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ink/ink1.xml" ContentType="application/inkml+xml"/>
  <Override PartName="/word/ink/ink2.xml" ContentType="application/inkml+xml"/>
  <Override PartName="/word/ink/ink3.xml" ContentType="application/inkml+xml"/>
  <Override PartName="/word/ink/ink4.xml" ContentType="application/inkml+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B00925">
      <w:pPr>
        <w:adjustRightInd w:val="0"/>
        <w:snapToGrid w:val="0"/>
        <w:jc w:val="left"/>
        <w:rPr>
          <w:rFonts w:hint="default" w:eastAsia="宋体"/>
          <w:b w:val="0"/>
          <w:bCs/>
          <w:sz w:val="21"/>
          <w:szCs w:val="21"/>
          <w:lang w:val="en-US" w:eastAsia="zh-CN"/>
        </w:rPr>
      </w:pPr>
      <w:r>
        <w:rPr>
          <w:rFonts w:hint="eastAsia"/>
          <w:b w:val="0"/>
          <w:bCs/>
          <w:sz w:val="21"/>
          <w:szCs w:val="21"/>
          <w:lang w:val="en-US" w:eastAsia="zh-CN"/>
        </w:rPr>
        <w:t>项目编号：488vpf</w:t>
      </w:r>
    </w:p>
    <w:p w14:paraId="059F478E">
      <w:pPr>
        <w:adjustRightInd w:val="0"/>
        <w:snapToGrid w:val="0"/>
        <w:jc w:val="center"/>
        <w:rPr>
          <w:rFonts w:hint="eastAsia"/>
          <w:b/>
          <w:sz w:val="72"/>
          <w:szCs w:val="72"/>
          <w:lang w:val="en-US" w:eastAsia="zh-CN"/>
        </w:rPr>
      </w:pPr>
    </w:p>
    <w:p w14:paraId="57B74689">
      <w:pPr>
        <w:adjustRightInd w:val="0"/>
        <w:snapToGrid w:val="0"/>
        <w:jc w:val="center"/>
        <w:rPr>
          <w:rFonts w:hint="eastAsia"/>
          <w:b/>
          <w:sz w:val="72"/>
          <w:szCs w:val="72"/>
          <w:lang w:val="en-US" w:eastAsia="zh-CN"/>
        </w:rPr>
      </w:pPr>
    </w:p>
    <w:p w14:paraId="128C75D0">
      <w:pPr>
        <w:adjustRightInd w:val="0"/>
        <w:snapToGrid w:val="0"/>
        <w:jc w:val="center"/>
        <w:rPr>
          <w:rFonts w:hint="eastAsia"/>
          <w:b/>
          <w:sz w:val="72"/>
          <w:szCs w:val="72"/>
          <w:lang w:val="en-US" w:eastAsia="zh-CN"/>
        </w:rPr>
      </w:pPr>
      <w:r>
        <w:rPr>
          <w:rFonts w:hint="eastAsia"/>
          <w:b/>
          <w:sz w:val="72"/>
          <w:szCs w:val="72"/>
          <w:lang w:val="en-US" w:eastAsia="zh-CN"/>
        </w:rPr>
        <w:t xml:space="preserve"> </w:t>
      </w:r>
    </w:p>
    <w:p w14:paraId="7485106D">
      <w:pPr>
        <w:pStyle w:val="2"/>
        <w:numPr>
          <w:ilvl w:val="0"/>
          <w:numId w:val="0"/>
        </w:numPr>
        <w:ind w:leftChars="0"/>
        <w:jc w:val="both"/>
        <w:rPr>
          <w:rFonts w:hint="eastAsia"/>
          <w:lang w:val="en-US" w:eastAsia="zh-CN"/>
        </w:rPr>
      </w:pPr>
    </w:p>
    <w:p w14:paraId="33D4E613">
      <w:pPr>
        <w:adjustRightInd w:val="0"/>
        <w:snapToGrid w:val="0"/>
        <w:jc w:val="center"/>
        <w:rPr>
          <w:b/>
          <w:color w:val="auto"/>
          <w:sz w:val="72"/>
          <w:szCs w:val="72"/>
        </w:rPr>
      </w:pPr>
      <w:r>
        <w:rPr>
          <w:b/>
          <w:color w:val="auto"/>
          <w:sz w:val="72"/>
          <w:szCs w:val="72"/>
        </w:rPr>
        <w:t>建设项目环境影响报告表</w:t>
      </w:r>
    </w:p>
    <w:p w14:paraId="2061FFE6">
      <w:pPr>
        <w:adjustRightInd w:val="0"/>
        <w:snapToGrid w:val="0"/>
        <w:spacing w:before="249" w:beforeLines="80"/>
        <w:jc w:val="center"/>
        <w:rPr>
          <w:bCs/>
          <w:color w:val="auto"/>
          <w:sz w:val="48"/>
          <w:szCs w:val="48"/>
        </w:rPr>
      </w:pPr>
      <w:r>
        <w:rPr>
          <w:bCs/>
          <w:color w:val="auto"/>
          <w:sz w:val="48"/>
          <w:szCs w:val="48"/>
        </w:rPr>
        <w:t>（污染影响类）</w:t>
      </w:r>
    </w:p>
    <w:p w14:paraId="5248E6E4">
      <w:pPr>
        <w:adjustRightInd w:val="0"/>
        <w:snapToGrid w:val="0"/>
        <w:jc w:val="center"/>
        <w:rPr>
          <w:color w:val="auto"/>
          <w:kern w:val="44"/>
          <w:sz w:val="44"/>
          <w:szCs w:val="44"/>
        </w:rPr>
      </w:pPr>
    </w:p>
    <w:p w14:paraId="1FB90F0E">
      <w:pPr>
        <w:jc w:val="center"/>
        <w:rPr>
          <w:color w:val="auto"/>
          <w:sz w:val="52"/>
          <w:szCs w:val="52"/>
        </w:rPr>
      </w:pPr>
    </w:p>
    <w:p w14:paraId="1DB55B3E">
      <w:pPr>
        <w:jc w:val="center"/>
        <w:rPr>
          <w:color w:val="auto"/>
          <w:sz w:val="44"/>
          <w:szCs w:val="44"/>
        </w:rPr>
      </w:pPr>
    </w:p>
    <w:p w14:paraId="546290F6">
      <w:pPr>
        <w:jc w:val="center"/>
        <w:rPr>
          <w:color w:val="auto"/>
          <w:sz w:val="44"/>
          <w:szCs w:val="44"/>
        </w:rPr>
      </w:pPr>
    </w:p>
    <w:p w14:paraId="6A850EE4">
      <w:pPr>
        <w:adjustRightInd w:val="0"/>
        <w:snapToGrid w:val="0"/>
        <w:jc w:val="center"/>
        <w:rPr>
          <w:b/>
          <w:bCs/>
          <w:color w:val="auto"/>
          <w:sz w:val="36"/>
          <w:szCs w:val="36"/>
        </w:rPr>
      </w:pPr>
    </w:p>
    <w:p w14:paraId="23C84573">
      <w:pPr>
        <w:adjustRightInd w:val="0"/>
        <w:snapToGrid w:val="0"/>
        <w:jc w:val="center"/>
        <w:rPr>
          <w:b/>
          <w:bCs/>
          <w:color w:val="auto"/>
          <w:sz w:val="32"/>
          <w:szCs w:val="32"/>
          <w:u w:val="single"/>
        </w:rPr>
      </w:pPr>
      <w:r>
        <w:rPr>
          <w:b/>
          <w:bCs/>
          <w:color w:val="auto"/>
          <w:sz w:val="32"/>
          <w:szCs w:val="32"/>
        </w:rPr>
        <w:t>项目名称：</w:t>
      </w:r>
      <w:r>
        <w:rPr>
          <w:rFonts w:hint="eastAsia"/>
          <w:b/>
          <w:bCs/>
          <w:color w:val="auto"/>
          <w:sz w:val="32"/>
          <w:szCs w:val="32"/>
          <w:u w:val="single"/>
        </w:rPr>
        <w:t>韶关博鑫铝模科技项目</w:t>
      </w:r>
    </w:p>
    <w:p w14:paraId="03D08089">
      <w:pPr>
        <w:adjustRightInd w:val="0"/>
        <w:snapToGrid w:val="0"/>
        <w:jc w:val="center"/>
        <w:rPr>
          <w:b/>
          <w:bCs/>
          <w:color w:val="auto"/>
          <w:sz w:val="32"/>
          <w:szCs w:val="32"/>
          <w:u w:val="single"/>
        </w:rPr>
      </w:pPr>
      <w:r>
        <w:rPr>
          <w:b/>
          <w:bCs/>
          <w:color w:val="auto"/>
          <w:sz w:val="32"/>
          <w:szCs w:val="32"/>
        </w:rPr>
        <w:t>建设单位（盖章）：</w:t>
      </w:r>
      <w:r>
        <w:rPr>
          <w:rFonts w:hint="eastAsia"/>
          <w:b/>
          <w:bCs/>
          <w:color w:val="auto"/>
          <w:sz w:val="32"/>
          <w:szCs w:val="32"/>
          <w:u w:val="single"/>
        </w:rPr>
        <w:t>韶关博鑫工程服务有限公司</w:t>
      </w:r>
    </w:p>
    <w:p w14:paraId="107AC792">
      <w:pPr>
        <w:adjustRightInd w:val="0"/>
        <w:snapToGrid w:val="0"/>
        <w:jc w:val="center"/>
        <w:rPr>
          <w:b/>
          <w:bCs/>
          <w:color w:val="auto"/>
          <w:sz w:val="32"/>
          <w:szCs w:val="32"/>
          <w:u w:val="single"/>
        </w:rPr>
      </w:pPr>
      <w:r>
        <w:rPr>
          <w:b/>
          <w:bCs/>
          <w:color w:val="auto"/>
          <w:sz w:val="32"/>
          <w:szCs w:val="32"/>
        </w:rPr>
        <w:t>编制日期：</w:t>
      </w:r>
      <w:r>
        <w:rPr>
          <w:rFonts w:hint="eastAsia"/>
          <w:b/>
          <w:bCs/>
          <w:color w:val="auto"/>
          <w:sz w:val="32"/>
          <w:szCs w:val="32"/>
          <w:u w:val="single"/>
        </w:rPr>
        <w:t xml:space="preserve">  </w:t>
      </w:r>
      <w:r>
        <w:rPr>
          <w:b/>
          <w:bCs/>
          <w:color w:val="auto"/>
          <w:sz w:val="32"/>
          <w:szCs w:val="32"/>
          <w:u w:val="single"/>
        </w:rPr>
        <w:t>202</w:t>
      </w:r>
      <w:r>
        <w:rPr>
          <w:rFonts w:hint="eastAsia"/>
          <w:b/>
          <w:bCs/>
          <w:color w:val="auto"/>
          <w:sz w:val="32"/>
          <w:szCs w:val="32"/>
          <w:u w:val="single"/>
        </w:rPr>
        <w:t>4</w:t>
      </w:r>
      <w:r>
        <w:rPr>
          <w:b/>
          <w:bCs/>
          <w:color w:val="auto"/>
          <w:sz w:val="32"/>
          <w:szCs w:val="32"/>
          <w:u w:val="single"/>
        </w:rPr>
        <w:t>年</w:t>
      </w:r>
      <w:r>
        <w:rPr>
          <w:rFonts w:hint="eastAsia"/>
          <w:b/>
          <w:bCs/>
          <w:color w:val="auto"/>
          <w:sz w:val="32"/>
          <w:szCs w:val="32"/>
          <w:u w:val="single"/>
          <w:lang w:val="en-US" w:eastAsia="zh-CN"/>
        </w:rPr>
        <w:t>10</w:t>
      </w:r>
      <w:r>
        <w:rPr>
          <w:b/>
          <w:bCs/>
          <w:color w:val="auto"/>
          <w:sz w:val="32"/>
          <w:szCs w:val="32"/>
          <w:u w:val="single"/>
        </w:rPr>
        <w:t>月</w:t>
      </w:r>
      <w:r>
        <w:rPr>
          <w:rFonts w:hint="eastAsia"/>
          <w:b/>
          <w:bCs/>
          <w:color w:val="auto"/>
          <w:sz w:val="32"/>
          <w:szCs w:val="32"/>
          <w:u w:val="single"/>
        </w:rPr>
        <w:t xml:space="preserve">  </w:t>
      </w:r>
    </w:p>
    <w:p w14:paraId="754697AC">
      <w:pPr>
        <w:adjustRightInd w:val="0"/>
        <w:spacing w:line="288" w:lineRule="auto"/>
        <w:jc w:val="center"/>
        <w:rPr>
          <w:color w:val="auto"/>
        </w:rPr>
      </w:pPr>
      <w:r>
        <w:rPr>
          <w:rFonts w:hint="eastAsia"/>
          <w:color w:val="auto"/>
        </w:rPr>
        <w:t xml:space="preserve"> </w:t>
      </w:r>
    </w:p>
    <w:p w14:paraId="4A661E3C">
      <w:pPr>
        <w:spacing w:line="240" w:lineRule="auto"/>
        <w:jc w:val="center"/>
        <w:rPr>
          <w:rFonts w:hint="eastAsia" w:cs="Times New Roman"/>
          <w:b/>
          <w:bCs/>
          <w:color w:val="auto"/>
          <w:sz w:val="36"/>
          <w:szCs w:val="44"/>
          <w:highlight w:val="none"/>
          <w:lang w:val="en-US" w:eastAsia="zh-CN"/>
        </w:rPr>
        <w:sectPr>
          <w:headerReference r:id="rId5" w:type="default"/>
          <w:footerReference r:id="rId6" w:type="default"/>
          <w:pgSz w:w="11906" w:h="16838"/>
          <w:pgMar w:top="1701" w:right="1531" w:bottom="1701" w:left="1531" w:header="851" w:footer="1077" w:gutter="0"/>
          <w:pgBorders>
            <w:top w:val="none" w:sz="0" w:space="0"/>
            <w:left w:val="none" w:sz="0" w:space="0"/>
            <w:bottom w:val="none" w:sz="0" w:space="0"/>
            <w:right w:val="none" w:sz="0" w:space="0"/>
          </w:pgBorders>
          <w:pgNumType w:fmt="upperRoman" w:start="1"/>
          <w:cols w:space="0" w:num="1"/>
          <w:docGrid w:linePitch="312" w:charSpace="0"/>
        </w:sectPr>
      </w:pPr>
    </w:p>
    <w:sdt>
      <w:sdtPr>
        <w:rPr>
          <w:rFonts w:hint="default" w:ascii="Times New Roman" w:hAnsi="Times New Roman" w:cs="Times New Roman"/>
          <w:b/>
          <w:bCs/>
          <w:color w:val="auto"/>
          <w:sz w:val="32"/>
          <w:szCs w:val="40"/>
          <w:highlight w:val="none"/>
        </w:rPr>
        <w:id w:val="147459935"/>
        <w15:color w:val="DBDBDB"/>
        <w:docPartObj>
          <w:docPartGallery w:val="Table of Contents"/>
          <w:docPartUnique/>
        </w:docPartObj>
      </w:sdtPr>
      <w:sdtEndPr>
        <w:rPr>
          <w:rFonts w:hint="default" w:ascii="Times New Roman" w:hAnsi="Times New Roman" w:cs="Times New Roman"/>
          <w:b/>
          <w:bCs/>
          <w:color w:val="auto"/>
          <w:sz w:val="24"/>
          <w:szCs w:val="24"/>
          <w:highlight w:val="none"/>
        </w:rPr>
      </w:sdtEndPr>
      <w:sdtContent>
        <w:p w14:paraId="316BEFC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imes New Roman" w:hAnsi="Times New Roman" w:cs="Times New Roman"/>
              <w:b/>
              <w:bCs/>
              <w:color w:val="auto"/>
              <w:sz w:val="40"/>
              <w:szCs w:val="40"/>
              <w:highlight w:val="none"/>
            </w:rPr>
          </w:pPr>
          <w:r>
            <w:rPr>
              <w:rFonts w:hint="default" w:ascii="Times New Roman" w:hAnsi="Times New Roman" w:cs="Times New Roman"/>
              <w:b/>
              <w:bCs/>
              <w:color w:val="auto"/>
              <w:sz w:val="32"/>
              <w:szCs w:val="40"/>
              <w:highlight w:val="none"/>
            </w:rPr>
            <w:t>目</w:t>
          </w:r>
          <w:r>
            <w:rPr>
              <w:rFonts w:hint="default" w:ascii="Times New Roman" w:hAnsi="Times New Roman" w:cs="Times New Roman"/>
              <w:b/>
              <w:bCs/>
              <w:color w:val="auto"/>
              <w:sz w:val="32"/>
              <w:szCs w:val="40"/>
              <w:highlight w:val="none"/>
              <w:lang w:val="en-US" w:eastAsia="zh-CN"/>
            </w:rPr>
            <w:t xml:space="preserve">  </w:t>
          </w:r>
          <w:r>
            <w:rPr>
              <w:rFonts w:hint="default" w:ascii="Times New Roman" w:hAnsi="Times New Roman" w:cs="Times New Roman"/>
              <w:b/>
              <w:bCs/>
              <w:color w:val="auto"/>
              <w:sz w:val="32"/>
              <w:szCs w:val="40"/>
              <w:highlight w:val="none"/>
            </w:rPr>
            <w:t>录</w:t>
          </w:r>
        </w:p>
        <w:p w14:paraId="30FB18E2">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TOC \o "1-2" \h \u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_Toc4759 </w:instrText>
          </w:r>
          <w:r>
            <w:rPr>
              <w:rFonts w:hint="default" w:ascii="Times New Roman" w:hAnsi="Times New Roman" w:cs="Times New Roman"/>
              <w:color w:val="auto"/>
              <w:highlight w:val="none"/>
            </w:rPr>
            <w:fldChar w:fldCharType="separate"/>
          </w:r>
          <w:r>
            <w:rPr>
              <w:rFonts w:hint="default" w:ascii="Times New Roman" w:hAnsi="Times New Roman" w:cs="Times New Roman"/>
              <w:bCs/>
              <w:color w:val="auto"/>
              <w:szCs w:val="30"/>
              <w:highlight w:val="none"/>
            </w:rPr>
            <w:t>一、建设项目基本情况</w:t>
          </w:r>
          <w:r>
            <w:rPr>
              <w:color w:val="auto"/>
            </w:rPr>
            <w:tab/>
          </w:r>
          <w:r>
            <w:rPr>
              <w:color w:val="auto"/>
            </w:rPr>
            <w:fldChar w:fldCharType="begin"/>
          </w:r>
          <w:r>
            <w:rPr>
              <w:color w:val="auto"/>
            </w:rPr>
            <w:instrText xml:space="preserve"> PAGEREF _Toc4759 \h </w:instrText>
          </w:r>
          <w:r>
            <w:rPr>
              <w:color w:val="auto"/>
            </w:rPr>
            <w:fldChar w:fldCharType="separate"/>
          </w:r>
          <w:r>
            <w:rPr>
              <w:color w:val="auto"/>
            </w:rPr>
            <w:t>2</w:t>
          </w:r>
          <w:r>
            <w:rPr>
              <w:color w:val="auto"/>
            </w:rPr>
            <w:fldChar w:fldCharType="end"/>
          </w:r>
          <w:r>
            <w:rPr>
              <w:rFonts w:hint="default" w:ascii="Times New Roman" w:hAnsi="Times New Roman" w:cs="Times New Roman"/>
              <w:color w:val="auto"/>
              <w:highlight w:val="none"/>
            </w:rPr>
            <w:fldChar w:fldCharType="end"/>
          </w:r>
        </w:p>
        <w:p w14:paraId="600F52C1">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_Toc25490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二、建设项目工程分析</w:t>
          </w:r>
          <w:r>
            <w:rPr>
              <w:color w:val="auto"/>
            </w:rPr>
            <w:tab/>
          </w:r>
          <w:r>
            <w:rPr>
              <w:color w:val="auto"/>
            </w:rPr>
            <w:fldChar w:fldCharType="begin"/>
          </w:r>
          <w:r>
            <w:rPr>
              <w:color w:val="auto"/>
            </w:rPr>
            <w:instrText xml:space="preserve"> PAGEREF _Toc25490 \h </w:instrText>
          </w:r>
          <w:r>
            <w:rPr>
              <w:color w:val="auto"/>
            </w:rPr>
            <w:fldChar w:fldCharType="separate"/>
          </w:r>
          <w:r>
            <w:rPr>
              <w:color w:val="auto"/>
            </w:rPr>
            <w:t>13</w:t>
          </w:r>
          <w:r>
            <w:rPr>
              <w:color w:val="auto"/>
            </w:rPr>
            <w:fldChar w:fldCharType="end"/>
          </w:r>
          <w:r>
            <w:rPr>
              <w:rFonts w:hint="default" w:ascii="Times New Roman" w:hAnsi="Times New Roman" w:cs="Times New Roman"/>
              <w:color w:val="auto"/>
              <w:highlight w:val="none"/>
            </w:rPr>
            <w:fldChar w:fldCharType="end"/>
          </w:r>
        </w:p>
        <w:p w14:paraId="52E03108">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_Toc28542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三、区域环境质量现状、环境保护目标及评价标准</w:t>
          </w:r>
          <w:r>
            <w:rPr>
              <w:color w:val="auto"/>
            </w:rPr>
            <w:tab/>
          </w:r>
          <w:r>
            <w:rPr>
              <w:color w:val="auto"/>
            </w:rPr>
            <w:fldChar w:fldCharType="begin"/>
          </w:r>
          <w:r>
            <w:rPr>
              <w:color w:val="auto"/>
            </w:rPr>
            <w:instrText xml:space="preserve"> PAGEREF _Toc28542 \h </w:instrText>
          </w:r>
          <w:r>
            <w:rPr>
              <w:color w:val="auto"/>
            </w:rPr>
            <w:fldChar w:fldCharType="separate"/>
          </w:r>
          <w:r>
            <w:rPr>
              <w:color w:val="auto"/>
            </w:rPr>
            <w:t>22</w:t>
          </w:r>
          <w:r>
            <w:rPr>
              <w:color w:val="auto"/>
            </w:rPr>
            <w:fldChar w:fldCharType="end"/>
          </w:r>
          <w:r>
            <w:rPr>
              <w:rFonts w:hint="default" w:ascii="Times New Roman" w:hAnsi="Times New Roman" w:cs="Times New Roman"/>
              <w:color w:val="auto"/>
              <w:highlight w:val="none"/>
            </w:rPr>
            <w:fldChar w:fldCharType="end"/>
          </w:r>
        </w:p>
        <w:p w14:paraId="7AFB4173">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_Toc14993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四、主要环境影响和保护措施</w:t>
          </w:r>
          <w:r>
            <w:rPr>
              <w:color w:val="auto"/>
            </w:rPr>
            <w:tab/>
          </w:r>
          <w:r>
            <w:rPr>
              <w:color w:val="auto"/>
            </w:rPr>
            <w:fldChar w:fldCharType="begin"/>
          </w:r>
          <w:r>
            <w:rPr>
              <w:color w:val="auto"/>
            </w:rPr>
            <w:instrText xml:space="preserve"> PAGEREF _Toc14993 \h </w:instrText>
          </w:r>
          <w:r>
            <w:rPr>
              <w:color w:val="auto"/>
            </w:rPr>
            <w:fldChar w:fldCharType="separate"/>
          </w:r>
          <w:r>
            <w:rPr>
              <w:color w:val="auto"/>
            </w:rPr>
            <w:t>29</w:t>
          </w:r>
          <w:r>
            <w:rPr>
              <w:color w:val="auto"/>
            </w:rPr>
            <w:fldChar w:fldCharType="end"/>
          </w:r>
          <w:r>
            <w:rPr>
              <w:rFonts w:hint="default" w:ascii="Times New Roman" w:hAnsi="Times New Roman" w:cs="Times New Roman"/>
              <w:color w:val="auto"/>
              <w:highlight w:val="none"/>
            </w:rPr>
            <w:fldChar w:fldCharType="end"/>
          </w:r>
        </w:p>
        <w:p w14:paraId="5C5C99AF">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_Toc28418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五、环境保护措施监督检查清单</w:t>
          </w:r>
          <w:r>
            <w:rPr>
              <w:color w:val="auto"/>
            </w:rPr>
            <w:tab/>
          </w:r>
          <w:r>
            <w:rPr>
              <w:color w:val="auto"/>
            </w:rPr>
            <w:fldChar w:fldCharType="begin"/>
          </w:r>
          <w:r>
            <w:rPr>
              <w:color w:val="auto"/>
            </w:rPr>
            <w:instrText xml:space="preserve"> PAGEREF _Toc28418 \h </w:instrText>
          </w:r>
          <w:r>
            <w:rPr>
              <w:color w:val="auto"/>
            </w:rPr>
            <w:fldChar w:fldCharType="separate"/>
          </w:r>
          <w:r>
            <w:rPr>
              <w:color w:val="auto"/>
            </w:rPr>
            <w:t>60</w:t>
          </w:r>
          <w:r>
            <w:rPr>
              <w:color w:val="auto"/>
            </w:rPr>
            <w:fldChar w:fldCharType="end"/>
          </w:r>
          <w:r>
            <w:rPr>
              <w:rFonts w:hint="default" w:ascii="Times New Roman" w:hAnsi="Times New Roman" w:cs="Times New Roman"/>
              <w:color w:val="auto"/>
              <w:highlight w:val="none"/>
            </w:rPr>
            <w:fldChar w:fldCharType="end"/>
          </w:r>
        </w:p>
        <w:p w14:paraId="520D2642">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_Toc32376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六、结论</w:t>
          </w:r>
          <w:r>
            <w:rPr>
              <w:color w:val="auto"/>
            </w:rPr>
            <w:tab/>
          </w:r>
          <w:r>
            <w:rPr>
              <w:color w:val="auto"/>
            </w:rPr>
            <w:fldChar w:fldCharType="begin"/>
          </w:r>
          <w:r>
            <w:rPr>
              <w:color w:val="auto"/>
            </w:rPr>
            <w:instrText xml:space="preserve"> PAGEREF _Toc32376 \h </w:instrText>
          </w:r>
          <w:r>
            <w:rPr>
              <w:color w:val="auto"/>
            </w:rPr>
            <w:fldChar w:fldCharType="separate"/>
          </w:r>
          <w:r>
            <w:rPr>
              <w:color w:val="auto"/>
            </w:rPr>
            <w:t>62</w:t>
          </w:r>
          <w:r>
            <w:rPr>
              <w:color w:val="auto"/>
            </w:rPr>
            <w:fldChar w:fldCharType="end"/>
          </w:r>
          <w:r>
            <w:rPr>
              <w:rFonts w:hint="default" w:ascii="Times New Roman" w:hAnsi="Times New Roman" w:cs="Times New Roman"/>
              <w:color w:val="auto"/>
              <w:highlight w:val="none"/>
            </w:rPr>
            <w:fldChar w:fldCharType="end"/>
          </w:r>
        </w:p>
        <w:p w14:paraId="7886CEFB">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_Toc14548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color w:val="auto"/>
              <w:szCs w:val="28"/>
              <w:highlight w:val="none"/>
              <w:lang w:val="en-US" w:eastAsia="zh-CN"/>
            </w:rPr>
            <w:t>附表</w:t>
          </w:r>
          <w:r>
            <w:rPr>
              <w:color w:val="auto"/>
            </w:rPr>
            <w:tab/>
          </w:r>
          <w:r>
            <w:rPr>
              <w:color w:val="auto"/>
            </w:rPr>
            <w:fldChar w:fldCharType="begin"/>
          </w:r>
          <w:r>
            <w:rPr>
              <w:color w:val="auto"/>
            </w:rPr>
            <w:instrText xml:space="preserve"> PAGEREF _Toc14548 \h </w:instrText>
          </w:r>
          <w:r>
            <w:rPr>
              <w:color w:val="auto"/>
            </w:rPr>
            <w:fldChar w:fldCharType="separate"/>
          </w:r>
          <w:r>
            <w:rPr>
              <w:color w:val="auto"/>
            </w:rPr>
            <w:t>63</w:t>
          </w:r>
          <w:r>
            <w:rPr>
              <w:color w:val="auto"/>
            </w:rPr>
            <w:fldChar w:fldCharType="end"/>
          </w:r>
          <w:r>
            <w:rPr>
              <w:rFonts w:hint="default" w:ascii="Times New Roman" w:hAnsi="Times New Roman" w:cs="Times New Roman"/>
              <w:color w:val="auto"/>
              <w:highlight w:val="none"/>
            </w:rPr>
            <w:fldChar w:fldCharType="end"/>
          </w:r>
        </w:p>
        <w:p w14:paraId="5916D197">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_Toc6908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rPr>
            <w:t>附图1 项目地理位置图</w:t>
          </w:r>
          <w:r>
            <w:rPr>
              <w:color w:val="auto"/>
            </w:rPr>
            <w:tab/>
          </w:r>
          <w:r>
            <w:rPr>
              <w:color w:val="auto"/>
            </w:rPr>
            <w:fldChar w:fldCharType="begin"/>
          </w:r>
          <w:r>
            <w:rPr>
              <w:color w:val="auto"/>
            </w:rPr>
            <w:instrText xml:space="preserve"> PAGEREF _Toc6908 \h </w:instrText>
          </w:r>
          <w:r>
            <w:rPr>
              <w:color w:val="auto"/>
            </w:rPr>
            <w:fldChar w:fldCharType="separate"/>
          </w:r>
          <w:r>
            <w:rPr>
              <w:color w:val="auto"/>
            </w:rPr>
            <w:t>65</w:t>
          </w:r>
          <w:r>
            <w:rPr>
              <w:color w:val="auto"/>
            </w:rPr>
            <w:fldChar w:fldCharType="end"/>
          </w:r>
          <w:r>
            <w:rPr>
              <w:rFonts w:hint="default" w:ascii="Times New Roman" w:hAnsi="Times New Roman" w:cs="Times New Roman"/>
              <w:color w:val="auto"/>
              <w:highlight w:val="none"/>
            </w:rPr>
            <w:fldChar w:fldCharType="end"/>
          </w:r>
        </w:p>
        <w:p w14:paraId="351EF201">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_Toc7809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rPr>
            <w:t>附图2 项目四至情况</w:t>
          </w:r>
          <w:r>
            <w:rPr>
              <w:rFonts w:hint="default" w:ascii="Times New Roman" w:hAnsi="Times New Roman" w:cs="Times New Roman"/>
              <w:bCs/>
              <w:color w:val="auto"/>
              <w:szCs w:val="24"/>
              <w:lang w:val="en-US" w:eastAsia="zh-CN"/>
            </w:rPr>
            <w:t>卫星图</w:t>
          </w:r>
          <w:r>
            <w:rPr>
              <w:color w:val="auto"/>
            </w:rPr>
            <w:tab/>
          </w:r>
          <w:r>
            <w:rPr>
              <w:color w:val="auto"/>
            </w:rPr>
            <w:fldChar w:fldCharType="begin"/>
          </w:r>
          <w:r>
            <w:rPr>
              <w:color w:val="auto"/>
            </w:rPr>
            <w:instrText xml:space="preserve"> PAGEREF _Toc7809 \h </w:instrText>
          </w:r>
          <w:r>
            <w:rPr>
              <w:color w:val="auto"/>
            </w:rPr>
            <w:fldChar w:fldCharType="separate"/>
          </w:r>
          <w:r>
            <w:rPr>
              <w:color w:val="auto"/>
            </w:rPr>
            <w:t>66</w:t>
          </w:r>
          <w:r>
            <w:rPr>
              <w:color w:val="auto"/>
            </w:rPr>
            <w:fldChar w:fldCharType="end"/>
          </w:r>
          <w:r>
            <w:rPr>
              <w:rFonts w:hint="default" w:ascii="Times New Roman" w:hAnsi="Times New Roman" w:cs="Times New Roman"/>
              <w:color w:val="auto"/>
              <w:highlight w:val="none"/>
            </w:rPr>
            <w:fldChar w:fldCharType="end"/>
          </w:r>
        </w:p>
        <w:p w14:paraId="54AF0E24">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_Toc15595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rPr>
            <w:t xml:space="preserve">附图3 </w:t>
          </w:r>
          <w:r>
            <w:rPr>
              <w:rFonts w:hint="default" w:ascii="Times New Roman" w:hAnsi="Times New Roman" w:cs="Times New Roman"/>
              <w:bCs/>
              <w:color w:val="auto"/>
              <w:szCs w:val="24"/>
              <w:lang w:eastAsia="zh-CN"/>
            </w:rPr>
            <w:t>厂区</w:t>
          </w:r>
          <w:r>
            <w:rPr>
              <w:rFonts w:hint="default" w:ascii="Times New Roman" w:hAnsi="Times New Roman" w:eastAsia="宋体" w:cs="Times New Roman"/>
              <w:bCs/>
              <w:color w:val="auto"/>
              <w:szCs w:val="24"/>
            </w:rPr>
            <w:t>平面布置图</w:t>
          </w:r>
          <w:r>
            <w:rPr>
              <w:color w:val="auto"/>
            </w:rPr>
            <w:tab/>
          </w:r>
          <w:r>
            <w:rPr>
              <w:color w:val="auto"/>
            </w:rPr>
            <w:fldChar w:fldCharType="begin"/>
          </w:r>
          <w:r>
            <w:rPr>
              <w:color w:val="auto"/>
            </w:rPr>
            <w:instrText xml:space="preserve"> PAGEREF _Toc15595 \h </w:instrText>
          </w:r>
          <w:r>
            <w:rPr>
              <w:color w:val="auto"/>
            </w:rPr>
            <w:fldChar w:fldCharType="separate"/>
          </w:r>
          <w:r>
            <w:rPr>
              <w:color w:val="auto"/>
            </w:rPr>
            <w:t>67</w:t>
          </w:r>
          <w:r>
            <w:rPr>
              <w:color w:val="auto"/>
            </w:rPr>
            <w:fldChar w:fldCharType="end"/>
          </w:r>
          <w:r>
            <w:rPr>
              <w:rFonts w:hint="default" w:ascii="Times New Roman" w:hAnsi="Times New Roman" w:cs="Times New Roman"/>
              <w:color w:val="auto"/>
              <w:highlight w:val="none"/>
            </w:rPr>
            <w:fldChar w:fldCharType="end"/>
          </w:r>
        </w:p>
        <w:p w14:paraId="65E2F82C">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_Toc12785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lang w:eastAsia="zh-CN"/>
            </w:rPr>
            <w:t>附图4 环境保护目标分布图</w:t>
          </w:r>
          <w:r>
            <w:rPr>
              <w:color w:val="auto"/>
            </w:rPr>
            <w:tab/>
          </w:r>
          <w:r>
            <w:rPr>
              <w:color w:val="auto"/>
            </w:rPr>
            <w:fldChar w:fldCharType="begin"/>
          </w:r>
          <w:r>
            <w:rPr>
              <w:color w:val="auto"/>
            </w:rPr>
            <w:instrText xml:space="preserve"> PAGEREF _Toc12785 \h </w:instrText>
          </w:r>
          <w:r>
            <w:rPr>
              <w:color w:val="auto"/>
            </w:rPr>
            <w:fldChar w:fldCharType="separate"/>
          </w:r>
          <w:r>
            <w:rPr>
              <w:color w:val="auto"/>
            </w:rPr>
            <w:t>68</w:t>
          </w:r>
          <w:r>
            <w:rPr>
              <w:color w:val="auto"/>
            </w:rPr>
            <w:fldChar w:fldCharType="end"/>
          </w:r>
          <w:r>
            <w:rPr>
              <w:rFonts w:hint="default" w:ascii="Times New Roman" w:hAnsi="Times New Roman" w:cs="Times New Roman"/>
              <w:color w:val="auto"/>
              <w:highlight w:val="none"/>
            </w:rPr>
            <w:fldChar w:fldCharType="end"/>
          </w:r>
        </w:p>
        <w:p w14:paraId="5D807DE3">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_Toc28831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lang w:eastAsia="zh-CN"/>
            </w:rPr>
            <w:t>附图5 建设项目土地利用规划图</w:t>
          </w:r>
          <w:r>
            <w:rPr>
              <w:color w:val="auto"/>
            </w:rPr>
            <w:tab/>
          </w:r>
          <w:r>
            <w:rPr>
              <w:color w:val="auto"/>
            </w:rPr>
            <w:fldChar w:fldCharType="begin"/>
          </w:r>
          <w:r>
            <w:rPr>
              <w:color w:val="auto"/>
            </w:rPr>
            <w:instrText xml:space="preserve"> PAGEREF _Toc28831 \h </w:instrText>
          </w:r>
          <w:r>
            <w:rPr>
              <w:color w:val="auto"/>
            </w:rPr>
            <w:fldChar w:fldCharType="separate"/>
          </w:r>
          <w:r>
            <w:rPr>
              <w:color w:val="auto"/>
            </w:rPr>
            <w:t>69</w:t>
          </w:r>
          <w:r>
            <w:rPr>
              <w:color w:val="auto"/>
            </w:rPr>
            <w:fldChar w:fldCharType="end"/>
          </w:r>
          <w:r>
            <w:rPr>
              <w:rFonts w:hint="default" w:ascii="Times New Roman" w:hAnsi="Times New Roman" w:cs="Times New Roman"/>
              <w:color w:val="auto"/>
              <w:highlight w:val="none"/>
            </w:rPr>
            <w:fldChar w:fldCharType="end"/>
          </w:r>
        </w:p>
        <w:p w14:paraId="3AF07FB4">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_Toc7885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lang w:eastAsia="zh-CN"/>
            </w:rPr>
            <w:t>附图6 水环境功能区划图</w:t>
          </w:r>
          <w:r>
            <w:rPr>
              <w:color w:val="auto"/>
            </w:rPr>
            <w:tab/>
          </w:r>
          <w:r>
            <w:rPr>
              <w:color w:val="auto"/>
            </w:rPr>
            <w:fldChar w:fldCharType="begin"/>
          </w:r>
          <w:r>
            <w:rPr>
              <w:color w:val="auto"/>
            </w:rPr>
            <w:instrText xml:space="preserve"> PAGEREF _Toc7885 \h </w:instrText>
          </w:r>
          <w:r>
            <w:rPr>
              <w:color w:val="auto"/>
            </w:rPr>
            <w:fldChar w:fldCharType="separate"/>
          </w:r>
          <w:r>
            <w:rPr>
              <w:color w:val="auto"/>
            </w:rPr>
            <w:t>70</w:t>
          </w:r>
          <w:r>
            <w:rPr>
              <w:color w:val="auto"/>
            </w:rPr>
            <w:fldChar w:fldCharType="end"/>
          </w:r>
          <w:r>
            <w:rPr>
              <w:rFonts w:hint="default" w:ascii="Times New Roman" w:hAnsi="Times New Roman" w:cs="Times New Roman"/>
              <w:color w:val="auto"/>
              <w:highlight w:val="none"/>
            </w:rPr>
            <w:fldChar w:fldCharType="end"/>
          </w:r>
        </w:p>
        <w:p w14:paraId="0DA1EBFC">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_Toc8910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lang w:eastAsia="zh-CN"/>
            </w:rPr>
            <w:t>附图7 大气环境功能区划图</w:t>
          </w:r>
          <w:r>
            <w:rPr>
              <w:color w:val="auto"/>
            </w:rPr>
            <w:tab/>
          </w:r>
          <w:r>
            <w:rPr>
              <w:color w:val="auto"/>
            </w:rPr>
            <w:fldChar w:fldCharType="begin"/>
          </w:r>
          <w:r>
            <w:rPr>
              <w:color w:val="auto"/>
            </w:rPr>
            <w:instrText xml:space="preserve"> PAGEREF _Toc8910 \h </w:instrText>
          </w:r>
          <w:r>
            <w:rPr>
              <w:color w:val="auto"/>
            </w:rPr>
            <w:fldChar w:fldCharType="separate"/>
          </w:r>
          <w:r>
            <w:rPr>
              <w:color w:val="auto"/>
            </w:rPr>
            <w:t>71</w:t>
          </w:r>
          <w:r>
            <w:rPr>
              <w:color w:val="auto"/>
            </w:rPr>
            <w:fldChar w:fldCharType="end"/>
          </w:r>
          <w:r>
            <w:rPr>
              <w:rFonts w:hint="default" w:ascii="Times New Roman" w:hAnsi="Times New Roman" w:cs="Times New Roman"/>
              <w:color w:val="auto"/>
              <w:highlight w:val="none"/>
            </w:rPr>
            <w:fldChar w:fldCharType="end"/>
          </w:r>
        </w:p>
        <w:p w14:paraId="72E36246">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_Toc19614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lang w:eastAsia="zh-CN"/>
            </w:rPr>
            <w:t>附图8 生态红线分布图</w:t>
          </w:r>
          <w:r>
            <w:rPr>
              <w:color w:val="auto"/>
            </w:rPr>
            <w:tab/>
          </w:r>
          <w:r>
            <w:rPr>
              <w:color w:val="auto"/>
            </w:rPr>
            <w:fldChar w:fldCharType="begin"/>
          </w:r>
          <w:r>
            <w:rPr>
              <w:color w:val="auto"/>
            </w:rPr>
            <w:instrText xml:space="preserve"> PAGEREF _Toc19614 \h </w:instrText>
          </w:r>
          <w:r>
            <w:rPr>
              <w:color w:val="auto"/>
            </w:rPr>
            <w:fldChar w:fldCharType="separate"/>
          </w:r>
          <w:r>
            <w:rPr>
              <w:color w:val="auto"/>
            </w:rPr>
            <w:t>72</w:t>
          </w:r>
          <w:r>
            <w:rPr>
              <w:color w:val="auto"/>
            </w:rPr>
            <w:fldChar w:fldCharType="end"/>
          </w:r>
          <w:r>
            <w:rPr>
              <w:rFonts w:hint="default" w:ascii="Times New Roman" w:hAnsi="Times New Roman" w:cs="Times New Roman"/>
              <w:color w:val="auto"/>
              <w:highlight w:val="none"/>
            </w:rPr>
            <w:fldChar w:fldCharType="end"/>
          </w:r>
        </w:p>
        <w:p w14:paraId="3D3E5EE9">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_Toc18789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lang w:eastAsia="zh-CN"/>
            </w:rPr>
            <w:t>附图9 水环境管控单元图</w:t>
          </w:r>
          <w:r>
            <w:rPr>
              <w:color w:val="auto"/>
            </w:rPr>
            <w:tab/>
          </w:r>
          <w:r>
            <w:rPr>
              <w:color w:val="auto"/>
            </w:rPr>
            <w:fldChar w:fldCharType="begin"/>
          </w:r>
          <w:r>
            <w:rPr>
              <w:color w:val="auto"/>
            </w:rPr>
            <w:instrText xml:space="preserve"> PAGEREF _Toc18789 \h </w:instrText>
          </w:r>
          <w:r>
            <w:rPr>
              <w:color w:val="auto"/>
            </w:rPr>
            <w:fldChar w:fldCharType="separate"/>
          </w:r>
          <w:r>
            <w:rPr>
              <w:color w:val="auto"/>
            </w:rPr>
            <w:t>73</w:t>
          </w:r>
          <w:r>
            <w:rPr>
              <w:color w:val="auto"/>
            </w:rPr>
            <w:fldChar w:fldCharType="end"/>
          </w:r>
          <w:r>
            <w:rPr>
              <w:rFonts w:hint="default" w:ascii="Times New Roman" w:hAnsi="Times New Roman" w:cs="Times New Roman"/>
              <w:color w:val="auto"/>
              <w:highlight w:val="none"/>
            </w:rPr>
            <w:fldChar w:fldCharType="end"/>
          </w:r>
        </w:p>
        <w:p w14:paraId="6155CC67">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_Toc20828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lang w:eastAsia="zh-CN"/>
            </w:rPr>
            <w:t>附图10 大气环境管控单元图</w:t>
          </w:r>
          <w:r>
            <w:rPr>
              <w:color w:val="auto"/>
            </w:rPr>
            <w:tab/>
          </w:r>
          <w:r>
            <w:rPr>
              <w:color w:val="auto"/>
            </w:rPr>
            <w:fldChar w:fldCharType="begin"/>
          </w:r>
          <w:r>
            <w:rPr>
              <w:color w:val="auto"/>
            </w:rPr>
            <w:instrText xml:space="preserve"> PAGEREF _Toc20828 \h </w:instrText>
          </w:r>
          <w:r>
            <w:rPr>
              <w:color w:val="auto"/>
            </w:rPr>
            <w:fldChar w:fldCharType="separate"/>
          </w:r>
          <w:r>
            <w:rPr>
              <w:color w:val="auto"/>
            </w:rPr>
            <w:t>74</w:t>
          </w:r>
          <w:r>
            <w:rPr>
              <w:color w:val="auto"/>
            </w:rPr>
            <w:fldChar w:fldCharType="end"/>
          </w:r>
          <w:r>
            <w:rPr>
              <w:rFonts w:hint="default" w:ascii="Times New Roman" w:hAnsi="Times New Roman" w:cs="Times New Roman"/>
              <w:color w:val="auto"/>
              <w:highlight w:val="none"/>
            </w:rPr>
            <w:fldChar w:fldCharType="end"/>
          </w:r>
        </w:p>
        <w:p w14:paraId="0716C264">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_Toc14273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lang w:eastAsia="zh-CN"/>
            </w:rPr>
            <w:t>附图11 生态管控单元分区图</w:t>
          </w:r>
          <w:r>
            <w:rPr>
              <w:color w:val="auto"/>
            </w:rPr>
            <w:tab/>
          </w:r>
          <w:r>
            <w:rPr>
              <w:color w:val="auto"/>
            </w:rPr>
            <w:fldChar w:fldCharType="begin"/>
          </w:r>
          <w:r>
            <w:rPr>
              <w:color w:val="auto"/>
            </w:rPr>
            <w:instrText xml:space="preserve"> PAGEREF _Toc14273 \h </w:instrText>
          </w:r>
          <w:r>
            <w:rPr>
              <w:color w:val="auto"/>
            </w:rPr>
            <w:fldChar w:fldCharType="separate"/>
          </w:r>
          <w:r>
            <w:rPr>
              <w:color w:val="auto"/>
            </w:rPr>
            <w:t>75</w:t>
          </w:r>
          <w:r>
            <w:rPr>
              <w:color w:val="auto"/>
            </w:rPr>
            <w:fldChar w:fldCharType="end"/>
          </w:r>
          <w:r>
            <w:rPr>
              <w:rFonts w:hint="default" w:ascii="Times New Roman" w:hAnsi="Times New Roman" w:cs="Times New Roman"/>
              <w:color w:val="auto"/>
              <w:highlight w:val="none"/>
            </w:rPr>
            <w:fldChar w:fldCharType="end"/>
          </w:r>
        </w:p>
        <w:p w14:paraId="0309E885">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_Toc24098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lang w:eastAsia="zh-CN"/>
            </w:rPr>
            <w:t xml:space="preserve">附图12 </w:t>
          </w:r>
          <w:r>
            <w:rPr>
              <w:rFonts w:hint="eastAsia" w:cs="Times New Roman"/>
              <w:bCs/>
              <w:color w:val="auto"/>
              <w:szCs w:val="24"/>
              <w:lang w:eastAsia="zh-CN"/>
            </w:rPr>
            <w:t>乐昌市声环境功能区划图</w:t>
          </w:r>
          <w:r>
            <w:rPr>
              <w:color w:val="auto"/>
            </w:rPr>
            <w:tab/>
          </w:r>
          <w:r>
            <w:rPr>
              <w:color w:val="auto"/>
            </w:rPr>
            <w:fldChar w:fldCharType="begin"/>
          </w:r>
          <w:r>
            <w:rPr>
              <w:color w:val="auto"/>
            </w:rPr>
            <w:instrText xml:space="preserve"> PAGEREF _Toc24098 \h </w:instrText>
          </w:r>
          <w:r>
            <w:rPr>
              <w:color w:val="auto"/>
            </w:rPr>
            <w:fldChar w:fldCharType="separate"/>
          </w:r>
          <w:r>
            <w:rPr>
              <w:color w:val="auto"/>
            </w:rPr>
            <w:t>76</w:t>
          </w:r>
          <w:r>
            <w:rPr>
              <w:color w:val="auto"/>
            </w:rPr>
            <w:fldChar w:fldCharType="end"/>
          </w:r>
          <w:r>
            <w:rPr>
              <w:rFonts w:hint="default" w:ascii="Times New Roman" w:hAnsi="Times New Roman" w:cs="Times New Roman"/>
              <w:color w:val="auto"/>
              <w:highlight w:val="none"/>
            </w:rPr>
            <w:fldChar w:fldCharType="end"/>
          </w:r>
        </w:p>
        <w:p w14:paraId="2F0E7B71">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_Toc8446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lang w:eastAsia="zh-CN"/>
            </w:rPr>
            <w:t>附图13 项目周边现状图</w:t>
          </w:r>
          <w:r>
            <w:rPr>
              <w:color w:val="auto"/>
            </w:rPr>
            <w:tab/>
          </w:r>
          <w:r>
            <w:rPr>
              <w:color w:val="auto"/>
            </w:rPr>
            <w:fldChar w:fldCharType="begin"/>
          </w:r>
          <w:r>
            <w:rPr>
              <w:color w:val="auto"/>
            </w:rPr>
            <w:instrText xml:space="preserve"> PAGEREF _Toc8446 \h </w:instrText>
          </w:r>
          <w:r>
            <w:rPr>
              <w:color w:val="auto"/>
            </w:rPr>
            <w:fldChar w:fldCharType="separate"/>
          </w:r>
          <w:r>
            <w:rPr>
              <w:color w:val="auto"/>
            </w:rPr>
            <w:t>77</w:t>
          </w:r>
          <w:r>
            <w:rPr>
              <w:color w:val="auto"/>
            </w:rPr>
            <w:fldChar w:fldCharType="end"/>
          </w:r>
          <w:r>
            <w:rPr>
              <w:rFonts w:hint="default" w:ascii="Times New Roman" w:hAnsi="Times New Roman" w:cs="Times New Roman"/>
              <w:color w:val="auto"/>
              <w:highlight w:val="none"/>
            </w:rPr>
            <w:fldChar w:fldCharType="end"/>
          </w:r>
        </w:p>
        <w:p w14:paraId="374F29A1">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_Toc11875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lang w:val="en-US" w:eastAsia="zh-CN"/>
            </w:rPr>
            <w:t>附图14 广东省“三线一单”截图</w:t>
          </w:r>
          <w:r>
            <w:rPr>
              <w:color w:val="auto"/>
            </w:rPr>
            <w:tab/>
          </w:r>
          <w:r>
            <w:rPr>
              <w:color w:val="auto"/>
            </w:rPr>
            <w:fldChar w:fldCharType="begin"/>
          </w:r>
          <w:r>
            <w:rPr>
              <w:color w:val="auto"/>
            </w:rPr>
            <w:instrText xml:space="preserve"> PAGEREF _Toc11875 \h </w:instrText>
          </w:r>
          <w:r>
            <w:rPr>
              <w:color w:val="auto"/>
            </w:rPr>
            <w:fldChar w:fldCharType="separate"/>
          </w:r>
          <w:r>
            <w:rPr>
              <w:color w:val="auto"/>
            </w:rPr>
            <w:t>78</w:t>
          </w:r>
          <w:r>
            <w:rPr>
              <w:color w:val="auto"/>
            </w:rPr>
            <w:fldChar w:fldCharType="end"/>
          </w:r>
          <w:r>
            <w:rPr>
              <w:rFonts w:hint="default" w:ascii="Times New Roman" w:hAnsi="Times New Roman" w:cs="Times New Roman"/>
              <w:color w:val="auto"/>
              <w:highlight w:val="none"/>
            </w:rPr>
            <w:fldChar w:fldCharType="end"/>
          </w:r>
        </w:p>
        <w:p w14:paraId="208B8740">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_Toc23674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lang w:val="en-US" w:eastAsia="zh-CN"/>
            </w:rPr>
            <w:t>附图15 项目与大气</w:t>
          </w:r>
          <w:r>
            <w:rPr>
              <w:rFonts w:hint="eastAsia" w:cs="Times New Roman"/>
              <w:bCs/>
              <w:color w:val="auto"/>
              <w:szCs w:val="24"/>
              <w:lang w:val="en-US" w:eastAsia="zh-CN"/>
            </w:rPr>
            <w:t>引用</w:t>
          </w:r>
          <w:r>
            <w:rPr>
              <w:rFonts w:hint="default" w:ascii="Times New Roman" w:hAnsi="Times New Roman" w:eastAsia="宋体" w:cs="Times New Roman"/>
              <w:bCs/>
              <w:color w:val="auto"/>
              <w:szCs w:val="24"/>
              <w:lang w:val="en-US" w:eastAsia="zh-CN"/>
            </w:rPr>
            <w:t>监测点位置图</w:t>
          </w:r>
          <w:r>
            <w:rPr>
              <w:color w:val="auto"/>
            </w:rPr>
            <w:tab/>
          </w:r>
          <w:r>
            <w:rPr>
              <w:color w:val="auto"/>
            </w:rPr>
            <w:fldChar w:fldCharType="begin"/>
          </w:r>
          <w:r>
            <w:rPr>
              <w:color w:val="auto"/>
            </w:rPr>
            <w:instrText xml:space="preserve"> PAGEREF _Toc23674 \h </w:instrText>
          </w:r>
          <w:r>
            <w:rPr>
              <w:color w:val="auto"/>
            </w:rPr>
            <w:fldChar w:fldCharType="separate"/>
          </w:r>
          <w:r>
            <w:rPr>
              <w:color w:val="auto"/>
            </w:rPr>
            <w:t>79</w:t>
          </w:r>
          <w:r>
            <w:rPr>
              <w:color w:val="auto"/>
            </w:rPr>
            <w:fldChar w:fldCharType="end"/>
          </w:r>
          <w:r>
            <w:rPr>
              <w:rFonts w:hint="default" w:ascii="Times New Roman" w:hAnsi="Times New Roman" w:cs="Times New Roman"/>
              <w:color w:val="auto"/>
              <w:highlight w:val="none"/>
            </w:rPr>
            <w:fldChar w:fldCharType="end"/>
          </w:r>
        </w:p>
        <w:p w14:paraId="0F6899C4">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_Toc1743 </w:instrText>
          </w:r>
          <w:r>
            <w:rPr>
              <w:rFonts w:hint="default" w:ascii="Times New Roman" w:hAnsi="Times New Roman" w:cs="Times New Roman"/>
              <w:color w:val="auto"/>
              <w:highlight w:val="none"/>
            </w:rPr>
            <w:fldChar w:fldCharType="separate"/>
          </w:r>
          <w:r>
            <w:rPr>
              <w:rFonts w:hint="default" w:ascii="Times New Roman" w:hAnsi="Times New Roman" w:eastAsia="宋体" w:cs="Times New Roman"/>
              <w:bCs/>
              <w:color w:val="auto"/>
              <w:szCs w:val="24"/>
              <w:lang w:val="en-US" w:eastAsia="zh-CN"/>
            </w:rPr>
            <w:t>附图16 乐昌产业转移工业园管网分布图</w:t>
          </w:r>
          <w:r>
            <w:rPr>
              <w:color w:val="auto"/>
            </w:rPr>
            <w:tab/>
          </w:r>
          <w:r>
            <w:rPr>
              <w:color w:val="auto"/>
            </w:rPr>
            <w:fldChar w:fldCharType="begin"/>
          </w:r>
          <w:r>
            <w:rPr>
              <w:color w:val="auto"/>
            </w:rPr>
            <w:instrText xml:space="preserve"> PAGEREF _Toc1743 \h </w:instrText>
          </w:r>
          <w:r>
            <w:rPr>
              <w:color w:val="auto"/>
            </w:rPr>
            <w:fldChar w:fldCharType="separate"/>
          </w:r>
          <w:r>
            <w:rPr>
              <w:color w:val="auto"/>
            </w:rPr>
            <w:t>80</w:t>
          </w:r>
          <w:r>
            <w:rPr>
              <w:color w:val="auto"/>
            </w:rPr>
            <w:fldChar w:fldCharType="end"/>
          </w:r>
          <w:r>
            <w:rPr>
              <w:rFonts w:hint="default" w:ascii="Times New Roman" w:hAnsi="Times New Roman" w:cs="Times New Roman"/>
              <w:color w:val="auto"/>
              <w:highlight w:val="none"/>
            </w:rPr>
            <w:fldChar w:fldCharType="end"/>
          </w:r>
        </w:p>
        <w:p w14:paraId="2A20E024">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_Toc3166 </w:instrText>
          </w:r>
          <w:r>
            <w:rPr>
              <w:rFonts w:hint="default" w:ascii="Times New Roman" w:hAnsi="Times New Roman" w:cs="Times New Roman"/>
              <w:color w:val="auto"/>
              <w:highlight w:val="none"/>
            </w:rPr>
            <w:fldChar w:fldCharType="separate"/>
          </w:r>
          <w:r>
            <w:rPr>
              <w:rFonts w:hint="default" w:ascii="Times New Roman" w:hAnsi="Times New Roman" w:eastAsia="宋体" w:cs="宋体"/>
              <w:bCs/>
              <w:color w:val="auto"/>
              <w:kern w:val="0"/>
              <w:szCs w:val="24"/>
              <w:lang w:val="en-US" w:eastAsia="zh-CN" w:bidi="ar-SA"/>
            </w:rPr>
            <w:t>附件1</w:t>
          </w:r>
          <w:r>
            <w:rPr>
              <w:rFonts w:hint="default" w:ascii="Times New Roman" w:hAnsi="Times New Roman" w:cs="Times New Roman"/>
              <w:bCs/>
              <w:color w:val="auto"/>
              <w:szCs w:val="24"/>
              <w:lang w:val="en-US" w:eastAsia="zh-CN"/>
            </w:rPr>
            <w:t>营业执照</w:t>
          </w:r>
          <w:r>
            <w:rPr>
              <w:color w:val="auto"/>
            </w:rPr>
            <w:tab/>
          </w:r>
          <w:r>
            <w:rPr>
              <w:color w:val="auto"/>
            </w:rPr>
            <w:fldChar w:fldCharType="begin"/>
          </w:r>
          <w:r>
            <w:rPr>
              <w:color w:val="auto"/>
            </w:rPr>
            <w:instrText xml:space="preserve"> PAGEREF _Toc3166 \h </w:instrText>
          </w:r>
          <w:r>
            <w:rPr>
              <w:color w:val="auto"/>
            </w:rPr>
            <w:fldChar w:fldCharType="separate"/>
          </w:r>
          <w:r>
            <w:rPr>
              <w:color w:val="auto"/>
            </w:rPr>
            <w:t>81</w:t>
          </w:r>
          <w:r>
            <w:rPr>
              <w:color w:val="auto"/>
            </w:rPr>
            <w:fldChar w:fldCharType="end"/>
          </w:r>
          <w:r>
            <w:rPr>
              <w:rFonts w:hint="default" w:ascii="Times New Roman" w:hAnsi="Times New Roman" w:cs="Times New Roman"/>
              <w:color w:val="auto"/>
              <w:highlight w:val="none"/>
            </w:rPr>
            <w:fldChar w:fldCharType="end"/>
          </w:r>
        </w:p>
        <w:p w14:paraId="5DACD462">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_Toc23443 </w:instrText>
          </w:r>
          <w:r>
            <w:rPr>
              <w:rFonts w:hint="default" w:ascii="Times New Roman" w:hAnsi="Times New Roman" w:cs="Times New Roman"/>
              <w:color w:val="auto"/>
              <w:highlight w:val="none"/>
            </w:rPr>
            <w:fldChar w:fldCharType="separate"/>
          </w:r>
          <w:r>
            <w:rPr>
              <w:rFonts w:hint="default" w:ascii="Times New Roman" w:hAnsi="Times New Roman" w:eastAsia="宋体" w:cs="宋体"/>
              <w:bCs/>
              <w:color w:val="auto"/>
              <w:kern w:val="0"/>
              <w:szCs w:val="24"/>
              <w:lang w:val="en-US" w:eastAsia="zh-CN" w:bidi="ar-SA"/>
            </w:rPr>
            <w:t>附件2</w:t>
          </w:r>
          <w:r>
            <w:rPr>
              <w:rFonts w:hint="default" w:ascii="Times New Roman" w:hAnsi="Times New Roman" w:cs="Times New Roman"/>
              <w:bCs/>
              <w:color w:val="auto"/>
              <w:szCs w:val="24"/>
              <w:lang w:val="en-US" w:eastAsia="zh-CN"/>
            </w:rPr>
            <w:t>法人身份证复印件</w:t>
          </w:r>
          <w:r>
            <w:rPr>
              <w:color w:val="auto"/>
            </w:rPr>
            <w:tab/>
          </w:r>
          <w:r>
            <w:rPr>
              <w:color w:val="auto"/>
            </w:rPr>
            <w:fldChar w:fldCharType="begin"/>
          </w:r>
          <w:r>
            <w:rPr>
              <w:color w:val="auto"/>
            </w:rPr>
            <w:instrText xml:space="preserve"> PAGEREF _Toc23443 \h </w:instrText>
          </w:r>
          <w:r>
            <w:rPr>
              <w:color w:val="auto"/>
            </w:rPr>
            <w:fldChar w:fldCharType="separate"/>
          </w:r>
          <w:r>
            <w:rPr>
              <w:color w:val="auto"/>
            </w:rPr>
            <w:t>82</w:t>
          </w:r>
          <w:r>
            <w:rPr>
              <w:color w:val="auto"/>
            </w:rPr>
            <w:fldChar w:fldCharType="end"/>
          </w:r>
          <w:r>
            <w:rPr>
              <w:rFonts w:hint="default" w:ascii="Times New Roman" w:hAnsi="Times New Roman" w:cs="Times New Roman"/>
              <w:color w:val="auto"/>
              <w:highlight w:val="none"/>
            </w:rPr>
            <w:fldChar w:fldCharType="end"/>
          </w:r>
        </w:p>
        <w:p w14:paraId="452BCF9E">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_Toc15524 </w:instrText>
          </w:r>
          <w:r>
            <w:rPr>
              <w:rFonts w:hint="default" w:ascii="Times New Roman" w:hAnsi="Times New Roman" w:cs="Times New Roman"/>
              <w:color w:val="auto"/>
              <w:highlight w:val="none"/>
            </w:rPr>
            <w:fldChar w:fldCharType="separate"/>
          </w:r>
          <w:r>
            <w:rPr>
              <w:rFonts w:hint="eastAsia" w:cs="宋体"/>
              <w:bCs/>
              <w:color w:val="auto"/>
              <w:kern w:val="0"/>
              <w:szCs w:val="24"/>
              <w:lang w:val="en-US" w:eastAsia="zh-CN" w:bidi="ar-SA"/>
            </w:rPr>
            <w:t>附件3 租赁合同</w:t>
          </w:r>
          <w:r>
            <w:rPr>
              <w:color w:val="auto"/>
            </w:rPr>
            <w:tab/>
          </w:r>
          <w:r>
            <w:rPr>
              <w:color w:val="auto"/>
            </w:rPr>
            <w:fldChar w:fldCharType="begin"/>
          </w:r>
          <w:r>
            <w:rPr>
              <w:color w:val="auto"/>
            </w:rPr>
            <w:instrText xml:space="preserve"> PAGEREF _Toc15524 \h </w:instrText>
          </w:r>
          <w:r>
            <w:rPr>
              <w:color w:val="auto"/>
            </w:rPr>
            <w:fldChar w:fldCharType="separate"/>
          </w:r>
          <w:r>
            <w:rPr>
              <w:color w:val="auto"/>
            </w:rPr>
            <w:t>83</w:t>
          </w:r>
          <w:r>
            <w:rPr>
              <w:color w:val="auto"/>
            </w:rPr>
            <w:fldChar w:fldCharType="end"/>
          </w:r>
          <w:r>
            <w:rPr>
              <w:rFonts w:hint="default" w:ascii="Times New Roman" w:hAnsi="Times New Roman" w:cs="Times New Roman"/>
              <w:color w:val="auto"/>
              <w:highlight w:val="none"/>
            </w:rPr>
            <w:fldChar w:fldCharType="end"/>
          </w:r>
        </w:p>
        <w:p w14:paraId="0A08DC7F">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_Toc19985 </w:instrText>
          </w:r>
          <w:r>
            <w:rPr>
              <w:rFonts w:hint="default" w:ascii="Times New Roman" w:hAnsi="Times New Roman" w:cs="Times New Roman"/>
              <w:color w:val="auto"/>
              <w:highlight w:val="none"/>
            </w:rPr>
            <w:fldChar w:fldCharType="separate"/>
          </w:r>
          <w:r>
            <w:rPr>
              <w:rFonts w:hint="default" w:ascii="Times New Roman" w:hAnsi="Times New Roman" w:eastAsia="宋体" w:cs="宋体"/>
              <w:bCs/>
              <w:color w:val="auto"/>
              <w:kern w:val="0"/>
              <w:szCs w:val="24"/>
              <w:lang w:val="en-US" w:eastAsia="zh-CN" w:bidi="ar-SA"/>
            </w:rPr>
            <w:t>附件4</w:t>
          </w:r>
          <w:r>
            <w:rPr>
              <w:rFonts w:hint="default" w:ascii="Times New Roman" w:hAnsi="Times New Roman" w:cs="Times New Roman"/>
              <w:bCs/>
              <w:color w:val="auto"/>
              <w:szCs w:val="24"/>
              <w:lang w:val="en-US" w:eastAsia="zh-CN"/>
            </w:rPr>
            <w:t>不动产权证书</w:t>
          </w:r>
          <w:r>
            <w:rPr>
              <w:color w:val="auto"/>
            </w:rPr>
            <w:tab/>
          </w:r>
          <w:r>
            <w:rPr>
              <w:color w:val="auto"/>
            </w:rPr>
            <w:fldChar w:fldCharType="begin"/>
          </w:r>
          <w:r>
            <w:rPr>
              <w:color w:val="auto"/>
            </w:rPr>
            <w:instrText xml:space="preserve"> PAGEREF _Toc19985 \h </w:instrText>
          </w:r>
          <w:r>
            <w:rPr>
              <w:color w:val="auto"/>
            </w:rPr>
            <w:fldChar w:fldCharType="separate"/>
          </w:r>
          <w:r>
            <w:rPr>
              <w:color w:val="auto"/>
            </w:rPr>
            <w:t>94</w:t>
          </w:r>
          <w:r>
            <w:rPr>
              <w:color w:val="auto"/>
            </w:rPr>
            <w:fldChar w:fldCharType="end"/>
          </w:r>
          <w:r>
            <w:rPr>
              <w:rFonts w:hint="default" w:ascii="Times New Roman" w:hAnsi="Times New Roman" w:cs="Times New Roman"/>
              <w:color w:val="auto"/>
              <w:highlight w:val="none"/>
            </w:rPr>
            <w:fldChar w:fldCharType="end"/>
          </w:r>
        </w:p>
        <w:p w14:paraId="02AF7656">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_Toc23007 </w:instrText>
          </w:r>
          <w:r>
            <w:rPr>
              <w:rFonts w:hint="default" w:ascii="Times New Roman" w:hAnsi="Times New Roman" w:cs="Times New Roman"/>
              <w:color w:val="auto"/>
              <w:highlight w:val="none"/>
            </w:rPr>
            <w:fldChar w:fldCharType="separate"/>
          </w:r>
          <w:r>
            <w:rPr>
              <w:rFonts w:hint="default" w:ascii="Times New Roman" w:hAnsi="Times New Roman" w:eastAsia="宋体" w:cs="宋体"/>
              <w:bCs/>
              <w:color w:val="auto"/>
              <w:kern w:val="0"/>
              <w:szCs w:val="24"/>
              <w:lang w:val="en-US" w:eastAsia="zh-CN" w:bidi="ar-SA"/>
            </w:rPr>
            <w:t>附件5</w:t>
          </w:r>
          <w:r>
            <w:rPr>
              <w:rFonts w:hint="default" w:ascii="Times New Roman" w:hAnsi="Times New Roman" w:cs="Times New Roman"/>
              <w:bCs/>
              <w:color w:val="auto"/>
              <w:szCs w:val="24"/>
              <w:lang w:val="en-US" w:eastAsia="zh-CN"/>
            </w:rPr>
            <w:t>备案证</w:t>
          </w:r>
          <w:r>
            <w:rPr>
              <w:color w:val="auto"/>
            </w:rPr>
            <w:tab/>
          </w:r>
          <w:r>
            <w:rPr>
              <w:color w:val="auto"/>
            </w:rPr>
            <w:fldChar w:fldCharType="begin"/>
          </w:r>
          <w:r>
            <w:rPr>
              <w:color w:val="auto"/>
            </w:rPr>
            <w:instrText xml:space="preserve"> PAGEREF _Toc23007 \h </w:instrText>
          </w:r>
          <w:r>
            <w:rPr>
              <w:color w:val="auto"/>
            </w:rPr>
            <w:fldChar w:fldCharType="separate"/>
          </w:r>
          <w:r>
            <w:rPr>
              <w:color w:val="auto"/>
            </w:rPr>
            <w:t>97</w:t>
          </w:r>
          <w:r>
            <w:rPr>
              <w:color w:val="auto"/>
            </w:rPr>
            <w:fldChar w:fldCharType="end"/>
          </w:r>
          <w:r>
            <w:rPr>
              <w:rFonts w:hint="default" w:ascii="Times New Roman" w:hAnsi="Times New Roman" w:cs="Times New Roman"/>
              <w:color w:val="auto"/>
              <w:highlight w:val="none"/>
            </w:rPr>
            <w:fldChar w:fldCharType="end"/>
          </w:r>
        </w:p>
        <w:p w14:paraId="315925D0">
          <w:pPr>
            <w:pStyle w:val="28"/>
            <w:keepNext w:val="0"/>
            <w:keepLines w:val="0"/>
            <w:pageBreakBefore w:val="0"/>
            <w:widowControl w:val="0"/>
            <w:tabs>
              <w:tab w:val="right" w:leader="dot" w:pos="8312"/>
            </w:tabs>
            <w:kinsoku/>
            <w:wordWrap/>
            <w:overflowPunct/>
            <w:topLinePunct w:val="0"/>
            <w:autoSpaceDE/>
            <w:autoSpaceDN/>
            <w:bidi w:val="0"/>
            <w:adjustRightInd/>
            <w:snapToGrid/>
            <w:spacing w:line="440" w:lineRule="exact"/>
            <w:textAlignment w:val="auto"/>
            <w:rPr>
              <w:color w:val="auto"/>
            </w:rPr>
          </w:pP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HYPERLINK \l _Toc7272 </w:instrText>
          </w:r>
          <w:r>
            <w:rPr>
              <w:rFonts w:hint="default" w:ascii="Times New Roman" w:hAnsi="Times New Roman" w:cs="Times New Roman"/>
              <w:color w:val="auto"/>
              <w:highlight w:val="none"/>
            </w:rPr>
            <w:fldChar w:fldCharType="separate"/>
          </w:r>
          <w:r>
            <w:rPr>
              <w:rFonts w:hint="default" w:ascii="Times New Roman" w:hAnsi="Times New Roman" w:eastAsia="宋体" w:cs="宋体"/>
              <w:bCs/>
              <w:color w:val="auto"/>
              <w:kern w:val="0"/>
              <w:szCs w:val="24"/>
              <w:lang w:val="en-US" w:eastAsia="zh-CN" w:bidi="ar-SA"/>
            </w:rPr>
            <w:t>附件6</w:t>
          </w:r>
          <w:r>
            <w:rPr>
              <w:rFonts w:hint="default" w:ascii="Times New Roman" w:hAnsi="Times New Roman" w:cs="Times New Roman"/>
              <w:bCs/>
              <w:color w:val="auto"/>
              <w:szCs w:val="24"/>
              <w:lang w:val="en-US" w:eastAsia="zh-CN"/>
            </w:rPr>
            <w:t>环境质量现状监测报告（摘录部分）</w:t>
          </w:r>
          <w:r>
            <w:rPr>
              <w:color w:val="auto"/>
            </w:rPr>
            <w:tab/>
          </w:r>
          <w:r>
            <w:rPr>
              <w:color w:val="auto"/>
            </w:rPr>
            <w:fldChar w:fldCharType="begin"/>
          </w:r>
          <w:r>
            <w:rPr>
              <w:color w:val="auto"/>
            </w:rPr>
            <w:instrText xml:space="preserve"> PAGEREF _Toc7272 \h </w:instrText>
          </w:r>
          <w:r>
            <w:rPr>
              <w:color w:val="auto"/>
            </w:rPr>
            <w:fldChar w:fldCharType="separate"/>
          </w:r>
          <w:r>
            <w:rPr>
              <w:color w:val="auto"/>
            </w:rPr>
            <w:t>98</w:t>
          </w:r>
          <w:r>
            <w:rPr>
              <w:color w:val="auto"/>
            </w:rPr>
            <w:fldChar w:fldCharType="end"/>
          </w:r>
          <w:r>
            <w:rPr>
              <w:rFonts w:hint="default" w:ascii="Times New Roman" w:hAnsi="Times New Roman" w:cs="Times New Roman"/>
              <w:color w:val="auto"/>
              <w:highlight w:val="none"/>
            </w:rPr>
            <w:fldChar w:fldCharType="end"/>
          </w:r>
        </w:p>
        <w:p w14:paraId="092F7AC1">
          <w:pPr>
            <w:keepNext w:val="0"/>
            <w:keepLines w:val="0"/>
            <w:pageBreakBefore w:val="0"/>
            <w:widowControl w:val="0"/>
            <w:tabs>
              <w:tab w:val="left" w:pos="1341"/>
            </w:tabs>
            <w:kinsoku/>
            <w:wordWrap/>
            <w:overflowPunct/>
            <w:topLinePunct w:val="0"/>
            <w:autoSpaceDE/>
            <w:autoSpaceDN/>
            <w:bidi w:val="0"/>
            <w:adjustRightInd/>
            <w:snapToGrid/>
            <w:spacing w:line="440" w:lineRule="exact"/>
            <w:jc w:val="left"/>
            <w:textAlignment w:val="auto"/>
            <w:rPr>
              <w:color w:val="auto"/>
            </w:rPr>
          </w:pPr>
          <w:r>
            <w:rPr>
              <w:rFonts w:hint="default" w:ascii="Times New Roman" w:hAnsi="Times New Roman" w:cs="Times New Roman"/>
              <w:color w:val="auto"/>
              <w:highlight w:val="none"/>
            </w:rPr>
            <w:fldChar w:fldCharType="end"/>
          </w:r>
          <w:bookmarkStart w:id="0" w:name="_Toc2620"/>
        </w:p>
      </w:sdtContent>
    </w:sdt>
    <w:p w14:paraId="4C776FA1">
      <w:pPr>
        <w:tabs>
          <w:tab w:val="left" w:pos="1341"/>
        </w:tabs>
        <w:bidi w:val="0"/>
        <w:spacing w:line="240" w:lineRule="auto"/>
        <w:jc w:val="center"/>
        <w:outlineLvl w:val="0"/>
        <w:rPr>
          <w:rFonts w:hint="eastAsia" w:ascii="Times New Roman" w:hAnsi="Times New Roman" w:eastAsia="宋体" w:cs="Times New Roman"/>
          <w:b/>
          <w:bCs/>
          <w:color w:val="auto"/>
          <w:sz w:val="30"/>
          <w:szCs w:val="30"/>
          <w:highlight w:val="none"/>
          <w:lang w:eastAsia="zh-CN"/>
        </w:rPr>
      </w:pPr>
      <w:bookmarkStart w:id="1" w:name="_Toc4759"/>
      <w:r>
        <w:rPr>
          <w:sz w:val="30"/>
        </w:rPr>
        <mc:AlternateContent>
          <mc:Choice Requires="wps">
            <w:drawing>
              <wp:anchor distT="0" distB="0" distL="114300" distR="114300" simplePos="0" relativeHeight="251713536" behindDoc="0" locked="0" layoutInCell="1" allowOverlap="1">
                <wp:simplePos x="0" y="0"/>
                <wp:positionH relativeFrom="column">
                  <wp:posOffset>3965575</wp:posOffset>
                </wp:positionH>
                <wp:positionV relativeFrom="paragraph">
                  <wp:posOffset>4927600</wp:posOffset>
                </wp:positionV>
                <wp:extent cx="640080" cy="1243330"/>
                <wp:effectExtent l="6350" t="6350" r="13970" b="7620"/>
                <wp:wrapNone/>
                <wp:docPr id="100" name="矩形 100"/>
                <wp:cNvGraphicFramePr/>
                <a:graphic xmlns:a="http://schemas.openxmlformats.org/drawingml/2006/main">
                  <a:graphicData uri="http://schemas.microsoft.com/office/word/2010/wordprocessingShape">
                    <wps:wsp>
                      <wps:cNvSpPr/>
                      <wps:spPr>
                        <a:xfrm>
                          <a:off x="5106670" y="5842000"/>
                          <a:ext cx="640080" cy="1243330"/>
                        </a:xfrm>
                        <a:prstGeom prst="rect">
                          <a:avLst/>
                        </a:prstGeom>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12.25pt;margin-top:388pt;height:97.9pt;width:50.4pt;z-index:251713536;v-text-anchor:middle;mso-width-relative:page;mso-height-relative:page;" fillcolor="#5B9BD5 [3204]" filled="t" stroked="t" coordsize="21600,21600" o:gfxdata="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PY0&#10;ICzbAAAACwEAAA8AAAAAAAAAAQAgAAAAIgAAAGRycy9kb3ducmV2LnhtbFBLAQIUABQAAAAIAIdO&#10;4kA/A0pgkgIAACYFAAAOAAAAAAAAAAEAIAAAACoBAABkcnMvZTJvRG9jLnhtbFBLBQYAAAAABgAG&#10;AFkBAAAuBgAAAAA=&#10;">
                <v:fill on="t" focussize="0,0"/>
                <v:stroke weight="1pt" color="#2E75B6 [2404]" miterlimit="8" joinstyle="miter"/>
                <v:imagedata o:title=""/>
                <o:lock v:ext="edit" aspectratio="f"/>
              </v:rect>
            </w:pict>
          </mc:Fallback>
        </mc:AlternateContent>
      </w:r>
      <w:r>
        <w:rPr>
          <w:sz w:val="30"/>
        </w:rPr>
        <mc:AlternateContent>
          <mc:Choice Requires="wps">
            <w:drawing>
              <wp:anchor distT="0" distB="0" distL="114300" distR="114300" simplePos="0" relativeHeight="251712512" behindDoc="0" locked="0" layoutInCell="1" allowOverlap="1">
                <wp:simplePos x="0" y="0"/>
                <wp:positionH relativeFrom="column">
                  <wp:posOffset>2478405</wp:posOffset>
                </wp:positionH>
                <wp:positionV relativeFrom="paragraph">
                  <wp:posOffset>2810510</wp:posOffset>
                </wp:positionV>
                <wp:extent cx="1095375" cy="582295"/>
                <wp:effectExtent l="6350" t="6350" r="15875" b="8255"/>
                <wp:wrapNone/>
                <wp:docPr id="99" name="矩形 99"/>
                <wp:cNvGraphicFramePr/>
                <a:graphic xmlns:a="http://schemas.openxmlformats.org/drawingml/2006/main">
                  <a:graphicData uri="http://schemas.microsoft.com/office/word/2010/wordprocessingShape">
                    <wps:wsp>
                      <wps:cNvSpPr/>
                      <wps:spPr>
                        <a:xfrm>
                          <a:off x="3619500" y="3724910"/>
                          <a:ext cx="1095375" cy="582295"/>
                        </a:xfrm>
                        <a:prstGeom prst="rect">
                          <a:avLst/>
                        </a:prstGeom>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95.15pt;margin-top:221.3pt;height:45.85pt;width:86.25pt;z-index:251712512;v-text-anchor:middle;mso-width-relative:page;mso-height-relative:page;" fillcolor="#5B9BD5 [3204]" filled="t" stroked="t" coordsize="21600,21600" o:gfxdata="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NHi&#10;nlfaAAAACwEAAA8AAAAAAAAAAQAgAAAAIgAAAGRycy9kb3ducmV2LnhtbFBLAQIUABQAAAAIAIdO&#10;4kD+EddDkwIAACQFAAAOAAAAAAAAAAEAIAAAACkBAABkcnMvZTJvRG9jLnhtbFBLBQYAAAAABgAG&#10;AFkBAAAuBgAAAAA=&#10;">
                <v:fill on="t" focussize="0,0"/>
                <v:stroke weight="1pt" color="#2E75B6 [2404]" miterlimit="8" joinstyle="miter"/>
                <v:imagedata o:title=""/>
                <o:lock v:ext="edit" aspectratio="f"/>
              </v:rect>
            </w:pict>
          </mc:Fallback>
        </mc:AlternateContent>
      </w:r>
      <w:r>
        <w:rPr>
          <w:rFonts w:hint="eastAsia" w:ascii="Times New Roman" w:hAnsi="Times New Roman" w:eastAsia="宋体" w:cs="Times New Roman"/>
          <w:b/>
          <w:bCs/>
          <w:color w:val="auto"/>
          <w:sz w:val="30"/>
          <w:szCs w:val="30"/>
          <w:highlight w:val="none"/>
          <w:lang w:eastAsia="zh-CN"/>
        </w:rPr>
        <w:drawing>
          <wp:inline distT="0" distB="0" distL="114300" distR="114300">
            <wp:extent cx="5273040" cy="7459980"/>
            <wp:effectExtent l="0" t="0" r="10160" b="7620"/>
            <wp:docPr id="6" name="图片 6" descr="资质-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资质-0"/>
                    <pic:cNvPicPr>
                      <a:picLocks noChangeAspect="1"/>
                    </pic:cNvPicPr>
                  </pic:nvPicPr>
                  <pic:blipFill>
                    <a:blip r:embed="rId11"/>
                    <a:stretch>
                      <a:fillRect/>
                    </a:stretch>
                  </pic:blipFill>
                  <pic:spPr>
                    <a:xfrm>
                      <a:off x="0" y="0"/>
                      <a:ext cx="5273040" cy="7459980"/>
                    </a:xfrm>
                    <a:prstGeom prst="rect">
                      <a:avLst/>
                    </a:prstGeom>
                  </pic:spPr>
                </pic:pic>
              </a:graphicData>
            </a:graphic>
          </wp:inline>
        </w:drawing>
      </w:r>
    </w:p>
    <w:p w14:paraId="51E0F7D5">
      <w:pPr>
        <w:tabs>
          <w:tab w:val="left" w:pos="1341"/>
        </w:tabs>
        <w:bidi w:val="0"/>
        <w:spacing w:line="240" w:lineRule="auto"/>
        <w:jc w:val="center"/>
        <w:outlineLvl w:val="0"/>
        <w:rPr>
          <w:rFonts w:hint="default" w:ascii="Times New Roman" w:hAnsi="Times New Roman" w:cs="Times New Roman"/>
          <w:b/>
          <w:bCs/>
          <w:color w:val="auto"/>
          <w:sz w:val="30"/>
          <w:szCs w:val="30"/>
          <w:highlight w:val="none"/>
        </w:rPr>
      </w:pPr>
    </w:p>
    <w:p w14:paraId="697ACF1E">
      <w:pPr>
        <w:tabs>
          <w:tab w:val="left" w:pos="1341"/>
        </w:tabs>
        <w:bidi w:val="0"/>
        <w:spacing w:line="240" w:lineRule="auto"/>
        <w:jc w:val="center"/>
        <w:outlineLvl w:val="0"/>
        <w:rPr>
          <w:rFonts w:hint="eastAsia" w:ascii="Times New Roman" w:hAnsi="Times New Roman" w:eastAsia="宋体" w:cs="Times New Roman"/>
          <w:b/>
          <w:bCs/>
          <w:color w:val="auto"/>
          <w:sz w:val="30"/>
          <w:szCs w:val="30"/>
          <w:highlight w:val="none"/>
          <w:lang w:eastAsia="zh-CN"/>
        </w:rPr>
      </w:pPr>
      <w:r>
        <w:rPr>
          <w:rFonts w:hint="eastAsia" w:ascii="Times New Roman" w:hAnsi="Times New Roman" w:eastAsia="宋体" w:cs="Times New Roman"/>
          <w:b/>
          <w:bCs/>
          <w:color w:val="auto"/>
          <w:sz w:val="30"/>
          <w:szCs w:val="30"/>
          <w:highlight w:val="none"/>
          <w:lang w:eastAsia="zh-CN"/>
        </w:rPr>
        <w:drawing>
          <wp:inline distT="0" distB="0" distL="114300" distR="114300">
            <wp:extent cx="5273040" cy="7450455"/>
            <wp:effectExtent l="0" t="0" r="10160" b="4445"/>
            <wp:docPr id="56" name="图片 56" descr="资质-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descr="资质-1"/>
                    <pic:cNvPicPr>
                      <a:picLocks noChangeAspect="1"/>
                    </pic:cNvPicPr>
                  </pic:nvPicPr>
                  <pic:blipFill>
                    <a:blip r:embed="rId12"/>
                    <a:stretch>
                      <a:fillRect/>
                    </a:stretch>
                  </pic:blipFill>
                  <pic:spPr>
                    <a:xfrm>
                      <a:off x="0" y="0"/>
                      <a:ext cx="5273040" cy="7450455"/>
                    </a:xfrm>
                    <a:prstGeom prst="rect">
                      <a:avLst/>
                    </a:prstGeom>
                  </pic:spPr>
                </pic:pic>
              </a:graphicData>
            </a:graphic>
          </wp:inline>
        </w:drawing>
      </w:r>
    </w:p>
    <w:p w14:paraId="013B793A">
      <w:pPr>
        <w:tabs>
          <w:tab w:val="left" w:pos="1341"/>
        </w:tabs>
        <w:bidi w:val="0"/>
        <w:spacing w:line="240" w:lineRule="auto"/>
        <w:jc w:val="center"/>
        <w:outlineLvl w:val="0"/>
        <w:rPr>
          <w:rFonts w:hint="default" w:ascii="Times New Roman" w:hAnsi="Times New Roman" w:cs="Times New Roman"/>
          <w:b/>
          <w:bCs/>
          <w:color w:val="auto"/>
          <w:sz w:val="30"/>
          <w:szCs w:val="30"/>
          <w:highlight w:val="none"/>
        </w:rPr>
      </w:pPr>
    </w:p>
    <w:p w14:paraId="1A9AB3F2">
      <w:pPr>
        <w:tabs>
          <w:tab w:val="left" w:pos="1341"/>
        </w:tabs>
        <w:bidi w:val="0"/>
        <w:spacing w:line="240" w:lineRule="auto"/>
        <w:jc w:val="center"/>
        <w:outlineLvl w:val="0"/>
        <w:rPr>
          <w:rFonts w:hint="default" w:ascii="Times New Roman" w:hAnsi="Times New Roman" w:cs="Times New Roman"/>
          <w:b/>
          <w:bCs/>
          <w:color w:val="auto"/>
          <w:sz w:val="30"/>
          <w:szCs w:val="30"/>
          <w:highlight w:val="none"/>
        </w:rPr>
      </w:pPr>
    </w:p>
    <w:p w14:paraId="2F878997">
      <w:pPr>
        <w:tabs>
          <w:tab w:val="left" w:pos="1341"/>
        </w:tabs>
        <w:bidi w:val="0"/>
        <w:spacing w:line="240" w:lineRule="auto"/>
        <w:jc w:val="center"/>
        <w:outlineLvl w:val="0"/>
        <w:rPr>
          <w:rFonts w:hint="default" w:ascii="Times New Roman" w:hAnsi="Times New Roman" w:cs="Times New Roman"/>
          <w:b/>
          <w:bCs/>
          <w:color w:val="auto"/>
          <w:sz w:val="30"/>
          <w:szCs w:val="30"/>
          <w:highlight w:val="none"/>
        </w:rPr>
      </w:pPr>
    </w:p>
    <w:p w14:paraId="62B0A8EF">
      <w:pPr>
        <w:tabs>
          <w:tab w:val="left" w:pos="1341"/>
        </w:tabs>
        <w:bidi w:val="0"/>
        <w:spacing w:line="240" w:lineRule="auto"/>
        <w:jc w:val="center"/>
        <w:outlineLvl w:val="0"/>
        <w:rPr>
          <w:rFonts w:hint="eastAsia" w:ascii="Times New Roman" w:hAnsi="Times New Roman" w:eastAsia="宋体" w:cs="Times New Roman"/>
          <w:b/>
          <w:bCs/>
          <w:color w:val="auto"/>
          <w:sz w:val="30"/>
          <w:szCs w:val="30"/>
          <w:highlight w:val="none"/>
          <w:lang w:eastAsia="zh-CN"/>
        </w:rPr>
      </w:pPr>
      <w:r>
        <w:rPr>
          <w:rFonts w:hint="eastAsia" w:ascii="Times New Roman" w:hAnsi="Times New Roman" w:eastAsia="宋体" w:cs="Times New Roman"/>
          <w:b/>
          <w:bCs/>
          <w:color w:val="auto"/>
          <w:sz w:val="30"/>
          <w:szCs w:val="30"/>
          <w:highlight w:val="none"/>
          <w:lang w:eastAsia="zh-CN"/>
        </w:rPr>
        <w:drawing>
          <wp:inline distT="0" distB="0" distL="114300" distR="114300">
            <wp:extent cx="5273040" cy="7450455"/>
            <wp:effectExtent l="0" t="0" r="10160" b="4445"/>
            <wp:docPr id="68" name="图片 68" descr="资质-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8" descr="资质-2"/>
                    <pic:cNvPicPr>
                      <a:picLocks noChangeAspect="1"/>
                    </pic:cNvPicPr>
                  </pic:nvPicPr>
                  <pic:blipFill>
                    <a:blip r:embed="rId13"/>
                    <a:stretch>
                      <a:fillRect/>
                    </a:stretch>
                  </pic:blipFill>
                  <pic:spPr>
                    <a:xfrm>
                      <a:off x="0" y="0"/>
                      <a:ext cx="5273040" cy="7450455"/>
                    </a:xfrm>
                    <a:prstGeom prst="rect">
                      <a:avLst/>
                    </a:prstGeom>
                  </pic:spPr>
                </pic:pic>
              </a:graphicData>
            </a:graphic>
          </wp:inline>
        </w:drawing>
      </w:r>
      <w:r>
        <w:rPr>
          <w:rFonts w:hint="eastAsia" w:ascii="Times New Roman" w:hAnsi="Times New Roman" w:eastAsia="宋体" w:cs="Times New Roman"/>
          <w:b/>
          <w:bCs/>
          <w:color w:val="auto"/>
          <w:sz w:val="30"/>
          <w:szCs w:val="30"/>
          <w:highlight w:val="none"/>
          <w:lang w:eastAsia="zh-CN"/>
        </w:rPr>
        <w:drawing>
          <wp:inline distT="0" distB="0" distL="114300" distR="114300">
            <wp:extent cx="5273040" cy="7450455"/>
            <wp:effectExtent l="0" t="0" r="10160" b="4445"/>
            <wp:docPr id="71" name="图片 71" descr="资质-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1" descr="资质-3"/>
                    <pic:cNvPicPr>
                      <a:picLocks noChangeAspect="1"/>
                    </pic:cNvPicPr>
                  </pic:nvPicPr>
                  <pic:blipFill>
                    <a:blip r:embed="rId14"/>
                    <a:stretch>
                      <a:fillRect/>
                    </a:stretch>
                  </pic:blipFill>
                  <pic:spPr>
                    <a:xfrm>
                      <a:off x="0" y="0"/>
                      <a:ext cx="5273040" cy="7450455"/>
                    </a:xfrm>
                    <a:prstGeom prst="rect">
                      <a:avLst/>
                    </a:prstGeom>
                  </pic:spPr>
                </pic:pic>
              </a:graphicData>
            </a:graphic>
          </wp:inline>
        </w:drawing>
      </w:r>
    </w:p>
    <w:p w14:paraId="254F80ED">
      <w:pPr>
        <w:tabs>
          <w:tab w:val="left" w:pos="1341"/>
        </w:tabs>
        <w:bidi w:val="0"/>
        <w:spacing w:line="240" w:lineRule="auto"/>
        <w:jc w:val="center"/>
        <w:outlineLvl w:val="0"/>
        <w:rPr>
          <w:rFonts w:hint="default" w:ascii="Times New Roman" w:hAnsi="Times New Roman" w:cs="Times New Roman"/>
          <w:b/>
          <w:bCs/>
          <w:color w:val="auto"/>
          <w:sz w:val="30"/>
          <w:szCs w:val="30"/>
          <w:highlight w:val="none"/>
        </w:rPr>
      </w:pPr>
    </w:p>
    <w:p w14:paraId="40843468">
      <w:pPr>
        <w:tabs>
          <w:tab w:val="left" w:pos="1341"/>
        </w:tabs>
        <w:bidi w:val="0"/>
        <w:spacing w:line="240" w:lineRule="auto"/>
        <w:jc w:val="center"/>
        <w:outlineLvl w:val="0"/>
        <w:rPr>
          <w:rFonts w:hint="eastAsia" w:ascii="Times New Roman" w:hAnsi="Times New Roman" w:eastAsia="宋体" w:cs="Times New Roman"/>
          <w:b/>
          <w:bCs/>
          <w:color w:val="auto"/>
          <w:sz w:val="30"/>
          <w:szCs w:val="30"/>
          <w:highlight w:val="none"/>
          <w:lang w:eastAsia="zh-CN"/>
        </w:rPr>
      </w:pPr>
      <w:r>
        <w:rPr>
          <w:rFonts w:hint="eastAsia" w:ascii="Times New Roman" w:hAnsi="Times New Roman" w:eastAsia="宋体" w:cs="Times New Roman"/>
          <w:b/>
          <w:bCs/>
          <w:color w:val="auto"/>
          <w:sz w:val="30"/>
          <w:szCs w:val="30"/>
          <w:highlight w:val="none"/>
          <w:lang w:eastAsia="zh-CN"/>
        </w:rPr>
        <w:drawing>
          <wp:inline distT="0" distB="0" distL="114300" distR="114300">
            <wp:extent cx="5273040" cy="7450455"/>
            <wp:effectExtent l="0" t="0" r="10160" b="4445"/>
            <wp:docPr id="88" name="图片 88" descr="资质-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8" descr="资质-4"/>
                    <pic:cNvPicPr>
                      <a:picLocks noChangeAspect="1"/>
                    </pic:cNvPicPr>
                  </pic:nvPicPr>
                  <pic:blipFill>
                    <a:blip r:embed="rId15"/>
                    <a:stretch>
                      <a:fillRect/>
                    </a:stretch>
                  </pic:blipFill>
                  <pic:spPr>
                    <a:xfrm>
                      <a:off x="0" y="0"/>
                      <a:ext cx="5273040" cy="7450455"/>
                    </a:xfrm>
                    <a:prstGeom prst="rect">
                      <a:avLst/>
                    </a:prstGeom>
                  </pic:spPr>
                </pic:pic>
              </a:graphicData>
            </a:graphic>
          </wp:inline>
        </w:drawing>
      </w:r>
    </w:p>
    <w:p w14:paraId="0686A629">
      <w:pPr>
        <w:tabs>
          <w:tab w:val="left" w:pos="1341"/>
        </w:tabs>
        <w:bidi w:val="0"/>
        <w:spacing w:line="240" w:lineRule="auto"/>
        <w:jc w:val="center"/>
        <w:outlineLvl w:val="0"/>
        <w:rPr>
          <w:rFonts w:hint="default" w:ascii="Times New Roman" w:hAnsi="Times New Roman" w:cs="Times New Roman"/>
          <w:b/>
          <w:bCs/>
          <w:color w:val="auto"/>
          <w:sz w:val="30"/>
          <w:szCs w:val="30"/>
          <w:highlight w:val="none"/>
        </w:rPr>
      </w:pPr>
    </w:p>
    <w:p w14:paraId="17C4ED1F">
      <w:pPr>
        <w:tabs>
          <w:tab w:val="left" w:pos="1341"/>
        </w:tabs>
        <w:bidi w:val="0"/>
        <w:spacing w:line="240" w:lineRule="auto"/>
        <w:jc w:val="center"/>
        <w:outlineLvl w:val="0"/>
        <w:rPr>
          <w:rFonts w:hint="default" w:ascii="Times New Roman" w:hAnsi="Times New Roman" w:cs="Times New Roman"/>
          <w:b/>
          <w:bCs/>
          <w:color w:val="auto"/>
          <w:sz w:val="30"/>
          <w:szCs w:val="30"/>
          <w:highlight w:val="none"/>
        </w:rPr>
      </w:pPr>
    </w:p>
    <w:p w14:paraId="7ED63296">
      <w:pPr>
        <w:tabs>
          <w:tab w:val="left" w:pos="1341"/>
        </w:tabs>
        <w:bidi w:val="0"/>
        <w:spacing w:line="240" w:lineRule="auto"/>
        <w:jc w:val="center"/>
        <w:outlineLvl w:val="0"/>
        <w:rPr>
          <w:rFonts w:hint="eastAsia" w:ascii="Times New Roman" w:hAnsi="Times New Roman" w:eastAsia="宋体" w:cs="Times New Roman"/>
          <w:b/>
          <w:bCs/>
          <w:color w:val="auto"/>
          <w:sz w:val="30"/>
          <w:szCs w:val="30"/>
          <w:highlight w:val="none"/>
          <w:lang w:eastAsia="zh-CN"/>
        </w:rPr>
      </w:pPr>
      <w:r>
        <w:rPr>
          <w:rFonts w:hint="eastAsia" w:ascii="Times New Roman" w:hAnsi="Times New Roman" w:eastAsia="宋体" w:cs="Times New Roman"/>
          <w:b/>
          <w:bCs/>
          <w:color w:val="auto"/>
          <w:sz w:val="30"/>
          <w:szCs w:val="30"/>
          <w:highlight w:val="none"/>
          <w:lang w:eastAsia="zh-CN"/>
        </w:rPr>
        <w:drawing>
          <wp:inline distT="0" distB="0" distL="114300" distR="114300">
            <wp:extent cx="5273040" cy="7450455"/>
            <wp:effectExtent l="0" t="0" r="10160" b="4445"/>
            <wp:docPr id="96" name="图片 96" descr="资质-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6" descr="资质-5"/>
                    <pic:cNvPicPr>
                      <a:picLocks noChangeAspect="1"/>
                    </pic:cNvPicPr>
                  </pic:nvPicPr>
                  <pic:blipFill>
                    <a:blip r:embed="rId16"/>
                    <a:stretch>
                      <a:fillRect/>
                    </a:stretch>
                  </pic:blipFill>
                  <pic:spPr>
                    <a:xfrm>
                      <a:off x="0" y="0"/>
                      <a:ext cx="5273040" cy="7450455"/>
                    </a:xfrm>
                    <a:prstGeom prst="rect">
                      <a:avLst/>
                    </a:prstGeom>
                  </pic:spPr>
                </pic:pic>
              </a:graphicData>
            </a:graphic>
          </wp:inline>
        </w:drawing>
      </w:r>
    </w:p>
    <w:p w14:paraId="3BC1B04D">
      <w:pPr>
        <w:tabs>
          <w:tab w:val="left" w:pos="1341"/>
        </w:tabs>
        <w:bidi w:val="0"/>
        <w:spacing w:line="240" w:lineRule="auto"/>
        <w:jc w:val="center"/>
        <w:outlineLvl w:val="0"/>
        <w:rPr>
          <w:rFonts w:hint="eastAsia" w:ascii="Times New Roman" w:hAnsi="Times New Roman" w:eastAsia="宋体" w:cs="Times New Roman"/>
          <w:b/>
          <w:bCs/>
          <w:color w:val="auto"/>
          <w:sz w:val="30"/>
          <w:szCs w:val="30"/>
          <w:highlight w:val="none"/>
          <w:lang w:eastAsia="zh-CN"/>
        </w:rPr>
      </w:pPr>
      <w:r>
        <w:rPr>
          <w:rFonts w:hint="eastAsia" w:ascii="Times New Roman" w:hAnsi="Times New Roman" w:eastAsia="宋体" w:cs="Times New Roman"/>
          <w:b/>
          <w:bCs/>
          <w:color w:val="auto"/>
          <w:sz w:val="30"/>
          <w:szCs w:val="30"/>
          <w:highlight w:val="none"/>
          <w:lang w:eastAsia="zh-CN"/>
        </w:rPr>
        <w:drawing>
          <wp:inline distT="0" distB="0" distL="114300" distR="114300">
            <wp:extent cx="5273040" cy="7450455"/>
            <wp:effectExtent l="0" t="0" r="10160" b="4445"/>
            <wp:docPr id="97" name="图片 97" descr="报告内置承诺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7" descr="报告内置承诺书"/>
                    <pic:cNvPicPr>
                      <a:picLocks noChangeAspect="1"/>
                    </pic:cNvPicPr>
                  </pic:nvPicPr>
                  <pic:blipFill>
                    <a:blip r:embed="rId17"/>
                    <a:stretch>
                      <a:fillRect/>
                    </a:stretch>
                  </pic:blipFill>
                  <pic:spPr>
                    <a:xfrm>
                      <a:off x="0" y="0"/>
                      <a:ext cx="5273040" cy="7450455"/>
                    </a:xfrm>
                    <a:prstGeom prst="rect">
                      <a:avLst/>
                    </a:prstGeom>
                  </pic:spPr>
                </pic:pic>
              </a:graphicData>
            </a:graphic>
          </wp:inline>
        </w:drawing>
      </w:r>
    </w:p>
    <w:p w14:paraId="341443E1">
      <w:pPr>
        <w:tabs>
          <w:tab w:val="left" w:pos="1341"/>
        </w:tabs>
        <w:bidi w:val="0"/>
        <w:spacing w:line="240" w:lineRule="auto"/>
        <w:jc w:val="center"/>
        <w:outlineLvl w:val="0"/>
        <w:rPr>
          <w:rFonts w:hint="eastAsia" w:ascii="Times New Roman" w:hAnsi="Times New Roman" w:eastAsia="宋体" w:cs="Times New Roman"/>
          <w:b/>
          <w:bCs/>
          <w:color w:val="auto"/>
          <w:sz w:val="30"/>
          <w:szCs w:val="30"/>
          <w:highlight w:val="none"/>
          <w:lang w:eastAsia="zh-CN"/>
        </w:rPr>
      </w:pPr>
      <w:r>
        <w:rPr>
          <w:rFonts w:hint="eastAsia" w:ascii="Times New Roman" w:hAnsi="Times New Roman" w:eastAsia="宋体" w:cs="Times New Roman"/>
          <w:b/>
          <w:bCs/>
          <w:color w:val="auto"/>
          <w:sz w:val="30"/>
          <w:szCs w:val="30"/>
          <w:highlight w:val="none"/>
          <w:lang w:eastAsia="zh-CN"/>
        </w:rPr>
        <w:drawing>
          <wp:inline distT="0" distB="0" distL="114300" distR="114300">
            <wp:extent cx="5273040" cy="7459980"/>
            <wp:effectExtent l="0" t="0" r="10160" b="7620"/>
            <wp:docPr id="98" name="图片 98" descr="委托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8" descr="委托书"/>
                    <pic:cNvPicPr>
                      <a:picLocks noChangeAspect="1"/>
                    </pic:cNvPicPr>
                  </pic:nvPicPr>
                  <pic:blipFill>
                    <a:blip r:embed="rId18"/>
                    <a:stretch>
                      <a:fillRect/>
                    </a:stretch>
                  </pic:blipFill>
                  <pic:spPr>
                    <a:xfrm>
                      <a:off x="0" y="0"/>
                      <a:ext cx="5273040" cy="7459980"/>
                    </a:xfrm>
                    <a:prstGeom prst="rect">
                      <a:avLst/>
                    </a:prstGeom>
                  </pic:spPr>
                </pic:pic>
              </a:graphicData>
            </a:graphic>
          </wp:inline>
        </w:drawing>
      </w:r>
    </w:p>
    <w:p w14:paraId="329DF0A5">
      <w:pPr>
        <w:tabs>
          <w:tab w:val="left" w:pos="1341"/>
        </w:tabs>
        <w:bidi w:val="0"/>
        <w:spacing w:line="240" w:lineRule="auto"/>
        <w:jc w:val="center"/>
        <w:outlineLvl w:val="0"/>
        <w:rPr>
          <w:rFonts w:hint="default" w:ascii="Times New Roman" w:hAnsi="Times New Roman" w:cs="Times New Roman"/>
          <w:b/>
          <w:bCs/>
          <w:color w:val="auto"/>
          <w:sz w:val="30"/>
          <w:szCs w:val="30"/>
          <w:highlight w:val="none"/>
        </w:rPr>
      </w:pPr>
    </w:p>
    <w:p w14:paraId="65198786">
      <w:pPr>
        <w:tabs>
          <w:tab w:val="left" w:pos="1341"/>
        </w:tabs>
        <w:bidi w:val="0"/>
        <w:spacing w:line="240" w:lineRule="auto"/>
        <w:jc w:val="center"/>
        <w:outlineLvl w:val="0"/>
        <w:rPr>
          <w:rFonts w:hint="default" w:ascii="Times New Roman" w:hAnsi="Times New Roman" w:cs="Times New Roman"/>
          <w:b/>
          <w:bCs/>
          <w:color w:val="auto"/>
          <w:sz w:val="30"/>
          <w:szCs w:val="30"/>
          <w:highlight w:val="none"/>
        </w:rPr>
      </w:pPr>
    </w:p>
    <w:p w14:paraId="15E8A095">
      <w:pPr>
        <w:tabs>
          <w:tab w:val="left" w:pos="1341"/>
        </w:tabs>
        <w:bidi w:val="0"/>
        <w:spacing w:line="240" w:lineRule="auto"/>
        <w:jc w:val="center"/>
        <w:outlineLvl w:val="0"/>
        <w:rPr>
          <w:rFonts w:hint="default" w:ascii="Times New Roman" w:hAnsi="Times New Roman" w:cs="Times New Roman"/>
          <w:b/>
          <w:bCs/>
          <w:color w:val="auto"/>
          <w:sz w:val="30"/>
          <w:szCs w:val="30"/>
          <w:highlight w:val="none"/>
        </w:rPr>
      </w:pPr>
    </w:p>
    <w:p w14:paraId="22D86499">
      <w:pPr>
        <w:tabs>
          <w:tab w:val="left" w:pos="1341"/>
        </w:tabs>
        <w:bidi w:val="0"/>
        <w:spacing w:line="240" w:lineRule="auto"/>
        <w:jc w:val="center"/>
        <w:outlineLvl w:val="0"/>
        <w:rPr>
          <w:rFonts w:hint="default" w:ascii="Times New Roman" w:hAnsi="Times New Roman" w:cs="Times New Roman"/>
          <w:b/>
          <w:bCs/>
          <w:color w:val="auto"/>
          <w:sz w:val="30"/>
          <w:szCs w:val="30"/>
          <w:highlight w:val="none"/>
        </w:rPr>
      </w:pPr>
      <w:r>
        <w:rPr>
          <w:rFonts w:hint="default" w:ascii="Times New Roman" w:hAnsi="Times New Roman" w:cs="Times New Roman"/>
          <w:b/>
          <w:bCs/>
          <w:color w:val="auto"/>
          <w:sz w:val="30"/>
          <w:szCs w:val="30"/>
          <w:highlight w:val="none"/>
        </w:rPr>
        <w:t>一、建设项目基本情况</w:t>
      </w:r>
      <w:bookmarkEnd w:id="0"/>
      <w:bookmarkEnd w:id="1"/>
    </w:p>
    <w:tbl>
      <w:tblPr>
        <w:tblStyle w:val="3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1485"/>
        <w:gridCol w:w="1809"/>
        <w:gridCol w:w="502"/>
        <w:gridCol w:w="1147"/>
        <w:gridCol w:w="967"/>
        <w:gridCol w:w="2162"/>
      </w:tblGrid>
      <w:tr w14:paraId="28915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23" w:type="pct"/>
            <w:gridSpan w:val="2"/>
            <w:vAlign w:val="center"/>
          </w:tcPr>
          <w:p w14:paraId="2C783563">
            <w:pPr>
              <w:pStyle w:val="57"/>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建设项目名称</w:t>
            </w:r>
          </w:p>
        </w:tc>
        <w:tc>
          <w:tcPr>
            <w:tcW w:w="3876" w:type="pct"/>
            <w:gridSpan w:val="5"/>
            <w:vAlign w:val="center"/>
          </w:tcPr>
          <w:p w14:paraId="699CAE40">
            <w:pPr>
              <w:keepNext w:val="0"/>
              <w:keepLines w:val="0"/>
              <w:pageBreakBefore w:val="0"/>
              <w:kinsoku/>
              <w:overflowPunct/>
              <w:topLinePunct w:val="0"/>
              <w:bidi w:val="0"/>
              <w:adjustRightInd/>
              <w:snapToGrid/>
              <w:jc w:val="center"/>
              <w:outlineLvl w:val="9"/>
              <w:rPr>
                <w:rFonts w:hint="default" w:ascii="Times New Roman" w:hAnsi="Times New Roman" w:cs="Times New Roman"/>
                <w:color w:val="auto"/>
                <w:highlight w:val="none"/>
              </w:rPr>
            </w:pPr>
            <w:r>
              <w:rPr>
                <w:rFonts w:hint="eastAsia" w:cs="Times New Roman"/>
                <w:color w:val="auto"/>
                <w:highlight w:val="none"/>
                <w:lang w:eastAsia="zh-CN"/>
              </w:rPr>
              <w:t>韶关博鑫</w:t>
            </w:r>
            <w:r>
              <w:rPr>
                <w:rFonts w:hint="eastAsia" w:cs="Times New Roman"/>
                <w:color w:val="auto"/>
                <w:highlight w:val="none"/>
                <w:lang w:val="en-US" w:eastAsia="zh-CN"/>
              </w:rPr>
              <w:t>铝模科技</w:t>
            </w:r>
            <w:r>
              <w:rPr>
                <w:rFonts w:hint="eastAsia" w:cs="Times New Roman"/>
                <w:color w:val="auto"/>
                <w:highlight w:val="none"/>
                <w:lang w:eastAsia="zh-CN"/>
              </w:rPr>
              <w:t>项目</w:t>
            </w:r>
          </w:p>
        </w:tc>
      </w:tr>
      <w:tr w14:paraId="4CB62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23" w:type="pct"/>
            <w:gridSpan w:val="2"/>
            <w:vAlign w:val="center"/>
          </w:tcPr>
          <w:p w14:paraId="6F81D9E4">
            <w:pPr>
              <w:pStyle w:val="57"/>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项目代码</w:t>
            </w:r>
          </w:p>
        </w:tc>
        <w:tc>
          <w:tcPr>
            <w:tcW w:w="3876" w:type="pct"/>
            <w:gridSpan w:val="5"/>
            <w:vAlign w:val="center"/>
          </w:tcPr>
          <w:p w14:paraId="0D400B6B">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lang w:val="en-US" w:eastAsia="zh-CN"/>
              </w:rPr>
              <w:t>2405-440281-04-01-539689</w:t>
            </w:r>
          </w:p>
        </w:tc>
      </w:tr>
      <w:tr w14:paraId="58C6E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23" w:type="pct"/>
            <w:gridSpan w:val="2"/>
            <w:vAlign w:val="center"/>
          </w:tcPr>
          <w:p w14:paraId="3E95050F">
            <w:pPr>
              <w:pStyle w:val="57"/>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建设单位联系人</w:t>
            </w:r>
          </w:p>
        </w:tc>
        <w:tc>
          <w:tcPr>
            <w:tcW w:w="1361" w:type="pct"/>
            <w:gridSpan w:val="2"/>
            <w:vAlign w:val="center"/>
          </w:tcPr>
          <w:p w14:paraId="21C3EFD6">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eastAsia" w:ascii="Times New Roman" w:hAnsi="Times New Roman" w:cs="Times New Roman"/>
                <w:color w:val="auto"/>
                <w:sz w:val="24"/>
                <w:szCs w:val="24"/>
                <w:vertAlign w:val="baseline"/>
                <w:lang w:val="en-US" w:eastAsia="zh-CN"/>
              </w:rPr>
              <w:t>徐华</w:t>
            </w:r>
          </w:p>
        </w:tc>
        <w:tc>
          <w:tcPr>
            <w:tcW w:w="1245" w:type="pct"/>
            <w:gridSpan w:val="2"/>
            <w:vAlign w:val="center"/>
          </w:tcPr>
          <w:p w14:paraId="6D8F7715">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联系方式</w:t>
            </w:r>
          </w:p>
        </w:tc>
        <w:tc>
          <w:tcPr>
            <w:tcW w:w="1269" w:type="pct"/>
            <w:vAlign w:val="center"/>
          </w:tcPr>
          <w:p w14:paraId="70CB229B">
            <w:pPr>
              <w:pStyle w:val="57"/>
              <w:keepNext w:val="0"/>
              <w:keepLines w:val="0"/>
              <w:pageBreakBefore w:val="0"/>
              <w:kinsoku/>
              <w:overflowPunct/>
              <w:topLinePunct w:val="0"/>
              <w:bidi w:val="0"/>
              <w:adjustRightInd/>
              <w:snapToGrid/>
              <w:outlineLvl w:val="9"/>
              <w:rPr>
                <w:rFonts w:hint="default" w:ascii="Times New Roman" w:hAnsi="Times New Roman" w:eastAsia="宋体" w:cs="Times New Roman"/>
                <w:color w:val="auto"/>
                <w:sz w:val="24"/>
                <w:szCs w:val="24"/>
                <w:highlight w:val="none"/>
                <w:lang w:eastAsia="zh-CN"/>
              </w:rPr>
            </w:pPr>
          </w:p>
        </w:tc>
      </w:tr>
      <w:tr w14:paraId="7CB70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23" w:type="pct"/>
            <w:gridSpan w:val="2"/>
            <w:vAlign w:val="center"/>
          </w:tcPr>
          <w:p w14:paraId="5B786B42">
            <w:pPr>
              <w:pStyle w:val="57"/>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建设地点</w:t>
            </w:r>
          </w:p>
        </w:tc>
        <w:tc>
          <w:tcPr>
            <w:tcW w:w="3876" w:type="pct"/>
            <w:gridSpan w:val="5"/>
            <w:vAlign w:val="center"/>
          </w:tcPr>
          <w:p w14:paraId="53A93AA9">
            <w:pPr>
              <w:keepNext w:val="0"/>
              <w:keepLines w:val="0"/>
              <w:pageBreakBefore w:val="0"/>
              <w:widowControl/>
              <w:kinsoku/>
              <w:overflowPunct/>
              <w:topLinePunct w:val="0"/>
              <w:bidi w:val="0"/>
              <w:adjustRightInd/>
              <w:snapToGrid/>
              <w:jc w:val="center"/>
              <w:outlineLvl w:val="9"/>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乐昌市乐昌产业转移工业园乐园大道28号</w:t>
            </w:r>
          </w:p>
          <w:p w14:paraId="0D2B3250">
            <w:pPr>
              <w:keepNext w:val="0"/>
              <w:keepLines w:val="0"/>
              <w:pageBreakBefore w:val="0"/>
              <w:widowControl/>
              <w:kinsoku/>
              <w:overflowPunct/>
              <w:topLinePunct w:val="0"/>
              <w:bidi w:val="0"/>
              <w:adjustRightInd/>
              <w:snapToGrid/>
              <w:jc w:val="center"/>
              <w:outlineLvl w:val="9"/>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（广东乐昌经济开发区）</w:t>
            </w:r>
          </w:p>
        </w:tc>
      </w:tr>
      <w:tr w14:paraId="12D0D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23" w:type="pct"/>
            <w:gridSpan w:val="2"/>
            <w:vAlign w:val="center"/>
          </w:tcPr>
          <w:p w14:paraId="25A7C1BB">
            <w:pPr>
              <w:pStyle w:val="57"/>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地理坐标</w:t>
            </w:r>
          </w:p>
        </w:tc>
        <w:tc>
          <w:tcPr>
            <w:tcW w:w="3876" w:type="pct"/>
            <w:gridSpan w:val="5"/>
            <w:vAlign w:val="center"/>
          </w:tcPr>
          <w:p w14:paraId="2E3DADB8">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lang w:val="en-US" w:eastAsia="zh-CN"/>
              </w:rPr>
              <w:t>E</w:t>
            </w:r>
            <w:r>
              <w:rPr>
                <w:rFonts w:hint="default" w:ascii="Times New Roman" w:hAnsi="Times New Roman" w:cs="Times New Roman"/>
                <w:color w:val="auto"/>
                <w:sz w:val="24"/>
                <w:szCs w:val="24"/>
                <w:highlight w:val="none"/>
              </w:rPr>
              <w:t>113°2</w:t>
            </w:r>
            <w:r>
              <w:rPr>
                <w:rFonts w:hint="eastAsia" w:cs="Times New Roman"/>
                <w:color w:val="auto"/>
                <w:sz w:val="24"/>
                <w:szCs w:val="24"/>
                <w:highlight w:val="none"/>
                <w:lang w:val="en-US" w:eastAsia="zh-CN"/>
              </w:rPr>
              <w:t>4</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22.519</w:t>
            </w:r>
            <w:r>
              <w:rPr>
                <w:rFonts w:hint="default" w:ascii="Times New Roman" w:hAnsi="Times New Roman" w:cs="Times New Roman"/>
                <w:color w:val="auto"/>
                <w:sz w:val="24"/>
                <w:szCs w:val="24"/>
                <w:highlight w:val="none"/>
              </w:rPr>
              <w:t>″，</w:t>
            </w:r>
            <w:r>
              <w:rPr>
                <w:rFonts w:hint="default" w:ascii="Times New Roman" w:hAnsi="Times New Roman" w:cs="Times New Roman"/>
                <w:color w:val="auto"/>
                <w:sz w:val="24"/>
                <w:szCs w:val="24"/>
                <w:highlight w:val="none"/>
                <w:lang w:val="en-US" w:eastAsia="zh-CN"/>
              </w:rPr>
              <w:t>N</w:t>
            </w:r>
            <w:r>
              <w:rPr>
                <w:rFonts w:hint="default" w:ascii="Times New Roman" w:hAnsi="Times New Roman" w:cs="Times New Roman"/>
                <w:color w:val="auto"/>
                <w:sz w:val="24"/>
                <w:szCs w:val="24"/>
                <w:highlight w:val="none"/>
              </w:rPr>
              <w:t>25°</w:t>
            </w:r>
            <w:r>
              <w:rPr>
                <w:rFonts w:hint="eastAsia" w:cs="Times New Roman"/>
                <w:color w:val="auto"/>
                <w:sz w:val="24"/>
                <w:szCs w:val="24"/>
                <w:highlight w:val="none"/>
                <w:lang w:val="en-US" w:eastAsia="zh-CN"/>
              </w:rPr>
              <w:t>9</w:t>
            </w: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0.831</w:t>
            </w:r>
            <w:r>
              <w:rPr>
                <w:rFonts w:hint="default" w:ascii="Times New Roman" w:hAnsi="Times New Roman" w:cs="Times New Roman"/>
                <w:color w:val="auto"/>
                <w:sz w:val="24"/>
                <w:szCs w:val="24"/>
                <w:highlight w:val="none"/>
              </w:rPr>
              <w:t>″</w:t>
            </w:r>
          </w:p>
        </w:tc>
      </w:tr>
      <w:tr w14:paraId="09EA0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jc w:val="center"/>
        </w:trPr>
        <w:tc>
          <w:tcPr>
            <w:tcW w:w="1123" w:type="pct"/>
            <w:gridSpan w:val="2"/>
            <w:vAlign w:val="center"/>
          </w:tcPr>
          <w:p w14:paraId="6F192646">
            <w:pPr>
              <w:pStyle w:val="57"/>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国民经济</w:t>
            </w:r>
          </w:p>
          <w:p w14:paraId="445C5EA1">
            <w:pPr>
              <w:pStyle w:val="57"/>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行业类别</w:t>
            </w:r>
          </w:p>
        </w:tc>
        <w:tc>
          <w:tcPr>
            <w:tcW w:w="1064" w:type="pct"/>
            <w:vAlign w:val="center"/>
          </w:tcPr>
          <w:p w14:paraId="050293FF">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eastAsia"/>
                <w:color w:val="auto"/>
                <w:sz w:val="24"/>
                <w:szCs w:val="32"/>
                <w:highlight w:val="none"/>
                <w:lang w:val="en-US" w:eastAsia="zh-CN"/>
              </w:rPr>
              <w:t>C</w:t>
            </w:r>
            <w:r>
              <w:rPr>
                <w:rFonts w:hint="eastAsia" w:eastAsia="宋体"/>
                <w:color w:val="auto"/>
                <w:sz w:val="24"/>
                <w:szCs w:val="32"/>
                <w:highlight w:val="none"/>
                <w:lang w:val="en-US" w:eastAsia="zh-CN"/>
              </w:rPr>
              <w:t>3311结构性金属制品制造</w:t>
            </w:r>
          </w:p>
        </w:tc>
        <w:tc>
          <w:tcPr>
            <w:tcW w:w="972" w:type="pct"/>
            <w:gridSpan w:val="2"/>
            <w:vAlign w:val="center"/>
          </w:tcPr>
          <w:p w14:paraId="3C17DE87">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建设项目</w:t>
            </w:r>
          </w:p>
          <w:p w14:paraId="08969BF6">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行业类别</w:t>
            </w:r>
          </w:p>
        </w:tc>
        <w:tc>
          <w:tcPr>
            <w:tcW w:w="1839" w:type="pct"/>
            <w:gridSpan w:val="2"/>
            <w:vAlign w:val="center"/>
          </w:tcPr>
          <w:p w14:paraId="03D2C51E">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三十、金属制品业33--66.结构性金属制品制造331--其他（仅分割、焊接、组装的除外；年用非溶剂型低VOCs含量涂料10吨以下的除外）</w:t>
            </w:r>
          </w:p>
        </w:tc>
      </w:tr>
      <w:tr w14:paraId="0B5E1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1123" w:type="pct"/>
            <w:gridSpan w:val="2"/>
            <w:vAlign w:val="center"/>
          </w:tcPr>
          <w:p w14:paraId="42F4A02D">
            <w:pPr>
              <w:pStyle w:val="57"/>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建设性质</w:t>
            </w:r>
          </w:p>
        </w:tc>
        <w:tc>
          <w:tcPr>
            <w:tcW w:w="1064" w:type="pct"/>
            <w:vAlign w:val="center"/>
          </w:tcPr>
          <w:p w14:paraId="5C73B632">
            <w:pPr>
              <w:keepNext w:val="0"/>
              <w:keepLines w:val="0"/>
              <w:pageBreakBefore w:val="0"/>
              <w:kinsoku/>
              <w:overflowPunct/>
              <w:topLinePunct w:val="0"/>
              <w:bidi w:val="0"/>
              <w:adjustRightInd/>
              <w:snapToGrid/>
              <w:spacing w:line="240" w:lineRule="auto"/>
              <w:jc w:val="left"/>
              <w:outlineLvl w:val="9"/>
              <w:rPr>
                <w:rFonts w:hint="default" w:ascii="Times New Roman" w:hAnsi="Times New Roman" w:cs="Times New Roman"/>
                <w:color w:val="auto"/>
                <w:highlight w:val="none"/>
              </w:rPr>
            </w:pPr>
            <w:r>
              <w:rPr>
                <w:rFonts w:hint="default" w:ascii="Times New Roman" w:hAnsi="Times New Roman" w:cs="Times New Roman"/>
                <w:color w:val="auto"/>
                <w:highlight w:val="none"/>
              </w:rPr>
              <w:sym w:font="Wingdings" w:char="00FE"/>
            </w:r>
            <w:r>
              <w:rPr>
                <w:rFonts w:hint="default" w:ascii="Times New Roman" w:hAnsi="Times New Roman" w:cs="Times New Roman"/>
                <w:color w:val="auto"/>
                <w:highlight w:val="none"/>
              </w:rPr>
              <w:t>新建（迁建）</w:t>
            </w:r>
          </w:p>
          <w:p w14:paraId="272806DD">
            <w:pPr>
              <w:keepNext w:val="0"/>
              <w:keepLines w:val="0"/>
              <w:pageBreakBefore w:val="0"/>
              <w:kinsoku/>
              <w:overflowPunct/>
              <w:topLinePunct w:val="0"/>
              <w:bidi w:val="0"/>
              <w:adjustRightInd/>
              <w:snapToGrid/>
              <w:spacing w:line="240" w:lineRule="auto"/>
              <w:jc w:val="left"/>
              <w:outlineLvl w:val="9"/>
              <w:rPr>
                <w:rFonts w:hint="default" w:ascii="Times New Roman" w:hAnsi="Times New Roman" w:cs="Times New Roman"/>
                <w:color w:val="auto"/>
                <w:highlight w:val="none"/>
              </w:rPr>
            </w:pPr>
            <w:r>
              <w:rPr>
                <w:rFonts w:hint="default" w:ascii="Times New Roman" w:hAnsi="Times New Roman" w:cs="Times New Roman"/>
                <w:color w:val="auto"/>
                <w:highlight w:val="none"/>
              </w:rPr>
              <w:sym w:font="Wingdings" w:char="00A8"/>
            </w:r>
            <w:r>
              <w:rPr>
                <w:rFonts w:hint="default" w:ascii="Times New Roman" w:hAnsi="Times New Roman" w:cs="Times New Roman"/>
                <w:color w:val="auto"/>
                <w:highlight w:val="none"/>
              </w:rPr>
              <w:t>改建</w:t>
            </w:r>
          </w:p>
          <w:p w14:paraId="161640A7">
            <w:pPr>
              <w:keepNext w:val="0"/>
              <w:keepLines w:val="0"/>
              <w:pageBreakBefore w:val="0"/>
              <w:kinsoku/>
              <w:overflowPunct/>
              <w:topLinePunct w:val="0"/>
              <w:bidi w:val="0"/>
              <w:adjustRightInd/>
              <w:snapToGrid/>
              <w:spacing w:line="240" w:lineRule="auto"/>
              <w:jc w:val="left"/>
              <w:outlineLvl w:val="9"/>
              <w:rPr>
                <w:rFonts w:hint="default" w:ascii="Times New Roman" w:hAnsi="Times New Roman" w:cs="Times New Roman"/>
                <w:color w:val="auto"/>
                <w:highlight w:val="none"/>
              </w:rPr>
            </w:pPr>
            <w:r>
              <w:rPr>
                <w:rFonts w:hint="default" w:ascii="Times New Roman" w:hAnsi="Times New Roman" w:cs="Times New Roman"/>
                <w:color w:val="auto"/>
                <w:highlight w:val="none"/>
              </w:rPr>
              <w:sym w:font="Wingdings" w:char="00A8"/>
            </w:r>
            <w:r>
              <w:rPr>
                <w:rFonts w:hint="default" w:ascii="Times New Roman" w:hAnsi="Times New Roman" w:cs="Times New Roman"/>
                <w:color w:val="auto"/>
                <w:highlight w:val="none"/>
              </w:rPr>
              <w:t>扩建</w:t>
            </w:r>
          </w:p>
          <w:p w14:paraId="721CD02F">
            <w:pPr>
              <w:keepNext w:val="0"/>
              <w:keepLines w:val="0"/>
              <w:pageBreakBefore w:val="0"/>
              <w:kinsoku/>
              <w:overflowPunct/>
              <w:topLinePunct w:val="0"/>
              <w:bidi w:val="0"/>
              <w:adjustRightInd/>
              <w:snapToGrid/>
              <w:spacing w:line="240" w:lineRule="auto"/>
              <w:jc w:val="left"/>
              <w:outlineLvl w:val="9"/>
              <w:rPr>
                <w:rFonts w:hint="default" w:ascii="Times New Roman" w:hAnsi="Times New Roman" w:cs="Times New Roman"/>
                <w:color w:val="auto"/>
                <w:highlight w:val="none"/>
              </w:rPr>
            </w:pPr>
            <w:r>
              <w:rPr>
                <w:rFonts w:hint="default" w:ascii="Times New Roman" w:hAnsi="Times New Roman" w:cs="Times New Roman"/>
                <w:color w:val="auto"/>
                <w:highlight w:val="none"/>
              </w:rPr>
              <w:sym w:font="Wingdings" w:char="00A8"/>
            </w:r>
            <w:r>
              <w:rPr>
                <w:rFonts w:hint="default" w:ascii="Times New Roman" w:hAnsi="Times New Roman" w:cs="Times New Roman"/>
                <w:color w:val="auto"/>
                <w:highlight w:val="none"/>
              </w:rPr>
              <w:t>技术改造</w:t>
            </w:r>
          </w:p>
        </w:tc>
        <w:tc>
          <w:tcPr>
            <w:tcW w:w="972" w:type="pct"/>
            <w:gridSpan w:val="2"/>
            <w:vAlign w:val="center"/>
          </w:tcPr>
          <w:p w14:paraId="565A3D50">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建设项目</w:t>
            </w:r>
          </w:p>
          <w:p w14:paraId="4D1DE04B">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申报情形</w:t>
            </w:r>
          </w:p>
        </w:tc>
        <w:tc>
          <w:tcPr>
            <w:tcW w:w="1839" w:type="pct"/>
            <w:gridSpan w:val="2"/>
            <w:vAlign w:val="center"/>
          </w:tcPr>
          <w:p w14:paraId="308AD038">
            <w:pPr>
              <w:keepNext w:val="0"/>
              <w:keepLines w:val="0"/>
              <w:pageBreakBefore w:val="0"/>
              <w:kinsoku/>
              <w:overflowPunct/>
              <w:topLinePunct w:val="0"/>
              <w:bidi w:val="0"/>
              <w:adjustRightInd/>
              <w:snapToGrid/>
              <w:spacing w:line="240" w:lineRule="auto"/>
              <w:jc w:val="left"/>
              <w:outlineLvl w:val="9"/>
              <w:rPr>
                <w:rFonts w:hint="default" w:ascii="Times New Roman" w:hAnsi="Times New Roman" w:cs="Times New Roman"/>
                <w:color w:val="auto"/>
                <w:highlight w:val="none"/>
              </w:rPr>
            </w:pPr>
            <w:r>
              <w:rPr>
                <w:rFonts w:hint="default" w:ascii="Times New Roman" w:hAnsi="Times New Roman" w:cs="Times New Roman"/>
                <w:color w:val="auto"/>
                <w:highlight w:val="none"/>
              </w:rPr>
              <w:sym w:font="Wingdings" w:char="00FE"/>
            </w:r>
            <w:r>
              <w:rPr>
                <w:rFonts w:hint="default" w:ascii="Times New Roman" w:hAnsi="Times New Roman" w:cs="Times New Roman"/>
                <w:color w:val="auto"/>
                <w:highlight w:val="none"/>
              </w:rPr>
              <w:t>首次申报项目</w:t>
            </w:r>
          </w:p>
          <w:p w14:paraId="0B80DD51">
            <w:pPr>
              <w:keepNext w:val="0"/>
              <w:keepLines w:val="0"/>
              <w:pageBreakBefore w:val="0"/>
              <w:kinsoku/>
              <w:overflowPunct/>
              <w:topLinePunct w:val="0"/>
              <w:bidi w:val="0"/>
              <w:adjustRightInd/>
              <w:snapToGrid/>
              <w:spacing w:line="240" w:lineRule="auto"/>
              <w:jc w:val="left"/>
              <w:outlineLvl w:val="9"/>
              <w:rPr>
                <w:rFonts w:hint="default" w:ascii="Times New Roman" w:hAnsi="Times New Roman" w:cs="Times New Roman"/>
                <w:color w:val="auto"/>
                <w:highlight w:val="none"/>
              </w:rPr>
            </w:pPr>
            <w:r>
              <w:rPr>
                <w:rFonts w:hint="default" w:ascii="Times New Roman" w:hAnsi="Times New Roman" w:cs="Times New Roman"/>
                <w:color w:val="auto"/>
                <w:highlight w:val="none"/>
              </w:rPr>
              <w:sym w:font="Wingdings" w:char="00A8"/>
            </w:r>
            <w:r>
              <w:rPr>
                <w:rFonts w:hint="default" w:ascii="Times New Roman" w:hAnsi="Times New Roman" w:cs="Times New Roman"/>
                <w:color w:val="auto"/>
                <w:highlight w:val="none"/>
              </w:rPr>
              <w:t>不予批准后再次申报项目</w:t>
            </w:r>
          </w:p>
          <w:p w14:paraId="5CD62E45">
            <w:pPr>
              <w:keepNext w:val="0"/>
              <w:keepLines w:val="0"/>
              <w:pageBreakBefore w:val="0"/>
              <w:kinsoku/>
              <w:overflowPunct/>
              <w:topLinePunct w:val="0"/>
              <w:bidi w:val="0"/>
              <w:adjustRightInd/>
              <w:snapToGrid/>
              <w:spacing w:line="240" w:lineRule="auto"/>
              <w:jc w:val="left"/>
              <w:outlineLvl w:val="9"/>
              <w:rPr>
                <w:rFonts w:hint="default" w:ascii="Times New Roman" w:hAnsi="Times New Roman" w:cs="Times New Roman"/>
                <w:color w:val="auto"/>
                <w:highlight w:val="none"/>
              </w:rPr>
            </w:pPr>
            <w:r>
              <w:rPr>
                <w:rFonts w:hint="default" w:ascii="Times New Roman" w:hAnsi="Times New Roman" w:cs="Times New Roman"/>
                <w:color w:val="auto"/>
                <w:highlight w:val="none"/>
              </w:rPr>
              <w:sym w:font="Wingdings" w:char="00A8"/>
            </w:r>
            <w:r>
              <w:rPr>
                <w:rFonts w:hint="default" w:ascii="Times New Roman" w:hAnsi="Times New Roman" w:cs="Times New Roman"/>
                <w:color w:val="auto"/>
                <w:highlight w:val="none"/>
              </w:rPr>
              <w:t>超五年重新审核项目</w:t>
            </w:r>
          </w:p>
          <w:p w14:paraId="4BBDFD41">
            <w:pPr>
              <w:keepNext w:val="0"/>
              <w:keepLines w:val="0"/>
              <w:pageBreakBefore w:val="0"/>
              <w:kinsoku/>
              <w:overflowPunct/>
              <w:topLinePunct w:val="0"/>
              <w:bidi w:val="0"/>
              <w:adjustRightInd/>
              <w:snapToGrid/>
              <w:spacing w:line="240" w:lineRule="auto"/>
              <w:jc w:val="left"/>
              <w:outlineLvl w:val="9"/>
              <w:rPr>
                <w:rFonts w:hint="default" w:ascii="Times New Roman" w:hAnsi="Times New Roman" w:cs="Times New Roman"/>
                <w:color w:val="auto"/>
                <w:highlight w:val="none"/>
              </w:rPr>
            </w:pPr>
            <w:r>
              <w:rPr>
                <w:rFonts w:hint="default" w:ascii="Times New Roman" w:hAnsi="Times New Roman" w:cs="Times New Roman"/>
                <w:color w:val="auto"/>
                <w:highlight w:val="none"/>
              </w:rPr>
              <w:sym w:font="Wingdings" w:char="00A8"/>
            </w:r>
            <w:r>
              <w:rPr>
                <w:rFonts w:hint="default" w:ascii="Times New Roman" w:hAnsi="Times New Roman" w:cs="Times New Roman"/>
                <w:color w:val="auto"/>
                <w:highlight w:val="none"/>
              </w:rPr>
              <w:t>重大变动重新报批项目</w:t>
            </w:r>
          </w:p>
        </w:tc>
      </w:tr>
      <w:tr w14:paraId="13386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atLeast"/>
          <w:jc w:val="center"/>
        </w:trPr>
        <w:tc>
          <w:tcPr>
            <w:tcW w:w="1123" w:type="pct"/>
            <w:gridSpan w:val="2"/>
            <w:vAlign w:val="center"/>
          </w:tcPr>
          <w:p w14:paraId="59D032CA">
            <w:pPr>
              <w:pStyle w:val="57"/>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项目审批（核准/备案）部门（选填）</w:t>
            </w:r>
          </w:p>
        </w:tc>
        <w:tc>
          <w:tcPr>
            <w:tcW w:w="1064" w:type="pct"/>
            <w:vAlign w:val="center"/>
          </w:tcPr>
          <w:p w14:paraId="3544B2D3">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p>
        </w:tc>
        <w:tc>
          <w:tcPr>
            <w:tcW w:w="972" w:type="pct"/>
            <w:gridSpan w:val="2"/>
            <w:vAlign w:val="center"/>
          </w:tcPr>
          <w:p w14:paraId="3EFEB662">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项目审批（核准/备案）文号（选填）</w:t>
            </w:r>
          </w:p>
        </w:tc>
        <w:tc>
          <w:tcPr>
            <w:tcW w:w="1839" w:type="pct"/>
            <w:gridSpan w:val="2"/>
            <w:vAlign w:val="center"/>
          </w:tcPr>
          <w:p w14:paraId="25C2A3CA">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p>
        </w:tc>
      </w:tr>
      <w:tr w14:paraId="482E5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1123" w:type="pct"/>
            <w:gridSpan w:val="2"/>
            <w:vAlign w:val="center"/>
          </w:tcPr>
          <w:p w14:paraId="45B23EC7">
            <w:pPr>
              <w:pStyle w:val="57"/>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总投资（万元）</w:t>
            </w:r>
          </w:p>
        </w:tc>
        <w:tc>
          <w:tcPr>
            <w:tcW w:w="1064" w:type="pct"/>
            <w:vAlign w:val="center"/>
          </w:tcPr>
          <w:p w14:paraId="5B8CA286">
            <w:pPr>
              <w:pStyle w:val="57"/>
              <w:keepNext w:val="0"/>
              <w:keepLines w:val="0"/>
              <w:pageBreakBefore w:val="0"/>
              <w:kinsoku/>
              <w:overflowPunct/>
              <w:topLinePunct w:val="0"/>
              <w:bidi w:val="0"/>
              <w:adjustRightInd/>
              <w:snapToGrid/>
              <w:outlineLvl w:val="9"/>
              <w:rPr>
                <w:rFonts w:hint="default"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4000</w:t>
            </w:r>
          </w:p>
        </w:tc>
        <w:tc>
          <w:tcPr>
            <w:tcW w:w="972" w:type="pct"/>
            <w:gridSpan w:val="2"/>
            <w:vAlign w:val="center"/>
          </w:tcPr>
          <w:p w14:paraId="4840B821">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环保投资</w:t>
            </w:r>
          </w:p>
          <w:p w14:paraId="7F58128A">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（万元）</w:t>
            </w:r>
          </w:p>
        </w:tc>
        <w:tc>
          <w:tcPr>
            <w:tcW w:w="1839" w:type="pct"/>
            <w:gridSpan w:val="2"/>
            <w:vAlign w:val="center"/>
          </w:tcPr>
          <w:p w14:paraId="5706D7A4">
            <w:pPr>
              <w:pStyle w:val="57"/>
              <w:keepNext w:val="0"/>
              <w:keepLines w:val="0"/>
              <w:pageBreakBefore w:val="0"/>
              <w:kinsoku/>
              <w:overflowPunct/>
              <w:topLinePunct w:val="0"/>
              <w:bidi w:val="0"/>
              <w:adjustRightInd/>
              <w:snapToGrid/>
              <w:outlineLvl w:val="9"/>
              <w:rPr>
                <w:rFonts w:hint="default"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20</w:t>
            </w:r>
          </w:p>
        </w:tc>
      </w:tr>
      <w:tr w14:paraId="133F9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jc w:val="center"/>
        </w:trPr>
        <w:tc>
          <w:tcPr>
            <w:tcW w:w="1123" w:type="pct"/>
            <w:gridSpan w:val="2"/>
            <w:vAlign w:val="center"/>
          </w:tcPr>
          <w:p w14:paraId="218FE1E7">
            <w:pPr>
              <w:pStyle w:val="57"/>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环保投资占比（%）</w:t>
            </w:r>
          </w:p>
        </w:tc>
        <w:tc>
          <w:tcPr>
            <w:tcW w:w="1064" w:type="pct"/>
            <w:vAlign w:val="center"/>
          </w:tcPr>
          <w:p w14:paraId="6CC01DA7">
            <w:pPr>
              <w:pStyle w:val="57"/>
              <w:keepNext w:val="0"/>
              <w:keepLines w:val="0"/>
              <w:pageBreakBefore w:val="0"/>
              <w:kinsoku/>
              <w:overflowPunct/>
              <w:topLinePunct w:val="0"/>
              <w:bidi w:val="0"/>
              <w:adjustRightInd/>
              <w:snapToGrid/>
              <w:outlineLvl w:val="9"/>
              <w:rPr>
                <w:rFonts w:hint="default"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0.5</w:t>
            </w:r>
          </w:p>
        </w:tc>
        <w:tc>
          <w:tcPr>
            <w:tcW w:w="972" w:type="pct"/>
            <w:gridSpan w:val="2"/>
            <w:vAlign w:val="center"/>
          </w:tcPr>
          <w:p w14:paraId="151B9CEE">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施工工期</w:t>
            </w:r>
          </w:p>
        </w:tc>
        <w:tc>
          <w:tcPr>
            <w:tcW w:w="1839" w:type="pct"/>
            <w:gridSpan w:val="2"/>
            <w:vAlign w:val="center"/>
          </w:tcPr>
          <w:p w14:paraId="282C4E33">
            <w:pPr>
              <w:pStyle w:val="57"/>
              <w:keepNext w:val="0"/>
              <w:keepLines w:val="0"/>
              <w:pageBreakBefore w:val="0"/>
              <w:kinsoku/>
              <w:overflowPunct/>
              <w:topLinePunct w:val="0"/>
              <w:bidi w:val="0"/>
              <w:adjustRightInd/>
              <w:snapToGrid/>
              <w:outlineLvl w:val="9"/>
              <w:rPr>
                <w:rFonts w:hint="default" w:ascii="Times New Roman" w:hAnsi="Times New Roman" w:eastAsia="宋体" w:cs="Times New Roman"/>
                <w:color w:val="auto"/>
                <w:sz w:val="24"/>
                <w:szCs w:val="24"/>
                <w:highlight w:val="none"/>
                <w:lang w:eastAsia="zh-CN"/>
              </w:rPr>
            </w:pPr>
            <w:r>
              <w:rPr>
                <w:rFonts w:hint="eastAsia" w:cs="Times New Roman"/>
                <w:color w:val="auto"/>
                <w:sz w:val="24"/>
                <w:szCs w:val="24"/>
                <w:highlight w:val="none"/>
                <w:lang w:val="en-US" w:eastAsia="zh-CN"/>
              </w:rPr>
              <w:t>/</w:t>
            </w:r>
          </w:p>
        </w:tc>
      </w:tr>
      <w:tr w14:paraId="0E7DB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jc w:val="center"/>
        </w:trPr>
        <w:tc>
          <w:tcPr>
            <w:tcW w:w="1123" w:type="pct"/>
            <w:gridSpan w:val="2"/>
            <w:vAlign w:val="center"/>
          </w:tcPr>
          <w:p w14:paraId="19B12A4C">
            <w:pPr>
              <w:pStyle w:val="57"/>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是否开工建设</w:t>
            </w:r>
          </w:p>
        </w:tc>
        <w:tc>
          <w:tcPr>
            <w:tcW w:w="1064" w:type="pct"/>
            <w:vAlign w:val="center"/>
          </w:tcPr>
          <w:p w14:paraId="12469CD5">
            <w:pPr>
              <w:keepNext w:val="0"/>
              <w:keepLines w:val="0"/>
              <w:pageBreakBefore w:val="0"/>
              <w:kinsoku/>
              <w:overflowPunct/>
              <w:topLinePunct w:val="0"/>
              <w:bidi w:val="0"/>
              <w:adjustRightInd/>
              <w:snapToGrid/>
              <w:spacing w:line="240" w:lineRule="auto"/>
              <w:jc w:val="left"/>
              <w:outlineLvl w:val="9"/>
              <w:rPr>
                <w:rFonts w:hint="default" w:ascii="Times New Roman" w:hAnsi="Times New Roman" w:cs="Times New Roman"/>
                <w:color w:val="auto"/>
                <w:highlight w:val="none"/>
              </w:rPr>
            </w:pPr>
            <w:r>
              <w:rPr>
                <w:rFonts w:hint="default" w:ascii="Times New Roman" w:hAnsi="Times New Roman" w:cs="Times New Roman"/>
                <w:color w:val="auto"/>
                <w:highlight w:val="none"/>
              </w:rPr>
              <w:sym w:font="Wingdings" w:char="00FE"/>
            </w:r>
            <w:r>
              <w:rPr>
                <w:rFonts w:hint="default" w:ascii="Times New Roman" w:hAnsi="Times New Roman" w:cs="Times New Roman"/>
                <w:color w:val="auto"/>
                <w:highlight w:val="none"/>
              </w:rPr>
              <w:t>否</w:t>
            </w:r>
          </w:p>
          <w:p w14:paraId="55D6877D">
            <w:pPr>
              <w:keepNext w:val="0"/>
              <w:keepLines w:val="0"/>
              <w:pageBreakBefore w:val="0"/>
              <w:kinsoku/>
              <w:overflowPunct/>
              <w:topLinePunct w:val="0"/>
              <w:bidi w:val="0"/>
              <w:adjustRightInd/>
              <w:snapToGrid/>
              <w:spacing w:line="240" w:lineRule="auto"/>
              <w:jc w:val="left"/>
              <w:outlineLvl w:val="9"/>
              <w:rPr>
                <w:rFonts w:hint="default" w:ascii="Times New Roman" w:hAnsi="Times New Roman" w:cs="Times New Roman"/>
                <w:color w:val="auto"/>
                <w:highlight w:val="none"/>
                <w:u w:val="single"/>
              </w:rPr>
            </w:pPr>
            <w:r>
              <w:rPr>
                <w:rFonts w:hint="default" w:ascii="Times New Roman" w:hAnsi="Times New Roman" w:cs="Times New Roman"/>
                <w:color w:val="auto"/>
                <w:highlight w:val="none"/>
              </w:rPr>
              <w:sym w:font="Wingdings" w:char="00A8"/>
            </w:r>
            <w:r>
              <w:rPr>
                <w:rFonts w:hint="default" w:ascii="Times New Roman" w:hAnsi="Times New Roman" w:cs="Times New Roman"/>
                <w:color w:val="auto"/>
                <w:highlight w:val="none"/>
              </w:rPr>
              <w:t>是：</w:t>
            </w:r>
          </w:p>
        </w:tc>
        <w:tc>
          <w:tcPr>
            <w:tcW w:w="972" w:type="pct"/>
            <w:gridSpan w:val="2"/>
            <w:vAlign w:val="center"/>
          </w:tcPr>
          <w:p w14:paraId="392B0726">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用地（用海）面积（m</w:t>
            </w:r>
            <w:r>
              <w:rPr>
                <w:rFonts w:hint="default" w:ascii="Times New Roman" w:hAnsi="Times New Roman" w:cs="Times New Roman"/>
                <w:color w:val="auto"/>
                <w:sz w:val="24"/>
                <w:szCs w:val="24"/>
                <w:highlight w:val="none"/>
                <w:vertAlign w:val="superscript"/>
              </w:rPr>
              <w:t>2</w:t>
            </w:r>
            <w:r>
              <w:rPr>
                <w:rFonts w:hint="default" w:ascii="Times New Roman" w:hAnsi="Times New Roman" w:cs="Times New Roman"/>
                <w:color w:val="auto"/>
                <w:sz w:val="24"/>
                <w:szCs w:val="24"/>
                <w:highlight w:val="none"/>
              </w:rPr>
              <w:t>）</w:t>
            </w:r>
          </w:p>
        </w:tc>
        <w:tc>
          <w:tcPr>
            <w:tcW w:w="1839" w:type="pct"/>
            <w:gridSpan w:val="2"/>
            <w:vAlign w:val="center"/>
          </w:tcPr>
          <w:p w14:paraId="25FB8E88">
            <w:pPr>
              <w:pStyle w:val="57"/>
              <w:keepNext w:val="0"/>
              <w:keepLines w:val="0"/>
              <w:pageBreakBefore w:val="0"/>
              <w:kinsoku/>
              <w:overflowPunct/>
              <w:topLinePunct w:val="0"/>
              <w:bidi w:val="0"/>
              <w:adjustRightInd/>
              <w:snapToGrid/>
              <w:outlineLvl w:val="9"/>
              <w:rPr>
                <w:rFonts w:hint="default"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51544.6</w:t>
            </w:r>
          </w:p>
        </w:tc>
      </w:tr>
      <w:tr w14:paraId="2CB76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123" w:type="pct"/>
            <w:gridSpan w:val="2"/>
            <w:vAlign w:val="center"/>
          </w:tcPr>
          <w:p w14:paraId="7E011B34">
            <w:pPr>
              <w:pStyle w:val="57"/>
              <w:rPr>
                <w:rFonts w:hint="default" w:ascii="Times New Roman" w:hAnsi="Times New Roman" w:cs="Times New Roman"/>
                <w:color w:val="auto"/>
                <w:sz w:val="24"/>
                <w:szCs w:val="22"/>
                <w:highlight w:val="none"/>
              </w:rPr>
            </w:pPr>
            <w:r>
              <w:rPr>
                <w:rFonts w:hint="default" w:ascii="Times New Roman" w:hAnsi="Times New Roman" w:cs="Times New Roman"/>
                <w:color w:val="auto"/>
                <w:sz w:val="24"/>
                <w:szCs w:val="22"/>
                <w:highlight w:val="none"/>
              </w:rPr>
              <w:t>专项评价设置情况</w:t>
            </w:r>
          </w:p>
        </w:tc>
        <w:tc>
          <w:tcPr>
            <w:tcW w:w="3876" w:type="pct"/>
            <w:gridSpan w:val="5"/>
            <w:vAlign w:val="center"/>
          </w:tcPr>
          <w:p w14:paraId="41DD130C">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2"/>
                <w:highlight w:val="none"/>
                <w:lang w:val="en-US"/>
              </w:rPr>
            </w:pPr>
            <w:r>
              <w:rPr>
                <w:rFonts w:hint="eastAsia"/>
                <w:color w:val="auto"/>
                <w:sz w:val="24"/>
                <w:szCs w:val="24"/>
                <w:lang w:val="en-US" w:eastAsia="zh-CN"/>
              </w:rPr>
              <w:t>无</w:t>
            </w:r>
          </w:p>
        </w:tc>
      </w:tr>
      <w:tr w14:paraId="441C8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jc w:val="center"/>
        </w:trPr>
        <w:tc>
          <w:tcPr>
            <w:tcW w:w="1123" w:type="pct"/>
            <w:gridSpan w:val="2"/>
            <w:vAlign w:val="center"/>
          </w:tcPr>
          <w:p w14:paraId="4BA6EF35">
            <w:pPr>
              <w:pStyle w:val="57"/>
              <w:rPr>
                <w:rFonts w:hint="default" w:ascii="Times New Roman" w:hAnsi="Times New Roman" w:cs="Times New Roman"/>
                <w:color w:val="auto"/>
                <w:sz w:val="24"/>
                <w:szCs w:val="22"/>
                <w:highlight w:val="none"/>
              </w:rPr>
            </w:pPr>
            <w:r>
              <w:rPr>
                <w:rFonts w:hint="default" w:ascii="Times New Roman" w:hAnsi="Times New Roman" w:cs="Times New Roman"/>
                <w:color w:val="auto"/>
                <w:sz w:val="24"/>
                <w:szCs w:val="22"/>
                <w:highlight w:val="none"/>
              </w:rPr>
              <w:t>规划情况</w:t>
            </w:r>
          </w:p>
        </w:tc>
        <w:tc>
          <w:tcPr>
            <w:tcW w:w="3876" w:type="pct"/>
            <w:gridSpan w:val="5"/>
            <w:vAlign w:val="center"/>
          </w:tcPr>
          <w:p w14:paraId="1B15DE95">
            <w:pPr>
              <w:pStyle w:val="57"/>
              <w:keepNext w:val="0"/>
              <w:keepLines w:val="0"/>
              <w:pageBreakBefore w:val="0"/>
              <w:kinsoku/>
              <w:overflowPunct/>
              <w:topLinePunct w:val="0"/>
              <w:bidi w:val="0"/>
              <w:adjustRightInd/>
              <w:snapToGrid/>
              <w:outlineLvl w:val="9"/>
              <w:rPr>
                <w:rFonts w:hint="default" w:ascii="Times New Roman" w:hAnsi="Times New Roman" w:cs="Times New Roman"/>
                <w:color w:val="auto"/>
                <w:sz w:val="24"/>
                <w:szCs w:val="22"/>
                <w:highlight w:val="none"/>
              </w:rPr>
            </w:pPr>
            <w:r>
              <w:rPr>
                <w:rFonts w:hint="default" w:ascii="Times New Roman" w:hAnsi="Times New Roman" w:cs="Times New Roman"/>
                <w:color w:val="auto"/>
                <w:spacing w:val="-1"/>
                <w:sz w:val="24"/>
                <w:szCs w:val="24"/>
                <w:highlight w:val="none"/>
              </w:rPr>
              <w:t>《乐昌产业转移工业园</w:t>
            </w:r>
            <w:r>
              <w:rPr>
                <w:rFonts w:hint="default" w:ascii="Times New Roman" w:hAnsi="Times New Roman" w:cs="Times New Roman"/>
                <w:color w:val="auto"/>
                <w:spacing w:val="-1"/>
                <w:sz w:val="24"/>
                <w:szCs w:val="24"/>
                <w:highlight w:val="none"/>
                <w:lang w:val="en-US" w:eastAsia="zh-CN"/>
              </w:rPr>
              <w:t>城东片区控制性详细规划修编（2023年）</w:t>
            </w:r>
            <w:r>
              <w:rPr>
                <w:rFonts w:hint="default" w:ascii="Times New Roman" w:hAnsi="Times New Roman" w:cs="Times New Roman"/>
                <w:color w:val="auto"/>
                <w:spacing w:val="-1"/>
                <w:sz w:val="24"/>
                <w:szCs w:val="24"/>
                <w:highlight w:val="none"/>
              </w:rPr>
              <w:t>》</w:t>
            </w:r>
          </w:p>
        </w:tc>
      </w:tr>
      <w:tr w14:paraId="6E373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123" w:type="pct"/>
            <w:gridSpan w:val="2"/>
            <w:vAlign w:val="center"/>
          </w:tcPr>
          <w:p w14:paraId="4D677DA6">
            <w:pPr>
              <w:pStyle w:val="57"/>
              <w:rPr>
                <w:rFonts w:hint="default" w:ascii="Times New Roman" w:hAnsi="Times New Roman" w:cs="Times New Roman"/>
                <w:color w:val="auto"/>
                <w:sz w:val="24"/>
                <w:szCs w:val="22"/>
                <w:highlight w:val="none"/>
              </w:rPr>
            </w:pPr>
            <w:r>
              <w:rPr>
                <w:rFonts w:hint="default" w:ascii="Times New Roman" w:hAnsi="Times New Roman" w:cs="Times New Roman"/>
                <w:color w:val="auto"/>
                <w:sz w:val="24"/>
                <w:szCs w:val="22"/>
                <w:highlight w:val="none"/>
              </w:rPr>
              <w:t>规划环境影响评价情况</w:t>
            </w:r>
          </w:p>
        </w:tc>
        <w:tc>
          <w:tcPr>
            <w:tcW w:w="3876" w:type="pct"/>
            <w:gridSpan w:val="5"/>
            <w:vAlign w:val="center"/>
          </w:tcPr>
          <w:p w14:paraId="33C1C5B8">
            <w:pPr>
              <w:pStyle w:val="57"/>
              <w:keepNext w:val="0"/>
              <w:keepLines w:val="0"/>
              <w:pageBreakBefore w:val="0"/>
              <w:kinsoku/>
              <w:overflowPunct/>
              <w:topLinePunct w:val="0"/>
              <w:bidi w:val="0"/>
              <w:adjustRightInd/>
              <w:snapToGrid/>
              <w:spacing w:line="360" w:lineRule="auto"/>
              <w:outlineLvl w:val="9"/>
              <w:rPr>
                <w:rFonts w:hint="default" w:ascii="Times New Roman" w:hAnsi="Times New Roman" w:cs="Times New Roman"/>
                <w:color w:val="auto"/>
                <w:sz w:val="24"/>
                <w:szCs w:val="22"/>
                <w:highlight w:val="none"/>
              </w:rPr>
            </w:pPr>
            <w:r>
              <w:rPr>
                <w:rFonts w:hint="default" w:ascii="Times New Roman" w:hAnsi="Times New Roman" w:cs="Times New Roman"/>
                <w:color w:val="auto"/>
                <w:spacing w:val="-1"/>
                <w:sz w:val="24"/>
                <w:szCs w:val="24"/>
                <w:highlight w:val="none"/>
              </w:rPr>
              <w:t>《广东乐昌经济开发区区位调整规划环境影响报告书》，</w:t>
            </w:r>
            <w:r>
              <w:rPr>
                <w:rFonts w:hint="default" w:ascii="Times New Roman" w:hAnsi="Times New Roman" w:cs="Times New Roman"/>
                <w:color w:val="auto"/>
                <w:spacing w:val="-1"/>
                <w:sz w:val="24"/>
                <w:szCs w:val="24"/>
                <w:highlight w:val="none"/>
                <w:lang w:eastAsia="zh-CN"/>
              </w:rPr>
              <w:t>审查单位：</w:t>
            </w:r>
            <w:r>
              <w:rPr>
                <w:rFonts w:hint="default" w:ascii="Times New Roman" w:hAnsi="Times New Roman" w:cs="Times New Roman"/>
                <w:color w:val="auto"/>
                <w:spacing w:val="-1"/>
                <w:sz w:val="24"/>
                <w:szCs w:val="24"/>
                <w:highlight w:val="none"/>
              </w:rPr>
              <w:t>广东省环保厅，广东省环保厅关于印发《广东乐昌经济开发区区位调整规划环境影响报告书审查小组意见》的函（粤环函</w:t>
            </w:r>
            <w:r>
              <w:rPr>
                <w:rFonts w:hint="default" w:ascii="Times New Roman" w:hAnsi="Times New Roman" w:cs="Times New Roman"/>
                <w:color w:val="auto"/>
                <w:spacing w:val="-1"/>
                <w:sz w:val="24"/>
                <w:szCs w:val="24"/>
                <w:highlight w:val="none"/>
                <w:lang w:eastAsia="zh-CN"/>
              </w:rPr>
              <w:t>〔</w:t>
            </w:r>
            <w:r>
              <w:rPr>
                <w:rFonts w:hint="default" w:ascii="Times New Roman" w:hAnsi="Times New Roman" w:cs="Times New Roman"/>
                <w:color w:val="auto"/>
                <w:spacing w:val="-1"/>
                <w:sz w:val="24"/>
                <w:szCs w:val="24"/>
                <w:highlight w:val="none"/>
              </w:rPr>
              <w:t>2016</w:t>
            </w:r>
            <w:r>
              <w:rPr>
                <w:rFonts w:hint="default" w:ascii="Times New Roman" w:hAnsi="Times New Roman" w:cs="Times New Roman"/>
                <w:color w:val="auto"/>
                <w:spacing w:val="-1"/>
                <w:sz w:val="24"/>
                <w:szCs w:val="24"/>
                <w:highlight w:val="none"/>
                <w:lang w:eastAsia="zh-CN"/>
              </w:rPr>
              <w:t>〕</w:t>
            </w:r>
            <w:r>
              <w:rPr>
                <w:rFonts w:hint="default" w:ascii="Times New Roman" w:hAnsi="Times New Roman" w:cs="Times New Roman"/>
                <w:color w:val="auto"/>
                <w:spacing w:val="-1"/>
                <w:sz w:val="24"/>
                <w:szCs w:val="24"/>
                <w:highlight w:val="none"/>
              </w:rPr>
              <w:t>186号）</w:t>
            </w:r>
          </w:p>
        </w:tc>
      </w:tr>
      <w:tr w14:paraId="4404B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3" w:hRule="atLeast"/>
          <w:jc w:val="center"/>
        </w:trPr>
        <w:tc>
          <w:tcPr>
            <w:tcW w:w="1123" w:type="pct"/>
            <w:gridSpan w:val="2"/>
            <w:vAlign w:val="center"/>
          </w:tcPr>
          <w:p w14:paraId="44011EBD">
            <w:pPr>
              <w:pStyle w:val="57"/>
              <w:rPr>
                <w:rFonts w:hint="default" w:ascii="Times New Roman" w:hAnsi="Times New Roman" w:cs="Times New Roman"/>
                <w:color w:val="auto"/>
                <w:sz w:val="24"/>
                <w:szCs w:val="22"/>
                <w:highlight w:val="none"/>
              </w:rPr>
            </w:pPr>
            <w:r>
              <w:rPr>
                <w:rFonts w:hint="default" w:ascii="Times New Roman" w:hAnsi="Times New Roman" w:cs="Times New Roman"/>
                <w:color w:val="auto"/>
                <w:sz w:val="24"/>
                <w:szCs w:val="22"/>
                <w:highlight w:val="none"/>
              </w:rPr>
              <w:t>规划及规划环境影响评价符合性分析</w:t>
            </w:r>
          </w:p>
        </w:tc>
        <w:tc>
          <w:tcPr>
            <w:tcW w:w="3876" w:type="pct"/>
            <w:gridSpan w:val="5"/>
            <w:vAlign w:val="center"/>
          </w:tcPr>
          <w:p w14:paraId="19C7F0FE">
            <w:pPr>
              <w:keepNext w:val="0"/>
              <w:keepLines w:val="0"/>
              <w:pageBreakBefore w:val="0"/>
              <w:numPr>
                <w:ilvl w:val="0"/>
                <w:numId w:val="0"/>
              </w:numPr>
              <w:tabs>
                <w:tab w:val="left" w:pos="0"/>
              </w:tabs>
              <w:kinsoku/>
              <w:overflowPunct/>
              <w:topLinePunct w:val="0"/>
              <w:bidi w:val="0"/>
              <w:adjustRightInd/>
              <w:snapToGrid/>
              <w:spacing w:line="420" w:lineRule="exact"/>
              <w:ind w:firstLine="476" w:firstLineChars="200"/>
              <w:jc w:val="left"/>
              <w:outlineLvl w:val="9"/>
              <w:rPr>
                <w:rFonts w:hint="default" w:ascii="Times New Roman" w:hAnsi="Times New Roman" w:eastAsia="宋体" w:cs="Times New Roman"/>
                <w:color w:val="auto"/>
                <w:spacing w:val="-1"/>
                <w:sz w:val="24"/>
                <w:szCs w:val="24"/>
                <w:highlight w:val="none"/>
              </w:rPr>
            </w:pPr>
            <w:bookmarkStart w:id="2" w:name="_Toc9596"/>
            <w:bookmarkStart w:id="3" w:name="_Toc24148"/>
            <w:r>
              <w:rPr>
                <w:rFonts w:hint="default" w:ascii="Times New Roman" w:hAnsi="Times New Roman" w:eastAsia="宋体" w:cs="Times New Roman"/>
                <w:color w:val="auto"/>
                <w:spacing w:val="-1"/>
                <w:sz w:val="24"/>
                <w:szCs w:val="24"/>
                <w:highlight w:val="none"/>
              </w:rPr>
              <w:t>根据《广东乐昌经济开发区区位调整规划环境影响报告书》及其审查意见，新引入企业不得包括《产业结构调整指导目录》（2011年本，2013年修订）、《广东省生态发展区产业发展指导目录（2014年本）》限制类和禁止类行业、工艺设备、产品。根据规划的主导产业类型和清洁生产要求，重点发展机械、电子、纺织产业，优先引进无污染物或轻污染项目，严禁引入电镀、化学制浆、漂染、鞣革等水污染物排放量大或排放一类水污染物、</w:t>
            </w:r>
            <w:r>
              <w:rPr>
                <w:rFonts w:hint="default" w:ascii="Times New Roman" w:hAnsi="Times New Roman" w:eastAsia="宋体" w:cs="Times New Roman"/>
                <w:color w:val="auto"/>
                <w:spacing w:val="-1"/>
                <w:sz w:val="24"/>
                <w:szCs w:val="24"/>
                <w:highlight w:val="none"/>
                <w:lang w:eastAsia="zh-CN"/>
              </w:rPr>
              <w:t>持</w:t>
            </w:r>
            <w:r>
              <w:rPr>
                <w:rFonts w:hint="default" w:ascii="Times New Roman" w:hAnsi="Times New Roman" w:eastAsia="宋体" w:cs="Times New Roman"/>
                <w:color w:val="auto"/>
                <w:spacing w:val="-1"/>
                <w:sz w:val="24"/>
                <w:szCs w:val="24"/>
                <w:highlight w:val="none"/>
              </w:rPr>
              <w:t>久性有机污染物的项目。</w:t>
            </w:r>
            <w:bookmarkEnd w:id="2"/>
            <w:bookmarkEnd w:id="3"/>
          </w:p>
          <w:p w14:paraId="6CDA628B">
            <w:pPr>
              <w:pStyle w:val="57"/>
              <w:keepNext w:val="0"/>
              <w:keepLines w:val="0"/>
              <w:pageBreakBefore w:val="0"/>
              <w:kinsoku/>
              <w:overflowPunct/>
              <w:topLinePunct w:val="0"/>
              <w:bidi w:val="0"/>
              <w:adjustRightInd/>
              <w:snapToGrid/>
              <w:spacing w:line="360" w:lineRule="auto"/>
              <w:ind w:firstLine="476" w:firstLineChars="200"/>
              <w:jc w:val="left"/>
              <w:outlineLvl w:val="9"/>
              <w:rPr>
                <w:rFonts w:hint="default" w:ascii="Times New Roman" w:hAnsi="Times New Roman" w:cs="Times New Roman"/>
                <w:color w:val="auto"/>
                <w:sz w:val="24"/>
                <w:szCs w:val="22"/>
                <w:highlight w:val="none"/>
              </w:rPr>
            </w:pPr>
            <w:r>
              <w:rPr>
                <w:rFonts w:hint="default" w:ascii="Times New Roman" w:hAnsi="Times New Roman" w:cs="Times New Roman"/>
                <w:color w:val="auto"/>
                <w:spacing w:val="-1"/>
                <w:sz w:val="24"/>
                <w:szCs w:val="24"/>
                <w:highlight w:val="none"/>
              </w:rPr>
              <w:t>本项目满足国家和地方相关产业政策，不排放一类污染物和有毒有害物质，不向河流排放含汞、砷、镉、铬、铅等重金属污染物和持久性有机污染物，不属于园区禁止项目，符合园区准入条件。</w:t>
            </w:r>
          </w:p>
        </w:tc>
      </w:tr>
      <w:tr w14:paraId="3A93C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4" w:hRule="atLeast"/>
          <w:jc w:val="center"/>
        </w:trPr>
        <w:tc>
          <w:tcPr>
            <w:tcW w:w="249" w:type="pct"/>
            <w:vAlign w:val="center"/>
          </w:tcPr>
          <w:p w14:paraId="5AB3BB2C">
            <w:pPr>
              <w:keepNext/>
              <w:keepLines w:val="0"/>
              <w:pageBreakBefore w:val="0"/>
              <w:widowControl/>
              <w:numPr>
                <w:ilvl w:val="1"/>
                <w:numId w:val="0"/>
              </w:numPr>
              <w:tabs>
                <w:tab w:val="left" w:pos="420"/>
              </w:tabs>
              <w:kinsoku/>
              <w:wordWrap/>
              <w:overflowPunct/>
              <w:topLinePunct w:val="0"/>
              <w:autoSpaceDE/>
              <w:autoSpaceDN/>
              <w:bidi w:val="0"/>
              <w:adjustRightInd/>
              <w:snapToGrid/>
              <w:textAlignment w:val="auto"/>
              <w:outlineLvl w:val="9"/>
              <w:rPr>
                <w:rFonts w:hint="default" w:ascii="Times New Roman" w:hAnsi="Times New Roman" w:cs="Times New Roman"/>
                <w:color w:val="auto"/>
                <w:highlight w:val="none"/>
              </w:rPr>
            </w:pPr>
            <w:bookmarkStart w:id="4" w:name="_Toc11884"/>
            <w:bookmarkStart w:id="5" w:name="_Toc22642"/>
            <w:bookmarkStart w:id="6" w:name="_Toc2999"/>
            <w:bookmarkStart w:id="7" w:name="_Toc28749"/>
            <w:bookmarkStart w:id="8" w:name="_Toc27052"/>
            <w:r>
              <w:rPr>
                <w:rFonts w:hint="default" w:ascii="Times New Roman" w:hAnsi="Times New Roman" w:cs="Times New Roman"/>
                <w:color w:val="auto"/>
                <w:highlight w:val="none"/>
              </w:rPr>
              <w:t>其他符合性分析</w:t>
            </w:r>
            <w:bookmarkEnd w:id="4"/>
            <w:bookmarkEnd w:id="5"/>
            <w:bookmarkEnd w:id="6"/>
            <w:bookmarkEnd w:id="7"/>
            <w:bookmarkEnd w:id="8"/>
          </w:p>
        </w:tc>
        <w:tc>
          <w:tcPr>
            <w:tcW w:w="4750" w:type="pct"/>
            <w:gridSpan w:val="6"/>
            <w:vAlign w:val="center"/>
          </w:tcPr>
          <w:p w14:paraId="7748D570">
            <w:pPr>
              <w:pStyle w:val="6"/>
              <w:keepNext/>
              <w:keepLines/>
              <w:ind w:left="-2" w:firstLineChars="200"/>
              <w:outlineLvl w:val="2"/>
              <w:rPr>
                <w:b/>
                <w:bCs/>
                <w:color w:val="auto"/>
                <w:sz w:val="24"/>
                <w:highlight w:val="none"/>
              </w:rPr>
            </w:pPr>
            <w:r>
              <w:rPr>
                <w:b/>
                <w:bCs/>
                <w:color w:val="auto"/>
                <w:sz w:val="24"/>
                <w:highlight w:val="none"/>
              </w:rPr>
              <w:t xml:space="preserve">一、产业政策相符性分析 </w:t>
            </w:r>
          </w:p>
          <w:p w14:paraId="7CEA3524">
            <w:pPr>
              <w:pStyle w:val="6"/>
              <w:keepNext/>
              <w:keepLines/>
              <w:ind w:firstLineChars="200"/>
              <w:outlineLvl w:val="2"/>
              <w:rPr>
                <w:color w:val="auto"/>
                <w:sz w:val="24"/>
                <w:highlight w:val="none"/>
              </w:rPr>
            </w:pPr>
            <w:r>
              <w:rPr>
                <w:color w:val="auto"/>
                <w:sz w:val="24"/>
                <w:highlight w:val="none"/>
              </w:rPr>
              <w:t>本项目所属行业类别为</w:t>
            </w:r>
            <w:r>
              <w:rPr>
                <w:rFonts w:hint="eastAsia"/>
                <w:color w:val="auto"/>
                <w:sz w:val="24"/>
                <w:highlight w:val="none"/>
                <w:lang w:eastAsia="zh-CN"/>
              </w:rPr>
              <w:t>C3311结构性金属制品制造</w:t>
            </w:r>
            <w:r>
              <w:rPr>
                <w:rFonts w:hint="eastAsia"/>
                <w:color w:val="auto"/>
                <w:sz w:val="24"/>
                <w:highlight w:val="none"/>
              </w:rPr>
              <w:t>，根据《产业结构调整指导目录（2024年本）》（国家发展和改革委员会令 第7号），本项目不属于指导目录中的鼓励类、限制类和淘汰类产业，符合国家有关法律、法规和政策规定，属于允许类。</w:t>
            </w:r>
          </w:p>
          <w:p w14:paraId="3BFC4F3E">
            <w:pPr>
              <w:pStyle w:val="6"/>
              <w:ind w:firstLineChars="200"/>
              <w:rPr>
                <w:color w:val="auto"/>
                <w:sz w:val="24"/>
                <w:highlight w:val="none"/>
              </w:rPr>
            </w:pPr>
            <w:r>
              <w:rPr>
                <w:rFonts w:hint="eastAsia" w:ascii="宋体" w:hAnsi="宋体" w:cs="宋体"/>
                <w:color w:val="auto"/>
                <w:kern w:val="0"/>
                <w:sz w:val="24"/>
                <w:highlight w:val="none"/>
                <w:lang w:bidi="ar"/>
              </w:rPr>
              <w:t>根据《国家发展改革委商务部关于印发</w:t>
            </w:r>
            <w:r>
              <w:rPr>
                <w:color w:val="auto"/>
                <w:kern w:val="0"/>
                <w:sz w:val="24"/>
                <w:highlight w:val="none"/>
                <w:lang w:bidi="ar"/>
              </w:rPr>
              <w:t>&lt;</w:t>
            </w:r>
            <w:r>
              <w:rPr>
                <w:rFonts w:hint="eastAsia" w:ascii="宋体" w:hAnsi="宋体" w:cs="宋体"/>
                <w:color w:val="auto"/>
                <w:kern w:val="0"/>
                <w:sz w:val="24"/>
                <w:highlight w:val="none"/>
                <w:lang w:bidi="ar"/>
              </w:rPr>
              <w:t>市场准入负面清单（</w:t>
            </w:r>
            <w:r>
              <w:rPr>
                <w:color w:val="auto"/>
                <w:kern w:val="0"/>
                <w:sz w:val="24"/>
                <w:highlight w:val="none"/>
                <w:lang w:bidi="ar"/>
              </w:rPr>
              <w:t>2022</w:t>
            </w:r>
            <w:r>
              <w:rPr>
                <w:rFonts w:hint="eastAsia" w:ascii="宋体" w:hAnsi="宋体" w:cs="宋体"/>
                <w:color w:val="auto"/>
                <w:kern w:val="0"/>
                <w:sz w:val="24"/>
                <w:highlight w:val="none"/>
                <w:lang w:bidi="ar"/>
              </w:rPr>
              <w:t>年版）</w:t>
            </w:r>
            <w:r>
              <w:rPr>
                <w:color w:val="auto"/>
                <w:kern w:val="0"/>
                <w:sz w:val="24"/>
                <w:highlight w:val="none"/>
                <w:lang w:bidi="ar"/>
              </w:rPr>
              <w:t>&gt;</w:t>
            </w:r>
            <w:r>
              <w:rPr>
                <w:rFonts w:hint="eastAsia" w:ascii="宋体" w:hAnsi="宋体" w:cs="宋体"/>
                <w:color w:val="auto"/>
                <w:kern w:val="0"/>
                <w:sz w:val="24"/>
                <w:highlight w:val="none"/>
                <w:lang w:bidi="ar"/>
              </w:rPr>
              <w:t>的通知》（发改体改规〔</w:t>
            </w:r>
            <w:r>
              <w:rPr>
                <w:color w:val="auto"/>
                <w:kern w:val="0"/>
                <w:sz w:val="24"/>
                <w:highlight w:val="none"/>
                <w:lang w:bidi="ar"/>
              </w:rPr>
              <w:t>2022</w:t>
            </w:r>
            <w:r>
              <w:rPr>
                <w:rFonts w:hint="eastAsia" w:ascii="宋体" w:hAnsi="宋体" w:cs="宋体"/>
                <w:color w:val="auto"/>
                <w:kern w:val="0"/>
                <w:sz w:val="24"/>
                <w:highlight w:val="none"/>
                <w:lang w:bidi="ar"/>
              </w:rPr>
              <w:t>〕</w:t>
            </w:r>
            <w:r>
              <w:rPr>
                <w:color w:val="auto"/>
                <w:kern w:val="0"/>
                <w:sz w:val="24"/>
                <w:highlight w:val="none"/>
                <w:lang w:bidi="ar"/>
              </w:rPr>
              <w:t>397</w:t>
            </w:r>
            <w:r>
              <w:rPr>
                <w:rFonts w:hint="eastAsia" w:ascii="宋体" w:hAnsi="宋体" w:cs="宋体"/>
                <w:color w:val="auto"/>
                <w:kern w:val="0"/>
                <w:sz w:val="24"/>
                <w:highlight w:val="none"/>
                <w:lang w:bidi="ar"/>
              </w:rPr>
              <w:t>号）</w:t>
            </w:r>
            <w:r>
              <w:rPr>
                <w:rFonts w:hint="eastAsia" w:ascii="宋体" w:hAnsi="宋体" w:cs="宋体"/>
                <w:color w:val="auto"/>
                <w:kern w:val="0"/>
                <w:sz w:val="24"/>
                <w:highlight w:val="none"/>
                <w:lang w:eastAsia="zh-CN" w:bidi="ar"/>
              </w:rPr>
              <w:t>、</w:t>
            </w:r>
            <w:r>
              <w:rPr>
                <w:rFonts w:hint="eastAsia" w:ascii="宋体" w:hAnsi="宋体" w:cs="宋体"/>
                <w:color w:val="auto"/>
                <w:kern w:val="0"/>
                <w:sz w:val="24"/>
                <w:highlight w:val="none"/>
                <w:lang w:bidi="ar"/>
              </w:rPr>
              <w:t>《广东省国家重点生态功能区产业准入负面清单（试行）》（粤发改规划（</w:t>
            </w:r>
            <w:r>
              <w:rPr>
                <w:color w:val="auto"/>
                <w:kern w:val="0"/>
                <w:sz w:val="24"/>
                <w:highlight w:val="none"/>
                <w:lang w:bidi="ar"/>
              </w:rPr>
              <w:t>2017</w:t>
            </w:r>
            <w:r>
              <w:rPr>
                <w:rFonts w:hint="eastAsia" w:ascii="宋体" w:hAnsi="宋体" w:cs="宋体"/>
                <w:color w:val="auto"/>
                <w:kern w:val="0"/>
                <w:sz w:val="24"/>
                <w:highlight w:val="none"/>
                <w:lang w:bidi="ar"/>
              </w:rPr>
              <w:t>）</w:t>
            </w:r>
            <w:r>
              <w:rPr>
                <w:color w:val="auto"/>
                <w:kern w:val="0"/>
                <w:sz w:val="24"/>
                <w:highlight w:val="none"/>
                <w:lang w:bidi="ar"/>
              </w:rPr>
              <w:t>331</w:t>
            </w:r>
            <w:r>
              <w:rPr>
                <w:rFonts w:hint="eastAsia" w:ascii="宋体" w:hAnsi="宋体" w:cs="宋体"/>
                <w:color w:val="auto"/>
                <w:kern w:val="0"/>
                <w:sz w:val="24"/>
                <w:highlight w:val="none"/>
                <w:lang w:bidi="ar"/>
              </w:rPr>
              <w:t>号），</w:t>
            </w:r>
            <w:r>
              <w:rPr>
                <w:rFonts w:hint="eastAsia" w:ascii="宋体" w:hAnsi="宋体" w:cs="宋体"/>
                <w:color w:val="auto"/>
                <w:kern w:val="0"/>
                <w:sz w:val="24"/>
                <w:highlight w:val="none"/>
                <w:lang w:eastAsia="zh-CN" w:bidi="ar"/>
              </w:rPr>
              <w:t>项目</w:t>
            </w:r>
            <w:r>
              <w:rPr>
                <w:rFonts w:hint="eastAsia" w:ascii="宋体" w:hAnsi="宋体" w:cs="宋体"/>
                <w:color w:val="auto"/>
                <w:kern w:val="0"/>
                <w:sz w:val="24"/>
                <w:highlight w:val="none"/>
                <w:lang w:bidi="ar"/>
              </w:rPr>
              <w:t>不属于</w:t>
            </w:r>
            <w:r>
              <w:rPr>
                <w:rFonts w:hint="eastAsia"/>
                <w:color w:val="auto"/>
                <w:sz w:val="24"/>
                <w:highlight w:val="none"/>
                <w:lang w:val="en-US" w:eastAsia="zh-CN"/>
              </w:rPr>
              <w:t>负面清单所列行业，也不属于许可准入事项</w:t>
            </w:r>
            <w:r>
              <w:rPr>
                <w:rFonts w:hint="eastAsia" w:ascii="宋体" w:hAnsi="宋体" w:cs="宋体"/>
                <w:color w:val="auto"/>
                <w:kern w:val="0"/>
                <w:sz w:val="24"/>
                <w:highlight w:val="none"/>
                <w:lang w:bidi="ar"/>
              </w:rPr>
              <w:t>。因此，本项目可依法进行建设和投产。</w:t>
            </w:r>
          </w:p>
          <w:p w14:paraId="7EFB671D">
            <w:pPr>
              <w:pStyle w:val="6"/>
              <w:adjustRightInd w:val="0"/>
              <w:snapToGrid w:val="0"/>
              <w:ind w:firstLineChars="200"/>
              <w:jc w:val="left"/>
              <w:rPr>
                <w:b/>
                <w:bCs/>
                <w:color w:val="auto"/>
                <w:kern w:val="0"/>
                <w:sz w:val="24"/>
                <w:highlight w:val="none"/>
              </w:rPr>
            </w:pPr>
            <w:r>
              <w:rPr>
                <w:rFonts w:hint="eastAsia"/>
                <w:b/>
                <w:bCs/>
                <w:color w:val="auto"/>
                <w:kern w:val="0"/>
                <w:sz w:val="24"/>
                <w:highlight w:val="none"/>
              </w:rPr>
              <w:t>二</w:t>
            </w:r>
            <w:r>
              <w:rPr>
                <w:b/>
                <w:bCs/>
                <w:color w:val="auto"/>
                <w:kern w:val="0"/>
                <w:sz w:val="24"/>
                <w:highlight w:val="none"/>
              </w:rPr>
              <w:t>、与环境功能区划相符性分析</w:t>
            </w:r>
          </w:p>
          <w:p w14:paraId="7BF1B246">
            <w:pPr>
              <w:pStyle w:val="6"/>
              <w:keepNext w:val="0"/>
              <w:keepLines w:val="0"/>
              <w:pageBreakBefore w:val="0"/>
              <w:widowControl w:val="0"/>
              <w:kinsoku/>
              <w:wordWrap/>
              <w:overflowPunct/>
              <w:topLinePunct w:val="0"/>
              <w:autoSpaceDE/>
              <w:autoSpaceDN/>
              <w:bidi w:val="0"/>
              <w:adjustRightInd/>
              <w:snapToGrid/>
              <w:ind w:firstLineChars="200"/>
              <w:textAlignment w:val="auto"/>
              <w:rPr>
                <w:color w:val="auto"/>
                <w:kern w:val="0"/>
                <w:sz w:val="24"/>
                <w:highlight w:val="none"/>
              </w:rPr>
            </w:pPr>
            <w:r>
              <w:rPr>
                <w:color w:val="auto"/>
                <w:kern w:val="0"/>
                <w:sz w:val="24"/>
                <w:highlight w:val="none"/>
              </w:rPr>
              <w:t>（1）根据《广东省人民政府关于印发</w:t>
            </w:r>
            <w:r>
              <w:rPr>
                <w:rFonts w:hint="eastAsia"/>
                <w:color w:val="auto"/>
                <w:kern w:val="0"/>
                <w:sz w:val="24"/>
                <w:highlight w:val="none"/>
                <w:lang w:val="en-US" w:eastAsia="zh-CN"/>
              </w:rPr>
              <w:t>&lt;</w:t>
            </w:r>
            <w:r>
              <w:rPr>
                <w:color w:val="auto"/>
                <w:kern w:val="0"/>
                <w:sz w:val="24"/>
                <w:highlight w:val="none"/>
              </w:rPr>
              <w:t>部分市乡镇集中式饮用水源保护区划分方案</w:t>
            </w:r>
            <w:r>
              <w:rPr>
                <w:rFonts w:hint="eastAsia"/>
                <w:color w:val="auto"/>
                <w:kern w:val="0"/>
                <w:sz w:val="24"/>
                <w:highlight w:val="none"/>
                <w:lang w:val="en-US" w:eastAsia="zh-CN"/>
              </w:rPr>
              <w:t>&gt;</w:t>
            </w:r>
            <w:r>
              <w:rPr>
                <w:color w:val="auto"/>
                <w:kern w:val="0"/>
                <w:sz w:val="24"/>
                <w:highlight w:val="none"/>
              </w:rPr>
              <w:t>的通知》（粤府函〔2015〕17号）及《广东省人民政府关于调整韶关市部分饮用水水源保护区的批复》（粤府函〔2018〕427号），项目所在地不属于韶关市一、二级水源保护区，符合</w:t>
            </w:r>
            <w:r>
              <w:rPr>
                <w:rFonts w:hint="default"/>
                <w:color w:val="auto"/>
                <w:sz w:val="24"/>
                <w:highlight w:val="none"/>
              </w:rPr>
              <w:t>水污染防治条例</w:t>
            </w:r>
            <w:r>
              <w:rPr>
                <w:color w:val="auto"/>
                <w:kern w:val="0"/>
                <w:sz w:val="24"/>
                <w:highlight w:val="none"/>
              </w:rPr>
              <w:t>的有关要求。</w:t>
            </w:r>
          </w:p>
          <w:p w14:paraId="531FCD1C">
            <w:pPr>
              <w:pStyle w:val="6"/>
              <w:widowControl/>
              <w:ind w:firstLineChars="200"/>
              <w:jc w:val="left"/>
              <w:rPr>
                <w:color w:val="auto"/>
                <w:kern w:val="0"/>
                <w:sz w:val="24"/>
                <w:highlight w:val="none"/>
              </w:rPr>
            </w:pPr>
            <w:r>
              <w:rPr>
                <w:color w:val="auto"/>
                <w:kern w:val="0"/>
                <w:sz w:val="24"/>
                <w:highlight w:val="none"/>
              </w:rPr>
              <w:t>（2）根据《乐昌市人民政府办公室关于印发</w:t>
            </w:r>
            <w:r>
              <w:rPr>
                <w:rFonts w:hint="eastAsia"/>
                <w:color w:val="auto"/>
                <w:kern w:val="0"/>
                <w:sz w:val="24"/>
                <w:highlight w:val="none"/>
                <w:lang w:val="en-US" w:eastAsia="zh-CN"/>
              </w:rPr>
              <w:t>&lt;</w:t>
            </w:r>
            <w:r>
              <w:rPr>
                <w:color w:val="auto"/>
                <w:kern w:val="0"/>
                <w:sz w:val="24"/>
                <w:highlight w:val="none"/>
              </w:rPr>
              <w:t>乐昌市生态环境保护“十四五”规划</w:t>
            </w:r>
            <w:r>
              <w:rPr>
                <w:rFonts w:hint="eastAsia"/>
                <w:color w:val="auto"/>
                <w:kern w:val="0"/>
                <w:sz w:val="24"/>
                <w:highlight w:val="none"/>
                <w:lang w:val="en-US" w:eastAsia="zh-CN"/>
              </w:rPr>
              <w:t>&gt;</w:t>
            </w:r>
            <w:r>
              <w:rPr>
                <w:color w:val="auto"/>
                <w:kern w:val="0"/>
                <w:sz w:val="24"/>
                <w:highlight w:val="none"/>
              </w:rPr>
              <w:t>的通知》（乐府办〔2022〕16号）中《乐昌市“十四五”生态环境保护规划大气环境功能区划图》，项目所在区域为环境空气质量二类功能区</w:t>
            </w:r>
            <w:r>
              <w:rPr>
                <w:rFonts w:hint="eastAsia"/>
                <w:color w:val="auto"/>
                <w:kern w:val="0"/>
                <w:sz w:val="24"/>
                <w:highlight w:val="none"/>
              </w:rPr>
              <w:t>（详见附图</w:t>
            </w:r>
            <w:r>
              <w:rPr>
                <w:rFonts w:hint="eastAsia"/>
                <w:color w:val="auto"/>
                <w:kern w:val="0"/>
                <w:sz w:val="24"/>
                <w:highlight w:val="none"/>
                <w:lang w:val="en-US" w:eastAsia="zh-CN"/>
              </w:rPr>
              <w:t>7</w:t>
            </w:r>
            <w:r>
              <w:rPr>
                <w:rFonts w:hint="eastAsia"/>
                <w:color w:val="auto"/>
                <w:kern w:val="0"/>
                <w:sz w:val="24"/>
                <w:highlight w:val="none"/>
              </w:rPr>
              <w:t>）</w:t>
            </w:r>
            <w:r>
              <w:rPr>
                <w:color w:val="auto"/>
                <w:kern w:val="0"/>
                <w:sz w:val="24"/>
                <w:highlight w:val="none"/>
              </w:rPr>
              <w:t>，</w:t>
            </w:r>
            <w:r>
              <w:rPr>
                <w:rFonts w:hint="eastAsia" w:ascii="宋体" w:hAnsi="宋体" w:cs="宋体"/>
                <w:color w:val="auto"/>
                <w:kern w:val="0"/>
                <w:sz w:val="24"/>
                <w:highlight w:val="none"/>
                <w:lang w:bidi="ar"/>
              </w:rPr>
              <w:t>不属于环境空气质量一类功能区中的自然保护区风景名胜区和</w:t>
            </w:r>
            <w:r>
              <w:rPr>
                <w:rFonts w:hint="eastAsia" w:ascii="宋体" w:hAnsi="宋体" w:cs="宋体"/>
                <w:color w:val="auto"/>
                <w:kern w:val="0"/>
                <w:sz w:val="24"/>
                <w:highlight w:val="none"/>
                <w:lang w:eastAsia="zh-CN" w:bidi="ar"/>
              </w:rPr>
              <w:t>其他需要</w:t>
            </w:r>
            <w:r>
              <w:rPr>
                <w:rFonts w:hint="eastAsia" w:ascii="宋体" w:hAnsi="宋体" w:cs="宋体"/>
                <w:color w:val="auto"/>
                <w:kern w:val="0"/>
                <w:sz w:val="24"/>
                <w:highlight w:val="none"/>
                <w:lang w:bidi="ar"/>
              </w:rPr>
              <w:t>特殊保护的区域</w:t>
            </w:r>
            <w:r>
              <w:rPr>
                <w:color w:val="auto"/>
                <w:kern w:val="0"/>
                <w:sz w:val="24"/>
                <w:highlight w:val="none"/>
              </w:rPr>
              <w:t>。</w:t>
            </w:r>
          </w:p>
          <w:p w14:paraId="60A9670C">
            <w:pPr>
              <w:pStyle w:val="6"/>
              <w:adjustRightInd w:val="0"/>
              <w:snapToGrid w:val="0"/>
              <w:ind w:firstLineChars="200"/>
              <w:jc w:val="left"/>
              <w:rPr>
                <w:color w:val="auto"/>
                <w:kern w:val="0"/>
                <w:sz w:val="24"/>
                <w:highlight w:val="none"/>
              </w:rPr>
            </w:pPr>
            <w:r>
              <w:rPr>
                <w:color w:val="auto"/>
                <w:kern w:val="0"/>
                <w:sz w:val="24"/>
                <w:highlight w:val="none"/>
              </w:rPr>
              <w:t>（3）根据《乐昌产业转移工业园控制性详细规划-城东地块论证报告调整后》</w:t>
            </w:r>
            <w:r>
              <w:rPr>
                <w:rFonts w:hint="eastAsia"/>
                <w:color w:val="auto"/>
                <w:kern w:val="0"/>
                <w:sz w:val="24"/>
                <w:highlight w:val="none"/>
              </w:rPr>
              <w:t>及不动产权证</w:t>
            </w:r>
            <w:r>
              <w:rPr>
                <w:rFonts w:hint="eastAsia"/>
                <w:color w:val="auto"/>
                <w:kern w:val="0"/>
                <w:sz w:val="24"/>
                <w:highlight w:val="none"/>
                <w:lang w:eastAsia="zh-CN"/>
              </w:rPr>
              <w:t>（</w:t>
            </w:r>
            <w:r>
              <w:rPr>
                <w:rFonts w:hint="eastAsia"/>
                <w:color w:val="auto"/>
                <w:kern w:val="0"/>
                <w:sz w:val="24"/>
                <w:highlight w:val="none"/>
              </w:rPr>
              <w:t>详见</w:t>
            </w:r>
            <w:r>
              <w:rPr>
                <w:rFonts w:hint="eastAsia"/>
                <w:color w:val="auto"/>
                <w:kern w:val="0"/>
                <w:sz w:val="24"/>
                <w:highlight w:val="none"/>
                <w:lang w:eastAsia="zh-CN"/>
              </w:rPr>
              <w:t>附图</w:t>
            </w:r>
            <w:r>
              <w:rPr>
                <w:rFonts w:hint="eastAsia"/>
                <w:color w:val="auto"/>
                <w:kern w:val="0"/>
                <w:sz w:val="24"/>
                <w:highlight w:val="none"/>
                <w:lang w:val="en-US" w:eastAsia="zh-CN"/>
              </w:rPr>
              <w:t>5及附件4</w:t>
            </w:r>
            <w:r>
              <w:rPr>
                <w:rFonts w:hint="eastAsia"/>
                <w:color w:val="auto"/>
                <w:kern w:val="0"/>
                <w:sz w:val="24"/>
                <w:highlight w:val="none"/>
                <w:lang w:eastAsia="zh-CN"/>
              </w:rPr>
              <w:t>）</w:t>
            </w:r>
            <w:r>
              <w:rPr>
                <w:color w:val="auto"/>
                <w:kern w:val="0"/>
                <w:sz w:val="24"/>
                <w:highlight w:val="none"/>
              </w:rPr>
              <w:t>，项目所在地位</w:t>
            </w:r>
            <w:r>
              <w:rPr>
                <w:rFonts w:hint="eastAsia"/>
                <w:color w:val="auto"/>
                <w:kern w:val="0"/>
                <w:sz w:val="24"/>
                <w:highlight w:val="none"/>
              </w:rPr>
              <w:t>为</w:t>
            </w:r>
            <w:r>
              <w:rPr>
                <w:color w:val="auto"/>
                <w:kern w:val="0"/>
                <w:sz w:val="24"/>
                <w:highlight w:val="none"/>
              </w:rPr>
              <w:t>工业用地</w:t>
            </w:r>
            <w:r>
              <w:rPr>
                <w:rFonts w:hint="eastAsia"/>
                <w:color w:val="auto"/>
                <w:kern w:val="0"/>
                <w:sz w:val="24"/>
                <w:highlight w:val="none"/>
                <w:lang w:eastAsia="zh-CN"/>
              </w:rPr>
              <w:t>；</w:t>
            </w:r>
            <w:r>
              <w:rPr>
                <w:color w:val="auto"/>
                <w:kern w:val="0"/>
                <w:sz w:val="24"/>
                <w:highlight w:val="none"/>
              </w:rPr>
              <w:t>项目所在区域为声环境3类区，不属于声环境1类区</w:t>
            </w:r>
            <w:r>
              <w:rPr>
                <w:rFonts w:hint="eastAsia"/>
                <w:color w:val="auto"/>
                <w:kern w:val="0"/>
                <w:sz w:val="24"/>
                <w:highlight w:val="none"/>
                <w:lang w:eastAsia="zh-CN"/>
              </w:rPr>
              <w:t>（</w:t>
            </w:r>
            <w:r>
              <w:rPr>
                <w:rFonts w:hint="eastAsia"/>
                <w:color w:val="auto"/>
                <w:kern w:val="0"/>
                <w:sz w:val="24"/>
                <w:highlight w:val="none"/>
              </w:rPr>
              <w:t>详见</w:t>
            </w:r>
            <w:r>
              <w:rPr>
                <w:rFonts w:hint="eastAsia"/>
                <w:color w:val="auto"/>
                <w:kern w:val="0"/>
                <w:sz w:val="24"/>
                <w:highlight w:val="none"/>
                <w:lang w:eastAsia="zh-CN"/>
              </w:rPr>
              <w:t>附图</w:t>
            </w:r>
            <w:r>
              <w:rPr>
                <w:rFonts w:hint="eastAsia"/>
                <w:color w:val="auto"/>
                <w:kern w:val="0"/>
                <w:sz w:val="24"/>
                <w:highlight w:val="none"/>
                <w:lang w:val="en-US" w:eastAsia="zh-CN"/>
              </w:rPr>
              <w:t>12</w:t>
            </w:r>
            <w:r>
              <w:rPr>
                <w:rFonts w:hint="eastAsia"/>
                <w:color w:val="auto"/>
                <w:kern w:val="0"/>
                <w:sz w:val="24"/>
                <w:highlight w:val="none"/>
                <w:lang w:eastAsia="zh-CN"/>
              </w:rPr>
              <w:t>）</w:t>
            </w:r>
            <w:r>
              <w:rPr>
                <w:color w:val="auto"/>
                <w:kern w:val="0"/>
                <w:sz w:val="24"/>
                <w:highlight w:val="none"/>
              </w:rPr>
              <w:t>。</w:t>
            </w:r>
          </w:p>
          <w:p w14:paraId="0415E655">
            <w:pPr>
              <w:pStyle w:val="6"/>
              <w:adjustRightInd w:val="0"/>
              <w:snapToGrid w:val="0"/>
              <w:ind w:firstLineChars="200"/>
              <w:jc w:val="left"/>
              <w:rPr>
                <w:b/>
                <w:bCs/>
                <w:color w:val="auto"/>
                <w:kern w:val="0"/>
                <w:sz w:val="24"/>
                <w:highlight w:val="none"/>
              </w:rPr>
            </w:pPr>
            <w:r>
              <w:rPr>
                <w:rFonts w:hint="eastAsia"/>
                <w:b/>
                <w:bCs/>
                <w:color w:val="auto"/>
                <w:kern w:val="0"/>
                <w:sz w:val="24"/>
                <w:highlight w:val="none"/>
              </w:rPr>
              <w:t>三</w:t>
            </w:r>
            <w:r>
              <w:rPr>
                <w:b/>
                <w:bCs/>
                <w:color w:val="auto"/>
                <w:kern w:val="0"/>
                <w:sz w:val="24"/>
                <w:highlight w:val="none"/>
              </w:rPr>
              <w:t>、与城市规划相符性分析</w:t>
            </w:r>
          </w:p>
          <w:p w14:paraId="7F20B64F">
            <w:pPr>
              <w:pStyle w:val="6"/>
              <w:adjustRightInd w:val="0"/>
              <w:snapToGrid w:val="0"/>
              <w:ind w:firstLineChars="200"/>
              <w:rPr>
                <w:color w:val="auto"/>
                <w:highlight w:val="none"/>
              </w:rPr>
            </w:pPr>
            <w:r>
              <w:rPr>
                <w:color w:val="auto"/>
                <w:kern w:val="0"/>
                <w:sz w:val="24"/>
                <w:highlight w:val="none"/>
              </w:rPr>
              <w:t>项目位于</w:t>
            </w:r>
            <w:r>
              <w:rPr>
                <w:rFonts w:hint="eastAsia"/>
                <w:color w:val="auto"/>
                <w:kern w:val="0"/>
                <w:sz w:val="24"/>
                <w:highlight w:val="none"/>
                <w:lang w:eastAsia="zh-CN"/>
              </w:rPr>
              <w:t>乐昌市乐昌产业转移工业园乐园大道28号</w:t>
            </w:r>
            <w:r>
              <w:rPr>
                <w:rFonts w:hint="eastAsia"/>
                <w:color w:val="auto"/>
                <w:kern w:val="0"/>
                <w:sz w:val="24"/>
                <w:highlight w:val="none"/>
              </w:rPr>
              <w:t>（广东乐昌经济开发区）</w:t>
            </w:r>
            <w:r>
              <w:rPr>
                <w:color w:val="auto"/>
                <w:kern w:val="0"/>
                <w:sz w:val="24"/>
                <w:highlight w:val="none"/>
              </w:rPr>
              <w:t>，根据《乐昌产业转移工业园控制性详细规划-城东地块论证报告调整后》，项目所在地为工业用地，项目所在地没有占用基本农业用地和林地，符合韶关市城市建设和环境功能区规划的要求，且具有水、电等供应保障，交通便利等条件。项目周围没有风景名胜区、生态脆弱带等。故项目选址是合理的。</w:t>
            </w:r>
            <w:bookmarkStart w:id="9" w:name="_Toc459880767"/>
          </w:p>
          <w:bookmarkEnd w:id="9"/>
          <w:p w14:paraId="5CC06D83">
            <w:pPr>
              <w:pStyle w:val="6"/>
              <w:keepNext/>
              <w:keepLines/>
              <w:ind w:left="-2" w:firstLineChars="200"/>
              <w:outlineLvl w:val="2"/>
              <w:rPr>
                <w:b/>
                <w:bCs/>
                <w:color w:val="auto"/>
                <w:sz w:val="24"/>
                <w:highlight w:val="none"/>
              </w:rPr>
            </w:pPr>
            <w:r>
              <w:rPr>
                <w:rFonts w:hint="eastAsia"/>
                <w:b/>
                <w:bCs/>
                <w:color w:val="auto"/>
                <w:sz w:val="24"/>
                <w:highlight w:val="none"/>
              </w:rPr>
              <w:t>四</w:t>
            </w:r>
            <w:r>
              <w:rPr>
                <w:b/>
                <w:bCs/>
                <w:color w:val="auto"/>
                <w:sz w:val="24"/>
                <w:highlight w:val="none"/>
              </w:rPr>
              <w:t>、与</w:t>
            </w:r>
            <w:r>
              <w:rPr>
                <w:rFonts w:hint="eastAsia"/>
                <w:b/>
                <w:bCs/>
                <w:color w:val="auto"/>
                <w:sz w:val="24"/>
                <w:highlight w:val="none"/>
              </w:rPr>
              <w:t>《</w:t>
            </w:r>
            <w:r>
              <w:rPr>
                <w:b/>
                <w:bCs/>
                <w:color w:val="auto"/>
                <w:sz w:val="24"/>
                <w:szCs w:val="24"/>
                <w:highlight w:val="none"/>
              </w:rPr>
              <w:t>工业和信息化部发布</w:t>
            </w:r>
            <w:r>
              <w:rPr>
                <w:rFonts w:hint="eastAsia"/>
                <w:b/>
                <w:bCs/>
                <w:color w:val="auto"/>
                <w:sz w:val="24"/>
                <w:szCs w:val="24"/>
                <w:highlight w:val="none"/>
              </w:rPr>
              <w:t>&lt;</w:t>
            </w:r>
            <w:r>
              <w:rPr>
                <w:b/>
                <w:bCs/>
                <w:color w:val="auto"/>
                <w:sz w:val="24"/>
                <w:szCs w:val="24"/>
                <w:highlight w:val="none"/>
              </w:rPr>
              <w:t>限期淘汰产生严重污染环境的工业固体废物的落后生产工艺设备名录</w:t>
            </w:r>
            <w:r>
              <w:rPr>
                <w:rFonts w:hint="eastAsia"/>
                <w:b/>
                <w:bCs/>
                <w:color w:val="auto"/>
                <w:sz w:val="24"/>
                <w:szCs w:val="24"/>
                <w:highlight w:val="none"/>
              </w:rPr>
              <w:t>&gt;</w:t>
            </w:r>
            <w:r>
              <w:rPr>
                <w:b/>
                <w:bCs/>
                <w:color w:val="auto"/>
                <w:sz w:val="24"/>
                <w:szCs w:val="24"/>
                <w:highlight w:val="none"/>
              </w:rPr>
              <w:t>公告</w:t>
            </w:r>
            <w:r>
              <w:rPr>
                <w:rFonts w:hint="eastAsia"/>
                <w:b/>
                <w:bCs/>
                <w:color w:val="auto"/>
                <w:sz w:val="24"/>
                <w:szCs w:val="24"/>
                <w:highlight w:val="none"/>
              </w:rPr>
              <w:t>》（</w:t>
            </w:r>
            <w:r>
              <w:rPr>
                <w:b/>
                <w:bCs/>
                <w:color w:val="auto"/>
                <w:sz w:val="24"/>
                <w:szCs w:val="24"/>
                <w:highlight w:val="none"/>
              </w:rPr>
              <w:t>中华人民共和国工业和信息化部公告 2021年第25号</w:t>
            </w:r>
            <w:r>
              <w:rPr>
                <w:rFonts w:hint="eastAsia"/>
                <w:b/>
                <w:bCs/>
                <w:color w:val="auto"/>
                <w:sz w:val="24"/>
                <w:szCs w:val="24"/>
                <w:highlight w:val="none"/>
              </w:rPr>
              <w:t>）</w:t>
            </w:r>
            <w:r>
              <w:rPr>
                <w:b/>
                <w:bCs/>
                <w:color w:val="auto"/>
                <w:sz w:val="24"/>
                <w:szCs w:val="24"/>
                <w:highlight w:val="none"/>
              </w:rPr>
              <w:t>相符性分析</w:t>
            </w:r>
          </w:p>
          <w:p w14:paraId="2DA7EE90">
            <w:pPr>
              <w:pStyle w:val="6"/>
              <w:ind w:firstLineChars="200"/>
              <w:rPr>
                <w:rFonts w:ascii="Times New Roman" w:cs="Times New Roman"/>
                <w:color w:val="auto"/>
                <w:highlight w:val="none"/>
              </w:rPr>
            </w:pPr>
            <w:r>
              <w:rPr>
                <w:rFonts w:ascii="Times New Roman" w:cs="Times New Roman"/>
                <w:color w:val="auto"/>
                <w:sz w:val="24"/>
                <w:szCs w:val="24"/>
                <w:highlight w:val="none"/>
              </w:rPr>
              <w:t>本项目所用生产工艺及设备不属于《限期淘汰产生严重污染环境的工业固体废物的落后生产工艺设备名录》中限期淘汰的落后生产工艺设备，故与</w:t>
            </w:r>
            <w:r>
              <w:rPr>
                <w:rFonts w:hint="eastAsia" w:ascii="Times New Roman" w:cs="Times New Roman"/>
                <w:color w:val="auto"/>
                <w:sz w:val="24"/>
                <w:szCs w:val="24"/>
                <w:highlight w:val="none"/>
              </w:rPr>
              <w:t>《</w:t>
            </w:r>
            <w:r>
              <w:rPr>
                <w:rFonts w:ascii="Times New Roman" w:cs="Times New Roman"/>
                <w:color w:val="auto"/>
                <w:sz w:val="24"/>
                <w:szCs w:val="24"/>
                <w:highlight w:val="none"/>
              </w:rPr>
              <w:t>工业和信息化部发布</w:t>
            </w:r>
            <w:r>
              <w:rPr>
                <w:rFonts w:hint="eastAsia" w:ascii="Times New Roman" w:cs="Times New Roman"/>
                <w:color w:val="auto"/>
                <w:sz w:val="24"/>
                <w:szCs w:val="24"/>
                <w:highlight w:val="none"/>
              </w:rPr>
              <w:t>&lt;</w:t>
            </w:r>
            <w:r>
              <w:rPr>
                <w:rFonts w:ascii="Times New Roman" w:cs="Times New Roman"/>
                <w:color w:val="auto"/>
                <w:sz w:val="24"/>
                <w:szCs w:val="24"/>
                <w:highlight w:val="none"/>
              </w:rPr>
              <w:t>限期淘汰产生严重污染环境的工业固体废物的落后生产工艺设备名录</w:t>
            </w:r>
            <w:r>
              <w:rPr>
                <w:rFonts w:hint="eastAsia" w:ascii="Times New Roman" w:cs="Times New Roman"/>
                <w:color w:val="auto"/>
                <w:sz w:val="24"/>
                <w:szCs w:val="24"/>
                <w:highlight w:val="none"/>
              </w:rPr>
              <w:t>&gt;</w:t>
            </w:r>
            <w:r>
              <w:rPr>
                <w:rFonts w:ascii="Times New Roman" w:cs="Times New Roman"/>
                <w:color w:val="auto"/>
                <w:sz w:val="24"/>
                <w:szCs w:val="24"/>
                <w:highlight w:val="none"/>
              </w:rPr>
              <w:t>公告</w:t>
            </w:r>
            <w:r>
              <w:rPr>
                <w:rFonts w:hint="eastAsia" w:ascii="Times New Roman" w:cs="Times New Roman"/>
                <w:color w:val="auto"/>
                <w:sz w:val="24"/>
                <w:szCs w:val="24"/>
                <w:highlight w:val="none"/>
              </w:rPr>
              <w:t>》（</w:t>
            </w:r>
            <w:r>
              <w:rPr>
                <w:rFonts w:ascii="Times New Roman" w:cs="Times New Roman"/>
                <w:color w:val="auto"/>
                <w:sz w:val="24"/>
                <w:szCs w:val="24"/>
                <w:highlight w:val="none"/>
              </w:rPr>
              <w:t>中华人民共和国工业和信息化部公告2021年第25号</w:t>
            </w:r>
            <w:r>
              <w:rPr>
                <w:rFonts w:hint="eastAsia" w:ascii="Times New Roman" w:cs="Times New Roman"/>
                <w:color w:val="auto"/>
                <w:sz w:val="24"/>
                <w:szCs w:val="24"/>
                <w:highlight w:val="none"/>
              </w:rPr>
              <w:t>）</w:t>
            </w:r>
            <w:r>
              <w:rPr>
                <w:rFonts w:ascii="Times New Roman" w:cs="Times New Roman"/>
                <w:color w:val="auto"/>
                <w:sz w:val="24"/>
                <w:szCs w:val="24"/>
                <w:highlight w:val="none"/>
              </w:rPr>
              <w:t>相符。</w:t>
            </w:r>
          </w:p>
          <w:p w14:paraId="0B694275">
            <w:pPr>
              <w:pStyle w:val="6"/>
              <w:keepNext/>
              <w:keepLines/>
              <w:ind w:left="-2" w:firstLineChars="200"/>
              <w:outlineLvl w:val="2"/>
              <w:rPr>
                <w:b/>
                <w:bCs/>
                <w:color w:val="auto"/>
                <w:sz w:val="24"/>
                <w:highlight w:val="none"/>
              </w:rPr>
            </w:pPr>
            <w:r>
              <w:rPr>
                <w:rFonts w:hint="eastAsia"/>
                <w:b/>
                <w:bCs/>
                <w:color w:val="auto"/>
                <w:sz w:val="24"/>
                <w:highlight w:val="none"/>
              </w:rPr>
              <w:t>五</w:t>
            </w:r>
            <w:r>
              <w:rPr>
                <w:b/>
                <w:bCs/>
                <w:color w:val="auto"/>
                <w:sz w:val="24"/>
                <w:highlight w:val="none"/>
              </w:rPr>
              <w:t>、“三线一单”相符性分析</w:t>
            </w:r>
          </w:p>
          <w:p w14:paraId="54957A3F">
            <w:pPr>
              <w:pStyle w:val="6"/>
              <w:ind w:firstLineChars="200"/>
              <w:rPr>
                <w:color w:val="auto"/>
                <w:sz w:val="24"/>
                <w:highlight w:val="none"/>
              </w:rPr>
            </w:pPr>
            <w:r>
              <w:rPr>
                <w:rFonts w:hint="eastAsia"/>
                <w:color w:val="auto"/>
                <w:sz w:val="24"/>
                <w:highlight w:val="none"/>
              </w:rPr>
              <w:t>1、</w:t>
            </w:r>
            <w:r>
              <w:rPr>
                <w:color w:val="auto"/>
                <w:sz w:val="24"/>
                <w:highlight w:val="none"/>
              </w:rPr>
              <w:t>《关于印发广东省“三线一单”生态环境分区管控方案的通知》（粤府〔2020〕71号）</w:t>
            </w:r>
          </w:p>
          <w:p w14:paraId="22B2DCA0">
            <w:pPr>
              <w:pStyle w:val="6"/>
              <w:keepNext w:val="0"/>
              <w:keepLines w:val="0"/>
              <w:pageBreakBefore w:val="0"/>
              <w:widowControl w:val="0"/>
              <w:kinsoku/>
              <w:wordWrap/>
              <w:overflowPunct/>
              <w:topLinePunct w:val="0"/>
              <w:autoSpaceDE/>
              <w:autoSpaceDN/>
              <w:bidi w:val="0"/>
              <w:adjustRightInd/>
              <w:snapToGrid/>
              <w:spacing w:line="240" w:lineRule="auto"/>
              <w:ind w:firstLine="480"/>
              <w:jc w:val="center"/>
              <w:textAlignment w:val="auto"/>
              <w:rPr>
                <w:b/>
                <w:bCs/>
                <w:color w:val="auto"/>
                <w:highlight w:val="none"/>
              </w:rPr>
            </w:pPr>
            <w:r>
              <w:rPr>
                <w:b/>
                <w:bCs/>
                <w:color w:val="auto"/>
                <w:highlight w:val="none"/>
              </w:rPr>
              <w:t>表1-</w:t>
            </w:r>
            <w:r>
              <w:rPr>
                <w:rFonts w:hint="eastAsia"/>
                <w:b/>
                <w:bCs/>
                <w:color w:val="auto"/>
                <w:highlight w:val="none"/>
                <w:lang w:val="en-US" w:eastAsia="zh-CN"/>
              </w:rPr>
              <w:t>1</w:t>
            </w:r>
            <w:r>
              <w:rPr>
                <w:b/>
                <w:bCs/>
                <w:color w:val="auto"/>
                <w:highlight w:val="none"/>
              </w:rPr>
              <w:t xml:space="preserve"> “三线一单”相符性分析一览表</w:t>
            </w:r>
          </w:p>
          <w:tbl>
            <w:tblPr>
              <w:tblStyle w:val="38"/>
              <w:tblW w:w="4998" w:type="pct"/>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180"/>
              <w:gridCol w:w="5868"/>
              <w:gridCol w:w="795"/>
            </w:tblGrid>
            <w:tr w14:paraId="223AC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0" w:hRule="atLeast"/>
              </w:trPr>
              <w:tc>
                <w:tcPr>
                  <w:tcW w:w="752" w:type="pct"/>
                  <w:vAlign w:val="center"/>
                </w:tcPr>
                <w:p w14:paraId="357605AD">
                  <w:pPr>
                    <w:pStyle w:val="6"/>
                    <w:spacing w:line="240" w:lineRule="auto"/>
                    <w:ind w:firstLine="0" w:firstLineChars="0"/>
                    <w:jc w:val="center"/>
                    <w:rPr>
                      <w:b/>
                      <w:bCs/>
                      <w:color w:val="auto"/>
                      <w:highlight w:val="none"/>
                    </w:rPr>
                  </w:pPr>
                  <w:r>
                    <w:rPr>
                      <w:b/>
                      <w:bCs/>
                      <w:color w:val="auto"/>
                      <w:highlight w:val="none"/>
                    </w:rPr>
                    <w:t>三线一单</w:t>
                  </w:r>
                </w:p>
              </w:tc>
              <w:tc>
                <w:tcPr>
                  <w:tcW w:w="3740" w:type="pct"/>
                  <w:vAlign w:val="center"/>
                </w:tcPr>
                <w:p w14:paraId="14356D7F">
                  <w:pPr>
                    <w:pStyle w:val="6"/>
                    <w:spacing w:line="240" w:lineRule="auto"/>
                    <w:ind w:firstLine="480"/>
                    <w:jc w:val="center"/>
                    <w:rPr>
                      <w:b/>
                      <w:bCs/>
                      <w:color w:val="auto"/>
                      <w:highlight w:val="none"/>
                    </w:rPr>
                  </w:pPr>
                  <w:r>
                    <w:rPr>
                      <w:b/>
                      <w:bCs/>
                      <w:color w:val="auto"/>
                      <w:highlight w:val="none"/>
                    </w:rPr>
                    <w:t>相符性</w:t>
                  </w:r>
                </w:p>
              </w:tc>
              <w:tc>
                <w:tcPr>
                  <w:tcW w:w="507" w:type="pct"/>
                  <w:vAlign w:val="center"/>
                </w:tcPr>
                <w:p w14:paraId="55A055C2">
                  <w:pPr>
                    <w:pStyle w:val="6"/>
                    <w:spacing w:line="240" w:lineRule="auto"/>
                    <w:ind w:firstLine="0" w:firstLineChars="0"/>
                    <w:jc w:val="center"/>
                    <w:rPr>
                      <w:rFonts w:hint="eastAsia" w:eastAsia="宋体"/>
                      <w:b/>
                      <w:bCs/>
                      <w:color w:val="auto"/>
                      <w:highlight w:val="none"/>
                      <w:lang w:eastAsia="zh-CN"/>
                    </w:rPr>
                  </w:pPr>
                  <w:r>
                    <w:rPr>
                      <w:rFonts w:hint="eastAsia"/>
                      <w:b/>
                      <w:bCs/>
                      <w:color w:val="auto"/>
                      <w:highlight w:val="none"/>
                      <w:lang w:eastAsia="zh-CN"/>
                    </w:rPr>
                    <w:t>相符性</w:t>
                  </w:r>
                </w:p>
              </w:tc>
            </w:tr>
            <w:tr w14:paraId="76296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0" w:hRule="atLeast"/>
              </w:trPr>
              <w:tc>
                <w:tcPr>
                  <w:tcW w:w="752" w:type="pct"/>
                  <w:vAlign w:val="center"/>
                </w:tcPr>
                <w:p w14:paraId="029C8A9A">
                  <w:pPr>
                    <w:pStyle w:val="6"/>
                    <w:spacing w:line="240" w:lineRule="auto"/>
                    <w:ind w:firstLine="0" w:firstLineChars="0"/>
                    <w:jc w:val="center"/>
                    <w:rPr>
                      <w:color w:val="auto"/>
                      <w:highlight w:val="none"/>
                    </w:rPr>
                  </w:pPr>
                  <w:r>
                    <w:rPr>
                      <w:color w:val="auto"/>
                      <w:highlight w:val="none"/>
                    </w:rPr>
                    <w:t>生态保护红线</w:t>
                  </w:r>
                </w:p>
              </w:tc>
              <w:tc>
                <w:tcPr>
                  <w:tcW w:w="3740" w:type="pct"/>
                  <w:vAlign w:val="center"/>
                </w:tcPr>
                <w:p w14:paraId="076EB4F9">
                  <w:pPr>
                    <w:pStyle w:val="6"/>
                    <w:spacing w:line="240" w:lineRule="auto"/>
                    <w:ind w:firstLine="480"/>
                    <w:jc w:val="center"/>
                    <w:rPr>
                      <w:color w:val="auto"/>
                      <w:highlight w:val="none"/>
                    </w:rPr>
                  </w:pPr>
                  <w:r>
                    <w:rPr>
                      <w:color w:val="auto"/>
                      <w:kern w:val="2"/>
                      <w:highlight w:val="none"/>
                    </w:rPr>
                    <w:t>项目用地用途为工业厂房，不在</w:t>
                  </w:r>
                  <w:r>
                    <w:rPr>
                      <w:color w:val="auto"/>
                      <w:kern w:val="2"/>
                      <w:highlight w:val="none"/>
                      <w:lang w:val="zh-CN"/>
                    </w:rPr>
                    <w:t>生态保护红线和生态环境空间管控区内，</w:t>
                  </w:r>
                  <w:r>
                    <w:rPr>
                      <w:color w:val="auto"/>
                      <w:kern w:val="2"/>
                      <w:highlight w:val="none"/>
                    </w:rPr>
                    <w:t>符合生态保护红线要求</w:t>
                  </w:r>
                  <w:r>
                    <w:rPr>
                      <w:color w:val="auto"/>
                      <w:highlight w:val="none"/>
                    </w:rPr>
                    <w:t>。</w:t>
                  </w:r>
                </w:p>
              </w:tc>
              <w:tc>
                <w:tcPr>
                  <w:tcW w:w="507" w:type="pct"/>
                  <w:vAlign w:val="center"/>
                </w:tcPr>
                <w:p w14:paraId="0A193251">
                  <w:pPr>
                    <w:pStyle w:val="6"/>
                    <w:spacing w:line="240" w:lineRule="auto"/>
                    <w:ind w:firstLine="0" w:firstLineChars="0"/>
                    <w:jc w:val="center"/>
                    <w:rPr>
                      <w:color w:val="auto"/>
                      <w:highlight w:val="none"/>
                    </w:rPr>
                  </w:pPr>
                  <w:r>
                    <w:rPr>
                      <w:color w:val="auto"/>
                      <w:highlight w:val="none"/>
                    </w:rPr>
                    <w:t>符合</w:t>
                  </w:r>
                </w:p>
              </w:tc>
            </w:tr>
            <w:tr w14:paraId="469E0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90" w:hRule="atLeast"/>
              </w:trPr>
              <w:tc>
                <w:tcPr>
                  <w:tcW w:w="752" w:type="pct"/>
                  <w:vAlign w:val="center"/>
                </w:tcPr>
                <w:p w14:paraId="5E4449B9">
                  <w:pPr>
                    <w:pStyle w:val="6"/>
                    <w:spacing w:line="240" w:lineRule="auto"/>
                    <w:ind w:firstLine="0" w:firstLineChars="0"/>
                    <w:jc w:val="center"/>
                    <w:rPr>
                      <w:color w:val="auto"/>
                      <w:highlight w:val="none"/>
                    </w:rPr>
                  </w:pPr>
                  <w:r>
                    <w:rPr>
                      <w:color w:val="auto"/>
                      <w:highlight w:val="none"/>
                    </w:rPr>
                    <w:t>资源利用上线</w:t>
                  </w:r>
                </w:p>
              </w:tc>
              <w:tc>
                <w:tcPr>
                  <w:tcW w:w="3740" w:type="pct"/>
                  <w:vAlign w:val="center"/>
                </w:tcPr>
                <w:p w14:paraId="56C7FE56">
                  <w:pPr>
                    <w:pStyle w:val="6"/>
                    <w:spacing w:line="240" w:lineRule="auto"/>
                    <w:ind w:firstLine="480"/>
                    <w:jc w:val="center"/>
                    <w:rPr>
                      <w:color w:val="auto"/>
                      <w:highlight w:val="none"/>
                    </w:rPr>
                  </w:pPr>
                  <w:r>
                    <w:rPr>
                      <w:color w:val="auto"/>
                      <w:highlight w:val="none"/>
                    </w:rPr>
                    <w:t>本项目不占用基本农田等，土地资源消耗符合要求；生产所用资源主要为水、电，由市政自来水管网供水，由市政电网供电，不会突破当地的资源利用上线。生产及辅助设备均使用电能源，资源消耗量相对较少，不属于“三高”行业建设项目。</w:t>
                  </w:r>
                </w:p>
              </w:tc>
              <w:tc>
                <w:tcPr>
                  <w:tcW w:w="507" w:type="pct"/>
                  <w:vAlign w:val="center"/>
                </w:tcPr>
                <w:p w14:paraId="1FBEE286">
                  <w:pPr>
                    <w:pStyle w:val="6"/>
                    <w:spacing w:line="240" w:lineRule="auto"/>
                    <w:ind w:firstLine="0" w:firstLineChars="0"/>
                    <w:jc w:val="center"/>
                    <w:rPr>
                      <w:color w:val="auto"/>
                      <w:highlight w:val="none"/>
                    </w:rPr>
                  </w:pPr>
                  <w:r>
                    <w:rPr>
                      <w:color w:val="auto"/>
                      <w:highlight w:val="none"/>
                    </w:rPr>
                    <w:t>符合</w:t>
                  </w:r>
                </w:p>
              </w:tc>
            </w:tr>
            <w:tr w14:paraId="739D7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10" w:hRule="atLeast"/>
              </w:trPr>
              <w:tc>
                <w:tcPr>
                  <w:tcW w:w="752" w:type="pct"/>
                  <w:vAlign w:val="center"/>
                </w:tcPr>
                <w:p w14:paraId="7AA0F327">
                  <w:pPr>
                    <w:pStyle w:val="6"/>
                    <w:spacing w:line="240" w:lineRule="auto"/>
                    <w:ind w:firstLine="0" w:firstLineChars="0"/>
                    <w:jc w:val="center"/>
                    <w:rPr>
                      <w:color w:val="auto"/>
                      <w:highlight w:val="none"/>
                    </w:rPr>
                  </w:pPr>
                  <w:r>
                    <w:rPr>
                      <w:color w:val="auto"/>
                      <w:highlight w:val="none"/>
                    </w:rPr>
                    <w:t>环境质量底线</w:t>
                  </w:r>
                </w:p>
              </w:tc>
              <w:tc>
                <w:tcPr>
                  <w:tcW w:w="3740" w:type="pct"/>
                  <w:vAlign w:val="center"/>
                </w:tcPr>
                <w:p w14:paraId="4283CA13">
                  <w:pPr>
                    <w:pStyle w:val="6"/>
                    <w:autoSpaceDE w:val="0"/>
                    <w:autoSpaceDN w:val="0"/>
                    <w:adjustRightInd w:val="0"/>
                    <w:spacing w:line="240" w:lineRule="auto"/>
                    <w:ind w:firstLine="420" w:firstLineChars="200"/>
                    <w:jc w:val="center"/>
                    <w:rPr>
                      <w:color w:val="auto"/>
                      <w:highlight w:val="none"/>
                    </w:rPr>
                  </w:pPr>
                  <w:r>
                    <w:rPr>
                      <w:color w:val="auto"/>
                      <w:sz w:val="21"/>
                      <w:szCs w:val="21"/>
                      <w:highlight w:val="none"/>
                    </w:rPr>
                    <w:t>根据《202</w:t>
                  </w:r>
                  <w:r>
                    <w:rPr>
                      <w:rFonts w:hint="eastAsia"/>
                      <w:color w:val="auto"/>
                      <w:sz w:val="21"/>
                      <w:szCs w:val="21"/>
                      <w:highlight w:val="none"/>
                      <w:lang w:val="en-US" w:eastAsia="zh-CN"/>
                    </w:rPr>
                    <w:t>3</w:t>
                  </w:r>
                  <w:r>
                    <w:rPr>
                      <w:color w:val="auto"/>
                      <w:sz w:val="21"/>
                      <w:szCs w:val="21"/>
                      <w:highlight w:val="none"/>
                    </w:rPr>
                    <w:t>年韶关市生态环境状况公报》，</w:t>
                  </w:r>
                  <w:r>
                    <w:rPr>
                      <w:rFonts w:hint="eastAsia"/>
                      <w:color w:val="auto"/>
                      <w:sz w:val="21"/>
                      <w:szCs w:val="21"/>
                      <w:highlight w:val="none"/>
                    </w:rPr>
                    <w:t>可知</w:t>
                  </w:r>
                  <w:r>
                    <w:rPr>
                      <w:color w:val="auto"/>
                      <w:sz w:val="21"/>
                      <w:szCs w:val="21"/>
                      <w:highlight w:val="none"/>
                    </w:rPr>
                    <w:t>项目所在地地表水环境质量现状良好。</w:t>
                  </w:r>
                  <w:r>
                    <w:rPr>
                      <w:rFonts w:hint="eastAsia"/>
                      <w:color w:val="auto"/>
                      <w:sz w:val="21"/>
                      <w:szCs w:val="21"/>
                      <w:highlight w:val="none"/>
                    </w:rPr>
                    <w:t>生活污水、生产废水经预处理后引入园区污水处理厂处理，不直接排入水体。</w:t>
                  </w:r>
                  <w:r>
                    <w:rPr>
                      <w:color w:val="auto"/>
                      <w:sz w:val="21"/>
                      <w:szCs w:val="21"/>
                      <w:highlight w:val="none"/>
                    </w:rPr>
                    <w:t>在严格落实各项污染防治措施的前提下，本项目的建设对周边环境影响较小，建成后不会突破当地环境质量底线，符合环境质量底线要求。</w:t>
                  </w:r>
                </w:p>
              </w:tc>
              <w:tc>
                <w:tcPr>
                  <w:tcW w:w="507" w:type="pct"/>
                  <w:vAlign w:val="center"/>
                </w:tcPr>
                <w:p w14:paraId="471C1263">
                  <w:pPr>
                    <w:pStyle w:val="6"/>
                    <w:spacing w:line="240" w:lineRule="auto"/>
                    <w:ind w:firstLine="0" w:firstLineChars="0"/>
                    <w:jc w:val="center"/>
                    <w:rPr>
                      <w:color w:val="auto"/>
                      <w:highlight w:val="none"/>
                    </w:rPr>
                  </w:pPr>
                  <w:r>
                    <w:rPr>
                      <w:color w:val="auto"/>
                      <w:highlight w:val="none"/>
                    </w:rPr>
                    <w:t>符合</w:t>
                  </w:r>
                </w:p>
              </w:tc>
            </w:tr>
            <w:tr w14:paraId="09B0A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01" w:hRule="atLeast"/>
              </w:trPr>
              <w:tc>
                <w:tcPr>
                  <w:tcW w:w="752" w:type="pct"/>
                  <w:vAlign w:val="center"/>
                </w:tcPr>
                <w:p w14:paraId="2E3921A8">
                  <w:pPr>
                    <w:pStyle w:val="6"/>
                    <w:spacing w:line="240" w:lineRule="auto"/>
                    <w:ind w:firstLine="0" w:firstLineChars="0"/>
                    <w:jc w:val="center"/>
                    <w:rPr>
                      <w:color w:val="auto"/>
                      <w:highlight w:val="none"/>
                    </w:rPr>
                  </w:pPr>
                  <w:r>
                    <w:rPr>
                      <w:color w:val="auto"/>
                      <w:highlight w:val="none"/>
                    </w:rPr>
                    <w:t>生态环境准入清单</w:t>
                  </w:r>
                </w:p>
              </w:tc>
              <w:tc>
                <w:tcPr>
                  <w:tcW w:w="3740" w:type="pct"/>
                  <w:vAlign w:val="center"/>
                </w:tcPr>
                <w:p w14:paraId="0D738D1B">
                  <w:pPr>
                    <w:pStyle w:val="6"/>
                    <w:spacing w:line="240" w:lineRule="auto"/>
                    <w:ind w:firstLine="480"/>
                    <w:jc w:val="center"/>
                    <w:rPr>
                      <w:color w:val="auto"/>
                      <w:highlight w:val="none"/>
                    </w:rPr>
                  </w:pPr>
                  <w:r>
                    <w:rPr>
                      <w:color w:val="auto"/>
                      <w:highlight w:val="none"/>
                    </w:rPr>
                    <w:t>本项目营运期主要污染物为废水、废气、噪声和固体废物，分别经处理后均能实现达标排放，固体废物经有效的分类收集、处置，对周围环境影响较小，故本项目可与周围环境相容，本项目不属于《市场准入负面清单（2022年版）》禁止准入类项目。</w:t>
                  </w:r>
                </w:p>
              </w:tc>
              <w:tc>
                <w:tcPr>
                  <w:tcW w:w="507" w:type="pct"/>
                  <w:vAlign w:val="center"/>
                </w:tcPr>
                <w:p w14:paraId="2A2D306F">
                  <w:pPr>
                    <w:pStyle w:val="6"/>
                    <w:spacing w:line="240" w:lineRule="auto"/>
                    <w:ind w:firstLine="0" w:firstLineChars="0"/>
                    <w:jc w:val="center"/>
                    <w:rPr>
                      <w:color w:val="auto"/>
                      <w:highlight w:val="none"/>
                    </w:rPr>
                  </w:pPr>
                  <w:r>
                    <w:rPr>
                      <w:color w:val="auto"/>
                      <w:highlight w:val="none"/>
                    </w:rPr>
                    <w:t>符合</w:t>
                  </w:r>
                </w:p>
              </w:tc>
            </w:tr>
          </w:tbl>
          <w:p w14:paraId="74BA3994">
            <w:pPr>
              <w:pStyle w:val="6"/>
              <w:keepNext w:val="0"/>
              <w:keepLines w:val="0"/>
              <w:pageBreakBefore w:val="0"/>
              <w:widowControl w:val="0"/>
              <w:kinsoku/>
              <w:wordWrap/>
              <w:overflowPunct/>
              <w:topLinePunct w:val="0"/>
              <w:autoSpaceDE/>
              <w:autoSpaceDN/>
              <w:bidi w:val="0"/>
              <w:adjustRightInd/>
              <w:snapToGrid/>
              <w:spacing w:line="360" w:lineRule="auto"/>
              <w:ind w:firstLine="480"/>
              <w:jc w:val="center"/>
              <w:textAlignment w:val="auto"/>
              <w:rPr>
                <w:b/>
                <w:bCs/>
                <w:color w:val="auto"/>
                <w:highlight w:val="none"/>
              </w:rPr>
            </w:pPr>
            <w:r>
              <w:rPr>
                <w:b/>
                <w:bCs/>
                <w:color w:val="auto"/>
                <w:highlight w:val="none"/>
              </w:rPr>
              <w:t>表1-</w:t>
            </w:r>
            <w:r>
              <w:rPr>
                <w:rFonts w:hint="eastAsia"/>
                <w:b/>
                <w:bCs/>
                <w:color w:val="auto"/>
                <w:highlight w:val="none"/>
                <w:lang w:val="en-US" w:eastAsia="zh-CN"/>
              </w:rPr>
              <w:t>2</w:t>
            </w:r>
            <w:r>
              <w:rPr>
                <w:b/>
                <w:bCs/>
                <w:color w:val="auto"/>
                <w:highlight w:val="none"/>
              </w:rPr>
              <w:t xml:space="preserve"> 环境管控单元要求一览表</w:t>
            </w:r>
          </w:p>
          <w:tbl>
            <w:tblPr>
              <w:tblStyle w:val="38"/>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7" w:type="dxa"/>
                <w:bottom w:w="0" w:type="dxa"/>
                <w:right w:w="57" w:type="dxa"/>
              </w:tblCellMar>
            </w:tblPr>
            <w:tblGrid>
              <w:gridCol w:w="678"/>
              <w:gridCol w:w="4329"/>
              <w:gridCol w:w="2078"/>
              <w:gridCol w:w="758"/>
            </w:tblGrid>
            <w:tr w14:paraId="5D704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32" w:type="pct"/>
                  <w:vAlign w:val="center"/>
                </w:tcPr>
                <w:p w14:paraId="4B4647F1">
                  <w:pPr>
                    <w:pStyle w:val="6"/>
                    <w:widowControl/>
                    <w:wordWrap w:val="0"/>
                    <w:spacing w:line="240" w:lineRule="auto"/>
                    <w:ind w:firstLine="0" w:firstLineChars="0"/>
                    <w:jc w:val="center"/>
                    <w:textAlignment w:val="center"/>
                    <w:rPr>
                      <w:b/>
                      <w:bCs/>
                      <w:color w:val="auto"/>
                      <w:position w:val="-10"/>
                      <w:sz w:val="21"/>
                      <w:szCs w:val="21"/>
                      <w:highlight w:val="none"/>
                    </w:rPr>
                  </w:pPr>
                  <w:r>
                    <w:rPr>
                      <w:b/>
                      <w:bCs/>
                      <w:color w:val="auto"/>
                      <w:position w:val="-10"/>
                      <w:sz w:val="21"/>
                      <w:szCs w:val="21"/>
                      <w:highlight w:val="none"/>
                    </w:rPr>
                    <w:t>单元</w:t>
                  </w:r>
                </w:p>
              </w:tc>
              <w:tc>
                <w:tcPr>
                  <w:tcW w:w="2759" w:type="pct"/>
                  <w:vAlign w:val="center"/>
                </w:tcPr>
                <w:p w14:paraId="1A9A3AAF">
                  <w:pPr>
                    <w:pStyle w:val="6"/>
                    <w:widowControl/>
                    <w:wordWrap w:val="0"/>
                    <w:spacing w:line="240" w:lineRule="auto"/>
                    <w:ind w:firstLine="480"/>
                    <w:jc w:val="center"/>
                    <w:textAlignment w:val="center"/>
                    <w:rPr>
                      <w:b/>
                      <w:bCs/>
                      <w:color w:val="auto"/>
                      <w:position w:val="-10"/>
                      <w:sz w:val="21"/>
                      <w:szCs w:val="21"/>
                      <w:highlight w:val="none"/>
                    </w:rPr>
                  </w:pPr>
                  <w:r>
                    <w:rPr>
                      <w:b/>
                      <w:bCs/>
                      <w:color w:val="auto"/>
                      <w:position w:val="-10"/>
                      <w:sz w:val="21"/>
                      <w:szCs w:val="21"/>
                      <w:highlight w:val="none"/>
                    </w:rPr>
                    <w:t>保护和管控分区或相关要求（节选）</w:t>
                  </w:r>
                </w:p>
              </w:tc>
              <w:tc>
                <w:tcPr>
                  <w:tcW w:w="1324" w:type="pct"/>
                  <w:vAlign w:val="center"/>
                </w:tcPr>
                <w:p w14:paraId="3357C8B7">
                  <w:pPr>
                    <w:pStyle w:val="6"/>
                    <w:widowControl/>
                    <w:wordWrap w:val="0"/>
                    <w:spacing w:line="240" w:lineRule="auto"/>
                    <w:ind w:firstLine="480"/>
                    <w:jc w:val="center"/>
                    <w:textAlignment w:val="center"/>
                    <w:rPr>
                      <w:b/>
                      <w:bCs/>
                      <w:color w:val="auto"/>
                      <w:position w:val="-10"/>
                      <w:sz w:val="21"/>
                      <w:szCs w:val="21"/>
                      <w:highlight w:val="none"/>
                    </w:rPr>
                  </w:pPr>
                  <w:r>
                    <w:rPr>
                      <w:b/>
                      <w:bCs/>
                      <w:color w:val="auto"/>
                      <w:position w:val="-10"/>
                      <w:sz w:val="21"/>
                      <w:szCs w:val="21"/>
                      <w:highlight w:val="none"/>
                    </w:rPr>
                    <w:t>项目情况</w:t>
                  </w:r>
                </w:p>
              </w:tc>
              <w:tc>
                <w:tcPr>
                  <w:tcW w:w="483" w:type="pct"/>
                  <w:vAlign w:val="center"/>
                </w:tcPr>
                <w:p w14:paraId="4A7AD610">
                  <w:pPr>
                    <w:pStyle w:val="6"/>
                    <w:spacing w:line="240" w:lineRule="auto"/>
                    <w:ind w:firstLine="0" w:firstLineChars="0"/>
                    <w:jc w:val="center"/>
                    <w:rPr>
                      <w:b/>
                      <w:bCs/>
                      <w:color w:val="auto"/>
                      <w:highlight w:val="none"/>
                    </w:rPr>
                  </w:pPr>
                  <w:r>
                    <w:rPr>
                      <w:rFonts w:hint="eastAsia"/>
                      <w:b/>
                      <w:bCs/>
                      <w:color w:val="auto"/>
                      <w:highlight w:val="none"/>
                      <w:lang w:eastAsia="zh-CN"/>
                    </w:rPr>
                    <w:t>相符性</w:t>
                  </w:r>
                </w:p>
              </w:tc>
            </w:tr>
            <w:tr w14:paraId="53F51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32" w:type="pct"/>
                  <w:vMerge w:val="restart"/>
                  <w:vAlign w:val="center"/>
                </w:tcPr>
                <w:p w14:paraId="1CE2204C">
                  <w:pPr>
                    <w:pStyle w:val="6"/>
                    <w:spacing w:line="240" w:lineRule="auto"/>
                    <w:ind w:firstLine="0" w:firstLineChars="0"/>
                    <w:jc w:val="center"/>
                    <w:rPr>
                      <w:color w:val="auto"/>
                      <w:highlight w:val="none"/>
                    </w:rPr>
                  </w:pPr>
                  <w:r>
                    <w:rPr>
                      <w:color w:val="auto"/>
                      <w:highlight w:val="none"/>
                    </w:rPr>
                    <w:t>优先保护单元</w:t>
                  </w:r>
                </w:p>
              </w:tc>
              <w:tc>
                <w:tcPr>
                  <w:tcW w:w="2759" w:type="pct"/>
                  <w:vAlign w:val="center"/>
                </w:tcPr>
                <w:p w14:paraId="32636FFF">
                  <w:pPr>
                    <w:pStyle w:val="6"/>
                    <w:spacing w:line="240" w:lineRule="auto"/>
                    <w:ind w:firstLine="480"/>
                    <w:jc w:val="center"/>
                    <w:rPr>
                      <w:color w:val="auto"/>
                      <w:highlight w:val="none"/>
                    </w:rPr>
                  </w:pPr>
                  <w:r>
                    <w:rPr>
                      <w:color w:val="auto"/>
                      <w:highlight w:val="none"/>
                    </w:rPr>
                    <w:t>生态优先保护区：生态保护红线、一般生态空间</w:t>
                  </w:r>
                </w:p>
              </w:tc>
              <w:tc>
                <w:tcPr>
                  <w:tcW w:w="1324" w:type="pct"/>
                  <w:vAlign w:val="center"/>
                </w:tcPr>
                <w:p w14:paraId="28FC8C94">
                  <w:pPr>
                    <w:pStyle w:val="6"/>
                    <w:spacing w:line="240" w:lineRule="auto"/>
                    <w:ind w:firstLine="0" w:firstLineChars="0"/>
                    <w:jc w:val="center"/>
                    <w:rPr>
                      <w:rFonts w:hint="eastAsia" w:eastAsia="宋体"/>
                      <w:color w:val="auto"/>
                      <w:highlight w:val="none"/>
                      <w:lang w:eastAsia="zh-CN"/>
                    </w:rPr>
                  </w:pPr>
                  <w:r>
                    <w:rPr>
                      <w:color w:val="auto"/>
                      <w:highlight w:val="none"/>
                    </w:rPr>
                    <w:t>项目不在生态</w:t>
                  </w:r>
                  <w:r>
                    <w:rPr>
                      <w:rFonts w:hint="eastAsia"/>
                      <w:color w:val="auto"/>
                      <w:highlight w:val="none"/>
                    </w:rPr>
                    <w:t>保护红线内，详见附图</w:t>
                  </w:r>
                  <w:r>
                    <w:rPr>
                      <w:rFonts w:hint="eastAsia"/>
                      <w:color w:val="auto"/>
                      <w:highlight w:val="none"/>
                      <w:lang w:val="en-US" w:eastAsia="zh-CN"/>
                    </w:rPr>
                    <w:t>8</w:t>
                  </w:r>
                </w:p>
              </w:tc>
              <w:tc>
                <w:tcPr>
                  <w:tcW w:w="483" w:type="pct"/>
                  <w:vAlign w:val="center"/>
                </w:tcPr>
                <w:p w14:paraId="0ED45CB3">
                  <w:pPr>
                    <w:pStyle w:val="6"/>
                    <w:spacing w:line="240" w:lineRule="auto"/>
                    <w:ind w:firstLine="0" w:firstLineChars="0"/>
                    <w:jc w:val="center"/>
                    <w:rPr>
                      <w:color w:val="auto"/>
                      <w:highlight w:val="none"/>
                    </w:rPr>
                  </w:pPr>
                  <w:r>
                    <w:rPr>
                      <w:color w:val="auto"/>
                      <w:highlight w:val="none"/>
                    </w:rPr>
                    <w:t>符合</w:t>
                  </w:r>
                </w:p>
              </w:tc>
            </w:tr>
            <w:tr w14:paraId="6E91E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32" w:type="pct"/>
                  <w:vMerge w:val="continue"/>
                  <w:vAlign w:val="center"/>
                </w:tcPr>
                <w:p w14:paraId="72CC6B85">
                  <w:pPr>
                    <w:pStyle w:val="6"/>
                    <w:spacing w:line="240" w:lineRule="auto"/>
                    <w:ind w:firstLine="480"/>
                    <w:jc w:val="center"/>
                    <w:rPr>
                      <w:color w:val="auto"/>
                      <w:highlight w:val="none"/>
                    </w:rPr>
                  </w:pPr>
                </w:p>
              </w:tc>
              <w:tc>
                <w:tcPr>
                  <w:tcW w:w="2759" w:type="pct"/>
                  <w:vAlign w:val="center"/>
                </w:tcPr>
                <w:p w14:paraId="7924387C">
                  <w:pPr>
                    <w:pStyle w:val="6"/>
                    <w:spacing w:line="240" w:lineRule="auto"/>
                    <w:ind w:firstLine="480"/>
                    <w:jc w:val="center"/>
                    <w:rPr>
                      <w:color w:val="auto"/>
                      <w:highlight w:val="none"/>
                    </w:rPr>
                  </w:pPr>
                  <w:r>
                    <w:rPr>
                      <w:color w:val="auto"/>
                      <w:highlight w:val="none"/>
                    </w:rPr>
                    <w:t>水环境优先保护区：饮用水水源一级保护区、二级保护区、准保护区</w:t>
                  </w:r>
                </w:p>
              </w:tc>
              <w:tc>
                <w:tcPr>
                  <w:tcW w:w="1324" w:type="pct"/>
                  <w:vAlign w:val="center"/>
                </w:tcPr>
                <w:p w14:paraId="05353FE7">
                  <w:pPr>
                    <w:pStyle w:val="6"/>
                    <w:spacing w:line="240" w:lineRule="auto"/>
                    <w:ind w:firstLine="0" w:firstLineChars="0"/>
                    <w:jc w:val="center"/>
                    <w:rPr>
                      <w:color w:val="auto"/>
                      <w:highlight w:val="none"/>
                    </w:rPr>
                  </w:pPr>
                  <w:r>
                    <w:rPr>
                      <w:color w:val="auto"/>
                      <w:highlight w:val="none"/>
                    </w:rPr>
                    <w:t>项目不在饮用水水源保护区内，不属于水环境优先保护区</w:t>
                  </w:r>
                </w:p>
              </w:tc>
              <w:tc>
                <w:tcPr>
                  <w:tcW w:w="483" w:type="pct"/>
                  <w:vAlign w:val="center"/>
                </w:tcPr>
                <w:p w14:paraId="653B09D2">
                  <w:pPr>
                    <w:pStyle w:val="6"/>
                    <w:spacing w:line="240" w:lineRule="auto"/>
                    <w:ind w:firstLine="0" w:firstLineChars="0"/>
                    <w:jc w:val="center"/>
                    <w:rPr>
                      <w:color w:val="auto"/>
                      <w:highlight w:val="none"/>
                    </w:rPr>
                  </w:pPr>
                  <w:r>
                    <w:rPr>
                      <w:color w:val="auto"/>
                      <w:highlight w:val="none"/>
                    </w:rPr>
                    <w:t>符合</w:t>
                  </w:r>
                </w:p>
              </w:tc>
            </w:tr>
            <w:tr w14:paraId="662DE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32" w:type="pct"/>
                  <w:vMerge w:val="continue"/>
                  <w:vAlign w:val="center"/>
                </w:tcPr>
                <w:p w14:paraId="5C3EB8E9">
                  <w:pPr>
                    <w:pStyle w:val="6"/>
                    <w:spacing w:line="240" w:lineRule="auto"/>
                    <w:ind w:firstLine="480"/>
                    <w:jc w:val="center"/>
                    <w:rPr>
                      <w:color w:val="auto"/>
                      <w:highlight w:val="none"/>
                    </w:rPr>
                  </w:pPr>
                </w:p>
              </w:tc>
              <w:tc>
                <w:tcPr>
                  <w:tcW w:w="2759" w:type="pct"/>
                  <w:vAlign w:val="center"/>
                </w:tcPr>
                <w:p w14:paraId="7FBF9C5D">
                  <w:pPr>
                    <w:pStyle w:val="6"/>
                    <w:spacing w:line="240" w:lineRule="auto"/>
                    <w:ind w:firstLine="480"/>
                    <w:jc w:val="center"/>
                    <w:rPr>
                      <w:color w:val="auto"/>
                      <w:highlight w:val="none"/>
                    </w:rPr>
                  </w:pPr>
                  <w:r>
                    <w:rPr>
                      <w:color w:val="auto"/>
                      <w:highlight w:val="none"/>
                    </w:rPr>
                    <w:t>大气环境优先保护区（环境空气质量一类功能区）</w:t>
                  </w:r>
                </w:p>
              </w:tc>
              <w:tc>
                <w:tcPr>
                  <w:tcW w:w="1324" w:type="pct"/>
                  <w:vAlign w:val="center"/>
                </w:tcPr>
                <w:p w14:paraId="5923B3C7">
                  <w:pPr>
                    <w:pStyle w:val="6"/>
                    <w:spacing w:line="240" w:lineRule="auto"/>
                    <w:ind w:firstLine="0" w:firstLineChars="0"/>
                    <w:jc w:val="center"/>
                    <w:rPr>
                      <w:color w:val="auto"/>
                      <w:highlight w:val="none"/>
                    </w:rPr>
                  </w:pPr>
                  <w:r>
                    <w:rPr>
                      <w:color w:val="auto"/>
                      <w:highlight w:val="none"/>
                    </w:rPr>
                    <w:t>项目属于空气质量二类功能区，不属于大气环境优先保护区</w:t>
                  </w:r>
                </w:p>
              </w:tc>
              <w:tc>
                <w:tcPr>
                  <w:tcW w:w="483" w:type="pct"/>
                  <w:vAlign w:val="center"/>
                </w:tcPr>
                <w:p w14:paraId="7EB21B1F">
                  <w:pPr>
                    <w:pStyle w:val="6"/>
                    <w:spacing w:line="240" w:lineRule="auto"/>
                    <w:ind w:firstLine="0" w:firstLineChars="0"/>
                    <w:jc w:val="center"/>
                    <w:rPr>
                      <w:color w:val="auto"/>
                      <w:highlight w:val="none"/>
                    </w:rPr>
                  </w:pPr>
                  <w:r>
                    <w:rPr>
                      <w:color w:val="auto"/>
                      <w:highlight w:val="none"/>
                    </w:rPr>
                    <w:t>符合</w:t>
                  </w:r>
                </w:p>
              </w:tc>
            </w:tr>
            <w:tr w14:paraId="6E35F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32" w:type="pct"/>
                  <w:vMerge w:val="restart"/>
                  <w:vAlign w:val="center"/>
                </w:tcPr>
                <w:p w14:paraId="355ABD57">
                  <w:pPr>
                    <w:pStyle w:val="6"/>
                    <w:spacing w:line="240" w:lineRule="auto"/>
                    <w:ind w:firstLine="0" w:firstLineChars="0"/>
                    <w:jc w:val="center"/>
                    <w:rPr>
                      <w:color w:val="auto"/>
                      <w:highlight w:val="none"/>
                    </w:rPr>
                  </w:pPr>
                  <w:r>
                    <w:rPr>
                      <w:color w:val="auto"/>
                      <w:highlight w:val="none"/>
                    </w:rPr>
                    <w:t>重点管控单元</w:t>
                  </w:r>
                </w:p>
              </w:tc>
              <w:tc>
                <w:tcPr>
                  <w:tcW w:w="2759" w:type="pct"/>
                  <w:vAlign w:val="center"/>
                </w:tcPr>
                <w:p w14:paraId="53470A3A">
                  <w:pPr>
                    <w:pStyle w:val="6"/>
                    <w:spacing w:line="240" w:lineRule="auto"/>
                    <w:ind w:firstLine="480"/>
                    <w:jc w:val="center"/>
                    <w:rPr>
                      <w:color w:val="auto"/>
                      <w:highlight w:val="none"/>
                    </w:rPr>
                  </w:pPr>
                  <w:r>
                    <w:rPr>
                      <w:color w:val="auto"/>
                      <w:highlight w:val="none"/>
                    </w:rPr>
                    <w:t>省级以上工业园区重点管控单元。依法开展园区规划环评，严格落实规划环评管理要求，开展环境质量跟踪监测，发布环境管理状况公告，制定并实施园区突发环境事件应急预案，定期开展环境安全隐患排查，提升风险防控及应急处置能力。周边1公里范围内涉及生态保护红线、自然保护地、饮用水水源地等生态环境敏感区域的园区，应优化产业布局，控制开发强度，优先引进无污染或轻污染的产业和项目，防止侵占生态空间。纳污水体水质超标的园区，应实施污水深度处理，新建、改建、扩建项目应实行重点污染物排放等量或减量替代。造纸、电镀、印染、鞣革等专业园区或基地应不断提升工艺水平，提高水回用率，逐步削减污染物排放总量；石化园区加快绿色智能升级改造，强化环保投入和管理，构建高效、清洁、低碳、循环的绿色制造体系</w:t>
                  </w:r>
                  <w:r>
                    <w:rPr>
                      <w:rFonts w:hint="eastAsia"/>
                      <w:color w:val="auto"/>
                      <w:highlight w:val="none"/>
                    </w:rPr>
                    <w:t>。</w:t>
                  </w:r>
                </w:p>
              </w:tc>
              <w:tc>
                <w:tcPr>
                  <w:tcW w:w="1324" w:type="pct"/>
                  <w:vAlign w:val="center"/>
                </w:tcPr>
                <w:p w14:paraId="569D2DC4">
                  <w:pPr>
                    <w:pStyle w:val="6"/>
                    <w:spacing w:line="240" w:lineRule="auto"/>
                    <w:ind w:firstLine="0" w:firstLineChars="0"/>
                    <w:jc w:val="center"/>
                    <w:rPr>
                      <w:color w:val="auto"/>
                      <w:highlight w:val="none"/>
                    </w:rPr>
                  </w:pPr>
                  <w:r>
                    <w:rPr>
                      <w:color w:val="auto"/>
                      <w:sz w:val="21"/>
                      <w:szCs w:val="21"/>
                      <w:highlight w:val="none"/>
                    </w:rPr>
                    <w:t>项目位于乐昌经济开发区重点管控单元</w:t>
                  </w:r>
                  <w:r>
                    <w:rPr>
                      <w:rFonts w:hint="eastAsia"/>
                      <w:color w:val="auto"/>
                      <w:sz w:val="21"/>
                      <w:szCs w:val="21"/>
                      <w:highlight w:val="none"/>
                    </w:rPr>
                    <w:t>（管控编码</w:t>
                  </w:r>
                  <w:r>
                    <w:rPr>
                      <w:color w:val="auto"/>
                      <w:sz w:val="21"/>
                      <w:szCs w:val="21"/>
                      <w:highlight w:val="none"/>
                    </w:rPr>
                    <w:t>ZH44028120003</w:t>
                  </w:r>
                  <w:r>
                    <w:rPr>
                      <w:rFonts w:hint="eastAsia"/>
                      <w:color w:val="auto"/>
                      <w:sz w:val="21"/>
                      <w:szCs w:val="21"/>
                      <w:highlight w:val="none"/>
                    </w:rPr>
                    <w:t>）</w:t>
                  </w:r>
                  <w:r>
                    <w:rPr>
                      <w:color w:val="auto"/>
                      <w:sz w:val="21"/>
                      <w:szCs w:val="21"/>
                      <w:highlight w:val="none"/>
                    </w:rPr>
                    <w:t>，属于园区重点管控单元，项目主要从事</w:t>
                  </w:r>
                  <w:r>
                    <w:rPr>
                      <w:rFonts w:hint="eastAsia"/>
                      <w:color w:val="auto"/>
                      <w:sz w:val="21"/>
                      <w:szCs w:val="21"/>
                      <w:highlight w:val="none"/>
                      <w:lang w:eastAsia="zh-CN"/>
                    </w:rPr>
                    <w:t>铝合金模板、</w:t>
                  </w:r>
                  <w:r>
                    <w:rPr>
                      <w:rFonts w:hint="eastAsia"/>
                      <w:color w:val="auto"/>
                      <w:sz w:val="21"/>
                      <w:szCs w:val="21"/>
                      <w:highlight w:val="none"/>
                      <w:lang w:val="en-US" w:eastAsia="zh-CN"/>
                    </w:rPr>
                    <w:t>铝合金模板/背楞翻新及其他配套产品的生产</w:t>
                  </w:r>
                  <w:r>
                    <w:rPr>
                      <w:color w:val="auto"/>
                      <w:sz w:val="21"/>
                      <w:szCs w:val="21"/>
                      <w:highlight w:val="none"/>
                    </w:rPr>
                    <w:t>，生产过程中</w:t>
                  </w:r>
                  <w:r>
                    <w:rPr>
                      <w:rFonts w:hint="eastAsia"/>
                      <w:color w:val="auto"/>
                      <w:sz w:val="21"/>
                      <w:szCs w:val="21"/>
                      <w:highlight w:val="none"/>
                    </w:rPr>
                    <w:t>产生</w:t>
                  </w:r>
                  <w:r>
                    <w:rPr>
                      <w:rFonts w:hint="eastAsia"/>
                      <w:color w:val="auto"/>
                      <w:sz w:val="21"/>
                      <w:szCs w:val="21"/>
                      <w:highlight w:val="none"/>
                      <w:lang w:eastAsia="zh-CN"/>
                    </w:rPr>
                    <w:t>固化</w:t>
                  </w:r>
                  <w:r>
                    <w:rPr>
                      <w:rFonts w:hint="eastAsia"/>
                      <w:color w:val="auto"/>
                      <w:sz w:val="21"/>
                      <w:szCs w:val="21"/>
                      <w:highlight w:val="none"/>
                      <w:lang w:val="en-US" w:eastAsia="zh-CN"/>
                    </w:rPr>
                    <w:t>有机废气</w:t>
                  </w:r>
                  <w:r>
                    <w:rPr>
                      <w:color w:val="auto"/>
                      <w:sz w:val="21"/>
                      <w:szCs w:val="21"/>
                      <w:highlight w:val="none"/>
                    </w:rPr>
                    <w:t>需分配大气污染物总量；</w:t>
                  </w:r>
                  <w:r>
                    <w:rPr>
                      <w:rFonts w:hint="eastAsia"/>
                      <w:color w:val="auto"/>
                      <w:sz w:val="21"/>
                      <w:szCs w:val="21"/>
                      <w:highlight w:val="none"/>
                    </w:rPr>
                    <w:t>生活污水经三级化粪池</w:t>
                  </w:r>
                  <w:ins w:id="0" w:author="Administrator" w:date="2024-09-26T14:36:04Z">
                    <w:r>
                      <w:rPr>
                        <w:rFonts w:hint="eastAsia"/>
                        <w:color w:val="auto"/>
                        <w:sz w:val="21"/>
                        <w:szCs w:val="21"/>
                        <w:highlight w:val="none"/>
                        <w:lang w:val="en-US" w:eastAsia="zh-CN"/>
                      </w:rPr>
                      <w:t>、</w:t>
                    </w:r>
                  </w:ins>
                  <w:r>
                    <w:rPr>
                      <w:rFonts w:hint="eastAsia"/>
                      <w:color w:val="auto"/>
                      <w:sz w:val="21"/>
                      <w:szCs w:val="21"/>
                      <w:highlight w:val="none"/>
                      <w:lang w:eastAsia="zh-CN"/>
                    </w:rPr>
                    <w:t>隔油隔渣池预</w:t>
                  </w:r>
                  <w:r>
                    <w:rPr>
                      <w:rFonts w:hint="eastAsia"/>
                      <w:color w:val="auto"/>
                      <w:sz w:val="21"/>
                      <w:szCs w:val="21"/>
                      <w:highlight w:val="none"/>
                    </w:rPr>
                    <w:t>处理后</w:t>
                  </w:r>
                  <w:r>
                    <w:rPr>
                      <w:rFonts w:hint="eastAsia"/>
                      <w:color w:val="auto"/>
                      <w:sz w:val="21"/>
                      <w:szCs w:val="21"/>
                      <w:highlight w:val="none"/>
                      <w:lang w:val="en-US" w:eastAsia="zh-CN"/>
                    </w:rPr>
                    <w:t>引入</w:t>
                  </w:r>
                  <w:r>
                    <w:rPr>
                      <w:rFonts w:hint="eastAsia"/>
                      <w:color w:val="auto"/>
                      <w:sz w:val="21"/>
                      <w:szCs w:val="21"/>
                      <w:highlight w:val="none"/>
                    </w:rPr>
                    <w:t>园区污水处理厂处理</w:t>
                  </w:r>
                  <w:r>
                    <w:rPr>
                      <w:color w:val="auto"/>
                      <w:sz w:val="21"/>
                      <w:szCs w:val="21"/>
                      <w:highlight w:val="none"/>
                    </w:rPr>
                    <w:t>，无需分配水污染物总量</w:t>
                  </w:r>
                </w:p>
              </w:tc>
              <w:tc>
                <w:tcPr>
                  <w:tcW w:w="483" w:type="pct"/>
                  <w:vAlign w:val="center"/>
                </w:tcPr>
                <w:p w14:paraId="7DDE7233">
                  <w:pPr>
                    <w:pStyle w:val="6"/>
                    <w:spacing w:line="240" w:lineRule="auto"/>
                    <w:ind w:firstLine="0" w:firstLineChars="0"/>
                    <w:jc w:val="center"/>
                    <w:rPr>
                      <w:color w:val="auto"/>
                      <w:highlight w:val="none"/>
                    </w:rPr>
                  </w:pPr>
                  <w:r>
                    <w:rPr>
                      <w:color w:val="auto"/>
                      <w:highlight w:val="none"/>
                    </w:rPr>
                    <w:t>符合</w:t>
                  </w:r>
                </w:p>
              </w:tc>
            </w:tr>
            <w:tr w14:paraId="2F761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32" w:type="pct"/>
                  <w:vMerge w:val="continue"/>
                  <w:vAlign w:val="center"/>
                </w:tcPr>
                <w:p w14:paraId="5823FE55">
                  <w:pPr>
                    <w:pStyle w:val="6"/>
                    <w:spacing w:line="240" w:lineRule="auto"/>
                    <w:ind w:firstLine="480"/>
                    <w:jc w:val="center"/>
                    <w:rPr>
                      <w:color w:val="auto"/>
                      <w:highlight w:val="none"/>
                    </w:rPr>
                  </w:pPr>
                </w:p>
              </w:tc>
              <w:tc>
                <w:tcPr>
                  <w:tcW w:w="2759" w:type="pct"/>
                  <w:vAlign w:val="center"/>
                </w:tcPr>
                <w:p w14:paraId="553B0F17">
                  <w:pPr>
                    <w:pStyle w:val="6"/>
                    <w:spacing w:line="240" w:lineRule="auto"/>
                    <w:ind w:firstLine="480"/>
                    <w:jc w:val="center"/>
                    <w:rPr>
                      <w:color w:val="auto"/>
                      <w:highlight w:val="none"/>
                    </w:rPr>
                  </w:pPr>
                  <w:r>
                    <w:rPr>
                      <w:color w:val="auto"/>
                      <w:highlight w:val="none"/>
                    </w:rPr>
                    <w:t>水环境质量超标类重点管控单元。严格控制耗水量大、污染物排放强度高的行业发展，新建、改建、扩建项目实施重点水污染物减量替代。以城镇生活污染为主的单元，加快推进城镇生活污水有效收集处理，重点完善污水处理设施配套管网建设，加快实施雨污分流改造，推动提升污水处理设施进水水量和浓度，充分发挥污水处理设施治污效能</w:t>
                  </w:r>
                  <w:r>
                    <w:rPr>
                      <w:rFonts w:hint="eastAsia"/>
                      <w:color w:val="auto"/>
                      <w:highlight w:val="none"/>
                    </w:rPr>
                    <w:t>。</w:t>
                  </w:r>
                </w:p>
              </w:tc>
              <w:tc>
                <w:tcPr>
                  <w:tcW w:w="1324" w:type="pct"/>
                  <w:vAlign w:val="center"/>
                </w:tcPr>
                <w:p w14:paraId="1E320B1E">
                  <w:pPr>
                    <w:pStyle w:val="6"/>
                    <w:spacing w:line="240" w:lineRule="auto"/>
                    <w:ind w:firstLine="0" w:firstLineChars="0"/>
                    <w:jc w:val="center"/>
                    <w:rPr>
                      <w:color w:val="auto"/>
                      <w:highlight w:val="none"/>
                    </w:rPr>
                  </w:pPr>
                  <w:r>
                    <w:rPr>
                      <w:color w:val="auto"/>
                      <w:highlight w:val="none"/>
                    </w:rPr>
                    <w:t>项目不属于耗水量大和污染物排放强度高的行业，</w:t>
                  </w:r>
                  <w:r>
                    <w:rPr>
                      <w:rFonts w:hint="eastAsia"/>
                      <w:color w:val="auto"/>
                      <w:highlight w:val="none"/>
                    </w:rPr>
                    <w:t>生活污水经三级化粪池</w:t>
                  </w:r>
                  <w:r>
                    <w:rPr>
                      <w:rFonts w:hint="eastAsia"/>
                      <w:color w:val="auto"/>
                      <w:highlight w:val="none"/>
                      <w:lang w:eastAsia="zh-CN"/>
                    </w:rPr>
                    <w:t>、隔油隔渣池</w:t>
                  </w:r>
                  <w:r>
                    <w:rPr>
                      <w:rFonts w:hint="eastAsia"/>
                      <w:color w:val="auto"/>
                      <w:highlight w:val="none"/>
                    </w:rPr>
                    <w:t>预处理后排入园区污水处理</w:t>
                  </w:r>
                  <w:r>
                    <w:rPr>
                      <w:rFonts w:hint="eastAsia"/>
                      <w:color w:val="auto"/>
                      <w:highlight w:val="none"/>
                      <w:lang w:eastAsia="zh-CN"/>
                    </w:rPr>
                    <w:t>厂</w:t>
                  </w:r>
                  <w:r>
                    <w:rPr>
                      <w:rFonts w:hint="eastAsia"/>
                      <w:color w:val="auto"/>
                      <w:highlight w:val="none"/>
                    </w:rPr>
                    <w:t>，不直接</w:t>
                  </w:r>
                  <w:r>
                    <w:rPr>
                      <w:rFonts w:hint="eastAsia"/>
                      <w:color w:val="auto"/>
                      <w:highlight w:val="none"/>
                      <w:lang w:val="en-US" w:eastAsia="zh-CN"/>
                    </w:rPr>
                    <w:t>排</w:t>
                  </w:r>
                  <w:r>
                    <w:rPr>
                      <w:rFonts w:hint="eastAsia"/>
                      <w:color w:val="auto"/>
                      <w:highlight w:val="none"/>
                    </w:rPr>
                    <w:t>入水体，对水环境影响不大</w:t>
                  </w:r>
                </w:p>
              </w:tc>
              <w:tc>
                <w:tcPr>
                  <w:tcW w:w="483" w:type="pct"/>
                  <w:vAlign w:val="center"/>
                </w:tcPr>
                <w:p w14:paraId="5622AC58">
                  <w:pPr>
                    <w:pStyle w:val="6"/>
                    <w:spacing w:line="240" w:lineRule="auto"/>
                    <w:ind w:firstLine="0" w:firstLineChars="0"/>
                    <w:jc w:val="center"/>
                    <w:rPr>
                      <w:color w:val="auto"/>
                      <w:highlight w:val="none"/>
                    </w:rPr>
                  </w:pPr>
                  <w:r>
                    <w:rPr>
                      <w:color w:val="auto"/>
                      <w:highlight w:val="none"/>
                    </w:rPr>
                    <w:t>符合</w:t>
                  </w:r>
                </w:p>
              </w:tc>
            </w:tr>
            <w:tr w14:paraId="72316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32" w:type="pct"/>
                  <w:vMerge w:val="continue"/>
                  <w:vAlign w:val="center"/>
                </w:tcPr>
                <w:p w14:paraId="01CD2DA3">
                  <w:pPr>
                    <w:pStyle w:val="6"/>
                    <w:spacing w:line="240" w:lineRule="auto"/>
                    <w:ind w:firstLine="480"/>
                    <w:jc w:val="center"/>
                    <w:rPr>
                      <w:color w:val="auto"/>
                      <w:highlight w:val="none"/>
                    </w:rPr>
                  </w:pPr>
                </w:p>
              </w:tc>
              <w:tc>
                <w:tcPr>
                  <w:tcW w:w="2759" w:type="pct"/>
                  <w:vAlign w:val="center"/>
                </w:tcPr>
                <w:p w14:paraId="55564AD8">
                  <w:pPr>
                    <w:pStyle w:val="6"/>
                    <w:spacing w:line="240" w:lineRule="auto"/>
                    <w:ind w:firstLine="480"/>
                    <w:jc w:val="center"/>
                    <w:rPr>
                      <w:color w:val="auto"/>
                      <w:highlight w:val="none"/>
                    </w:rPr>
                  </w:pPr>
                  <w:r>
                    <w:rPr>
                      <w:color w:val="auto"/>
                      <w:highlight w:val="none"/>
                    </w:rPr>
                    <w:t>大气环境受体敏感类重点管控单元。严格限制新建钢铁、燃煤燃油火电、石化、储油库等项目，产生和排放有毒有害大气污染物项目，以及使用溶剂型油墨、涂料、清洗剂、胶黏剂等高挥发性有机物原辅材料的项目；鼓励现有该类项目逐步搬迁退出</w:t>
                  </w:r>
                </w:p>
              </w:tc>
              <w:tc>
                <w:tcPr>
                  <w:tcW w:w="1324" w:type="pct"/>
                  <w:vAlign w:val="center"/>
                </w:tcPr>
                <w:p w14:paraId="7BC66EF2">
                  <w:pPr>
                    <w:pStyle w:val="6"/>
                    <w:spacing w:line="240" w:lineRule="auto"/>
                    <w:ind w:firstLine="0" w:firstLineChars="0"/>
                    <w:jc w:val="center"/>
                    <w:rPr>
                      <w:color w:val="auto"/>
                      <w:highlight w:val="none"/>
                    </w:rPr>
                  </w:pPr>
                  <w:r>
                    <w:rPr>
                      <w:color w:val="auto"/>
                      <w:highlight w:val="none"/>
                    </w:rPr>
                    <w:t>项目不属于产排有毒有害大气污染物的项目</w:t>
                  </w:r>
                </w:p>
              </w:tc>
              <w:tc>
                <w:tcPr>
                  <w:tcW w:w="483" w:type="pct"/>
                  <w:vAlign w:val="center"/>
                </w:tcPr>
                <w:p w14:paraId="506150AE">
                  <w:pPr>
                    <w:pStyle w:val="6"/>
                    <w:spacing w:line="240" w:lineRule="auto"/>
                    <w:ind w:firstLine="0" w:firstLineChars="0"/>
                    <w:jc w:val="center"/>
                    <w:rPr>
                      <w:color w:val="auto"/>
                      <w:highlight w:val="none"/>
                    </w:rPr>
                  </w:pPr>
                  <w:r>
                    <w:rPr>
                      <w:color w:val="auto"/>
                      <w:highlight w:val="none"/>
                    </w:rPr>
                    <w:t>符合</w:t>
                  </w:r>
                </w:p>
              </w:tc>
            </w:tr>
            <w:tr w14:paraId="2D093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432" w:type="pct"/>
                  <w:vAlign w:val="center"/>
                </w:tcPr>
                <w:p w14:paraId="69F55D36">
                  <w:pPr>
                    <w:pStyle w:val="6"/>
                    <w:spacing w:line="240" w:lineRule="auto"/>
                    <w:ind w:firstLine="0" w:firstLineChars="0"/>
                    <w:jc w:val="center"/>
                    <w:rPr>
                      <w:color w:val="auto"/>
                      <w:highlight w:val="none"/>
                    </w:rPr>
                  </w:pPr>
                  <w:r>
                    <w:rPr>
                      <w:color w:val="auto"/>
                      <w:highlight w:val="none"/>
                    </w:rPr>
                    <w:t>一般管控单元</w:t>
                  </w:r>
                </w:p>
              </w:tc>
              <w:tc>
                <w:tcPr>
                  <w:tcW w:w="2759" w:type="pct"/>
                  <w:vAlign w:val="center"/>
                </w:tcPr>
                <w:p w14:paraId="0B53450D">
                  <w:pPr>
                    <w:pStyle w:val="6"/>
                    <w:spacing w:line="240" w:lineRule="auto"/>
                    <w:ind w:firstLine="480"/>
                    <w:jc w:val="center"/>
                    <w:rPr>
                      <w:color w:val="auto"/>
                      <w:highlight w:val="none"/>
                    </w:rPr>
                  </w:pPr>
                  <w:r>
                    <w:rPr>
                      <w:color w:val="auto"/>
                      <w:highlight w:val="none"/>
                    </w:rPr>
                    <w:t>执行区域生态环境保护的基本要求。根据资源环境承载能力，引导产业科学布局，合理控制开发强度，维护生态环境功能稳定</w:t>
                  </w:r>
                </w:p>
              </w:tc>
              <w:tc>
                <w:tcPr>
                  <w:tcW w:w="1324" w:type="pct"/>
                  <w:vAlign w:val="center"/>
                </w:tcPr>
                <w:p w14:paraId="506E208B">
                  <w:pPr>
                    <w:pStyle w:val="6"/>
                    <w:spacing w:line="240" w:lineRule="auto"/>
                    <w:ind w:firstLine="0" w:firstLineChars="0"/>
                    <w:jc w:val="center"/>
                    <w:rPr>
                      <w:color w:val="auto"/>
                      <w:highlight w:val="none"/>
                    </w:rPr>
                  </w:pPr>
                  <w:r>
                    <w:rPr>
                      <w:color w:val="auto"/>
                      <w:highlight w:val="none"/>
                    </w:rPr>
                    <w:t>项目执行区域生态环境保护的基本要求</w:t>
                  </w:r>
                </w:p>
              </w:tc>
              <w:tc>
                <w:tcPr>
                  <w:tcW w:w="483" w:type="pct"/>
                  <w:vAlign w:val="center"/>
                </w:tcPr>
                <w:p w14:paraId="3EFA58D8">
                  <w:pPr>
                    <w:pStyle w:val="6"/>
                    <w:spacing w:line="240" w:lineRule="auto"/>
                    <w:ind w:firstLine="0" w:firstLineChars="0"/>
                    <w:jc w:val="center"/>
                    <w:rPr>
                      <w:color w:val="auto"/>
                      <w:highlight w:val="none"/>
                    </w:rPr>
                  </w:pPr>
                  <w:r>
                    <w:rPr>
                      <w:color w:val="auto"/>
                      <w:highlight w:val="none"/>
                    </w:rPr>
                    <w:t>符合</w:t>
                  </w:r>
                </w:p>
              </w:tc>
            </w:tr>
          </w:tbl>
          <w:p w14:paraId="6A26D5E9">
            <w:pPr>
              <w:pStyle w:val="6"/>
              <w:spacing w:line="348" w:lineRule="auto"/>
              <w:ind w:right="86" w:rightChars="36" w:firstLineChars="200"/>
              <w:jc w:val="left"/>
              <w:rPr>
                <w:color w:val="auto"/>
                <w:sz w:val="24"/>
                <w:szCs w:val="24"/>
                <w:highlight w:val="none"/>
              </w:rPr>
            </w:pPr>
            <w:r>
              <w:rPr>
                <w:color w:val="auto"/>
                <w:sz w:val="24"/>
                <w:szCs w:val="24"/>
                <w:highlight w:val="none"/>
              </w:rPr>
              <w:t>综上所述，项目符合《广东省人民政府关于印发广东省“三线一单”生态环境分区管控方案的通知（粤府〔2020〕71 号）》的相关要求。</w:t>
            </w:r>
          </w:p>
          <w:p w14:paraId="51794363">
            <w:pPr>
              <w:pStyle w:val="6"/>
              <w:spacing w:line="348" w:lineRule="auto"/>
              <w:ind w:right="86" w:rightChars="36" w:firstLineChars="200"/>
              <w:jc w:val="left"/>
              <w:rPr>
                <w:b/>
                <w:bCs/>
                <w:color w:val="auto"/>
                <w:sz w:val="24"/>
                <w:szCs w:val="24"/>
                <w:highlight w:val="none"/>
              </w:rPr>
            </w:pPr>
            <w:r>
              <w:rPr>
                <w:b/>
                <w:bCs/>
                <w:color w:val="auto"/>
                <w:sz w:val="24"/>
                <w:szCs w:val="24"/>
                <w:highlight w:val="none"/>
              </w:rPr>
              <w:t>②项目与韶关市人民政府关于印发《韶关市“三线一单”生态环境分区管控方案的通知》的通知（韶府〔2021〕10号）的相符性分析</w:t>
            </w:r>
          </w:p>
          <w:p w14:paraId="6BB5CE16">
            <w:pPr>
              <w:pStyle w:val="6"/>
              <w:keepNext w:val="0"/>
              <w:keepLines w:val="0"/>
              <w:pageBreakBefore w:val="0"/>
              <w:widowControl w:val="0"/>
              <w:kinsoku/>
              <w:wordWrap/>
              <w:overflowPunct/>
              <w:topLinePunct w:val="0"/>
              <w:autoSpaceDE/>
              <w:autoSpaceDN/>
              <w:bidi w:val="0"/>
              <w:adjustRightInd/>
              <w:snapToGrid/>
              <w:spacing w:line="360" w:lineRule="auto"/>
              <w:ind w:right="86" w:rightChars="36" w:firstLine="420" w:firstLineChars="200"/>
              <w:jc w:val="center"/>
              <w:textAlignment w:val="auto"/>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表1-</w:t>
            </w:r>
            <w:r>
              <w:rPr>
                <w:rFonts w:hint="default" w:ascii="Times New Roman" w:hAnsi="Times New Roman" w:cs="Times New Roman"/>
                <w:b/>
                <w:bCs/>
                <w:color w:val="auto"/>
                <w:sz w:val="21"/>
                <w:szCs w:val="21"/>
                <w:highlight w:val="none"/>
                <w:lang w:val="en-US" w:eastAsia="zh-CN"/>
              </w:rPr>
              <w:t>3</w:t>
            </w:r>
            <w:r>
              <w:rPr>
                <w:rFonts w:hint="default" w:ascii="Times New Roman" w:hAnsi="Times New Roman" w:cs="Times New Roman"/>
                <w:b/>
                <w:bCs/>
                <w:color w:val="auto"/>
                <w:sz w:val="21"/>
                <w:szCs w:val="21"/>
                <w:highlight w:val="none"/>
              </w:rPr>
              <w:t xml:space="preserve"> （韶府〔2021〕10号）的相符性分析一览表</w:t>
            </w:r>
          </w:p>
          <w:tbl>
            <w:tblPr>
              <w:tblStyle w:val="38"/>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7" w:type="dxa"/>
                <w:bottom w:w="0" w:type="dxa"/>
                <w:right w:w="57" w:type="dxa"/>
              </w:tblCellMar>
            </w:tblPr>
            <w:tblGrid>
              <w:gridCol w:w="325"/>
              <w:gridCol w:w="890"/>
              <w:gridCol w:w="4341"/>
              <w:gridCol w:w="1875"/>
              <w:gridCol w:w="412"/>
            </w:tblGrid>
            <w:tr w14:paraId="08E15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599" w:type="pct"/>
                  <w:gridSpan w:val="2"/>
                  <w:tcBorders>
                    <w:tl2br w:val="nil"/>
                    <w:tr2bl w:val="nil"/>
                  </w:tcBorders>
                  <w:vAlign w:val="center"/>
                </w:tcPr>
                <w:p w14:paraId="0384E888">
                  <w:pPr>
                    <w:pStyle w:val="6"/>
                    <w:spacing w:line="240" w:lineRule="auto"/>
                    <w:ind w:firstLine="0" w:firstLineChars="0"/>
                    <w:jc w:val="center"/>
                    <w:rPr>
                      <w:b/>
                      <w:bCs/>
                      <w:color w:val="auto"/>
                      <w:sz w:val="21"/>
                      <w:szCs w:val="21"/>
                      <w:highlight w:val="none"/>
                    </w:rPr>
                  </w:pPr>
                  <w:r>
                    <w:rPr>
                      <w:b/>
                      <w:bCs/>
                      <w:color w:val="auto"/>
                      <w:sz w:val="21"/>
                      <w:szCs w:val="21"/>
                      <w:highlight w:val="none"/>
                    </w:rPr>
                    <w:t>内容</w:t>
                  </w:r>
                </w:p>
              </w:tc>
              <w:tc>
                <w:tcPr>
                  <w:tcW w:w="2845" w:type="pct"/>
                  <w:tcBorders>
                    <w:tl2br w:val="nil"/>
                    <w:tr2bl w:val="nil"/>
                  </w:tcBorders>
                  <w:vAlign w:val="center"/>
                </w:tcPr>
                <w:p w14:paraId="6B21B583">
                  <w:pPr>
                    <w:pStyle w:val="6"/>
                    <w:spacing w:line="240" w:lineRule="auto"/>
                    <w:ind w:firstLine="0" w:firstLineChars="0"/>
                    <w:jc w:val="center"/>
                    <w:rPr>
                      <w:b/>
                      <w:bCs/>
                      <w:color w:val="auto"/>
                      <w:sz w:val="21"/>
                      <w:szCs w:val="21"/>
                      <w:highlight w:val="none"/>
                    </w:rPr>
                  </w:pPr>
                  <w:r>
                    <w:rPr>
                      <w:b/>
                      <w:bCs/>
                      <w:color w:val="auto"/>
                      <w:sz w:val="21"/>
                      <w:szCs w:val="21"/>
                      <w:highlight w:val="none"/>
                    </w:rPr>
                    <w:t>要求</w:t>
                  </w:r>
                </w:p>
              </w:tc>
              <w:tc>
                <w:tcPr>
                  <w:tcW w:w="1243" w:type="pct"/>
                  <w:tcBorders>
                    <w:tl2br w:val="nil"/>
                    <w:tr2bl w:val="nil"/>
                  </w:tcBorders>
                  <w:vAlign w:val="center"/>
                </w:tcPr>
                <w:p w14:paraId="75C8856A">
                  <w:pPr>
                    <w:pStyle w:val="6"/>
                    <w:spacing w:line="240" w:lineRule="auto"/>
                    <w:ind w:firstLine="0" w:firstLineChars="0"/>
                    <w:jc w:val="center"/>
                    <w:rPr>
                      <w:b/>
                      <w:bCs/>
                      <w:color w:val="auto"/>
                      <w:sz w:val="21"/>
                      <w:szCs w:val="21"/>
                      <w:highlight w:val="none"/>
                    </w:rPr>
                  </w:pPr>
                  <w:r>
                    <w:rPr>
                      <w:b/>
                      <w:bCs/>
                      <w:color w:val="auto"/>
                      <w:sz w:val="21"/>
                      <w:szCs w:val="21"/>
                      <w:highlight w:val="none"/>
                    </w:rPr>
                    <w:t>相符性分析</w:t>
                  </w:r>
                </w:p>
              </w:tc>
              <w:tc>
                <w:tcPr>
                  <w:tcW w:w="311" w:type="pct"/>
                  <w:tcBorders>
                    <w:tl2br w:val="nil"/>
                    <w:tr2bl w:val="nil"/>
                  </w:tcBorders>
                  <w:vAlign w:val="center"/>
                </w:tcPr>
                <w:p w14:paraId="11FBBE81">
                  <w:pPr>
                    <w:pStyle w:val="6"/>
                    <w:spacing w:line="240" w:lineRule="auto"/>
                    <w:ind w:firstLine="0" w:firstLineChars="0"/>
                    <w:jc w:val="center"/>
                    <w:rPr>
                      <w:b/>
                      <w:bCs/>
                      <w:color w:val="auto"/>
                      <w:sz w:val="21"/>
                      <w:szCs w:val="21"/>
                      <w:highlight w:val="none"/>
                    </w:rPr>
                  </w:pPr>
                  <w:r>
                    <w:rPr>
                      <w:b/>
                      <w:bCs/>
                      <w:color w:val="auto"/>
                      <w:sz w:val="21"/>
                      <w:szCs w:val="21"/>
                      <w:highlight w:val="none"/>
                    </w:rPr>
                    <w:t>结论</w:t>
                  </w:r>
                </w:p>
              </w:tc>
            </w:tr>
            <w:tr w14:paraId="15F76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227" w:type="pct"/>
                  <w:vMerge w:val="restart"/>
                  <w:tcBorders>
                    <w:tl2br w:val="nil"/>
                    <w:tr2bl w:val="nil"/>
                  </w:tcBorders>
                  <w:vAlign w:val="center"/>
                </w:tcPr>
                <w:p w14:paraId="1B32FDD1">
                  <w:pPr>
                    <w:pStyle w:val="6"/>
                    <w:spacing w:line="240" w:lineRule="auto"/>
                    <w:ind w:firstLine="0" w:firstLineChars="0"/>
                    <w:jc w:val="center"/>
                    <w:rPr>
                      <w:b/>
                      <w:bCs/>
                      <w:color w:val="auto"/>
                      <w:sz w:val="21"/>
                      <w:szCs w:val="21"/>
                      <w:highlight w:val="none"/>
                    </w:rPr>
                  </w:pPr>
                  <w:r>
                    <w:rPr>
                      <w:b/>
                      <w:bCs/>
                      <w:color w:val="auto"/>
                      <w:sz w:val="21"/>
                      <w:szCs w:val="21"/>
                      <w:highlight w:val="none"/>
                    </w:rPr>
                    <w:t>全市总体管控</w:t>
                  </w:r>
                </w:p>
              </w:tc>
              <w:tc>
                <w:tcPr>
                  <w:tcW w:w="372" w:type="pct"/>
                  <w:tcBorders>
                    <w:tl2br w:val="nil"/>
                    <w:tr2bl w:val="nil"/>
                  </w:tcBorders>
                  <w:vAlign w:val="center"/>
                </w:tcPr>
                <w:p w14:paraId="532B525A">
                  <w:pPr>
                    <w:pStyle w:val="6"/>
                    <w:widowControl/>
                    <w:spacing w:line="240" w:lineRule="auto"/>
                    <w:ind w:firstLine="0" w:firstLineChars="0"/>
                    <w:jc w:val="center"/>
                    <w:rPr>
                      <w:b/>
                      <w:bCs/>
                      <w:color w:val="auto"/>
                      <w:sz w:val="21"/>
                      <w:szCs w:val="21"/>
                      <w:highlight w:val="none"/>
                    </w:rPr>
                  </w:pPr>
                  <w:r>
                    <w:rPr>
                      <w:color w:val="auto"/>
                      <w:kern w:val="0"/>
                      <w:sz w:val="21"/>
                      <w:szCs w:val="21"/>
                      <w:highlight w:val="none"/>
                      <w:lang w:bidi="ar"/>
                    </w:rPr>
                    <w:t>区域布局管控</w:t>
                  </w:r>
                </w:p>
              </w:tc>
              <w:tc>
                <w:tcPr>
                  <w:tcW w:w="2845" w:type="pct"/>
                  <w:tcBorders>
                    <w:tl2br w:val="nil"/>
                    <w:tr2bl w:val="nil"/>
                  </w:tcBorders>
                  <w:vAlign w:val="center"/>
                </w:tcPr>
                <w:p w14:paraId="34AD9966">
                  <w:pPr>
                    <w:pStyle w:val="6"/>
                    <w:spacing w:line="240" w:lineRule="auto"/>
                    <w:ind w:firstLine="480"/>
                    <w:jc w:val="left"/>
                    <w:rPr>
                      <w:b/>
                      <w:bCs/>
                      <w:color w:val="auto"/>
                      <w:sz w:val="21"/>
                      <w:szCs w:val="21"/>
                      <w:highlight w:val="none"/>
                    </w:rPr>
                  </w:pPr>
                  <w:r>
                    <w:rPr>
                      <w:color w:val="auto"/>
                      <w:sz w:val="21"/>
                      <w:szCs w:val="21"/>
                      <w:highlight w:val="none"/>
                    </w:rPr>
                    <w:t>严格控制涉重金属和高污染高能耗项目建设。新建、扩建石化、化工、焦化、有色金属冶炼、平板玻璃项目应布设在依法合规设立并经规划环评的产业园区。严格控制水污染严重地区和水源保护敏感区域高耗水、高污染行业发展。新丰县东南部</w:t>
                  </w:r>
                  <w:r>
                    <w:rPr>
                      <w:rFonts w:hint="eastAsia"/>
                      <w:color w:val="auto"/>
                      <w:sz w:val="21"/>
                      <w:szCs w:val="21"/>
                      <w:highlight w:val="none"/>
                    </w:rPr>
                    <w:t>（</w:t>
                  </w:r>
                  <w:r>
                    <w:rPr>
                      <w:color w:val="auto"/>
                      <w:sz w:val="21"/>
                      <w:szCs w:val="21"/>
                      <w:highlight w:val="none"/>
                    </w:rPr>
                    <w:t>丰城街道、梅坑镇、黄礤镇、马头镇</w:t>
                  </w:r>
                  <w:r>
                    <w:rPr>
                      <w:rFonts w:hint="eastAsia"/>
                      <w:color w:val="auto"/>
                      <w:sz w:val="21"/>
                      <w:szCs w:val="21"/>
                      <w:highlight w:val="none"/>
                    </w:rPr>
                    <w:t>）</w:t>
                  </w:r>
                  <w:r>
                    <w:rPr>
                      <w:color w:val="auto"/>
                      <w:sz w:val="21"/>
                      <w:szCs w:val="21"/>
                      <w:highlight w:val="none"/>
                    </w:rPr>
                    <w:t>严控水污染项目建设，新建、改建、扩建涉水建设项目实行主要污染物和特征污染物排放减量替代。环境空气质量一类功能区实施严格保护，禁止新建、扩建排放大气污染物的工业项目（国家和省规定不纳入环评管理的项目除外）。逐步扩大高污染燃料禁燃区范围。</w:t>
                  </w:r>
                </w:p>
              </w:tc>
              <w:tc>
                <w:tcPr>
                  <w:tcW w:w="1243" w:type="pct"/>
                  <w:tcBorders>
                    <w:tl2br w:val="nil"/>
                    <w:tr2bl w:val="nil"/>
                  </w:tcBorders>
                  <w:vAlign w:val="center"/>
                </w:tcPr>
                <w:p w14:paraId="1831ADD6">
                  <w:pPr>
                    <w:pStyle w:val="6"/>
                    <w:spacing w:line="240" w:lineRule="auto"/>
                    <w:ind w:firstLine="480"/>
                    <w:jc w:val="center"/>
                    <w:rPr>
                      <w:color w:val="auto"/>
                      <w:sz w:val="21"/>
                      <w:szCs w:val="21"/>
                      <w:highlight w:val="none"/>
                    </w:rPr>
                  </w:pPr>
                  <w:r>
                    <w:rPr>
                      <w:color w:val="auto"/>
                      <w:sz w:val="21"/>
                      <w:szCs w:val="21"/>
                      <w:highlight w:val="none"/>
                    </w:rPr>
                    <w:t>本项目为项目主要</w:t>
                  </w:r>
                  <w:r>
                    <w:rPr>
                      <w:rFonts w:hint="eastAsia"/>
                      <w:color w:val="auto"/>
                      <w:sz w:val="21"/>
                      <w:szCs w:val="21"/>
                      <w:highlight w:val="none"/>
                      <w:lang w:eastAsia="zh-CN"/>
                    </w:rPr>
                    <w:t>是铝合金模板、</w:t>
                  </w:r>
                  <w:r>
                    <w:rPr>
                      <w:rFonts w:hint="eastAsia"/>
                      <w:color w:val="auto"/>
                      <w:sz w:val="21"/>
                      <w:szCs w:val="21"/>
                      <w:highlight w:val="none"/>
                      <w:lang w:val="en-US" w:eastAsia="zh-CN"/>
                    </w:rPr>
                    <w:t>铝合金模板/背楞翻新及其他配套产品的生产</w:t>
                  </w:r>
                  <w:r>
                    <w:rPr>
                      <w:color w:val="auto"/>
                      <w:sz w:val="21"/>
                      <w:szCs w:val="21"/>
                      <w:highlight w:val="none"/>
                    </w:rPr>
                    <w:t>，不涉重金属，不属于高污染高耗能行业，项目位于乐昌产业转移工业园，园区已开展规划环境评价，项目符合园区准入条件。项目所在地属于环境功能二类区、水环境质量达标区。</w:t>
                  </w:r>
                </w:p>
              </w:tc>
              <w:tc>
                <w:tcPr>
                  <w:tcW w:w="311" w:type="pct"/>
                  <w:tcBorders>
                    <w:tl2br w:val="nil"/>
                    <w:tr2bl w:val="nil"/>
                  </w:tcBorders>
                  <w:vAlign w:val="center"/>
                </w:tcPr>
                <w:p w14:paraId="48171506">
                  <w:pPr>
                    <w:pStyle w:val="6"/>
                    <w:spacing w:line="240" w:lineRule="auto"/>
                    <w:ind w:firstLine="0" w:firstLineChars="0"/>
                    <w:jc w:val="center"/>
                    <w:rPr>
                      <w:b/>
                      <w:bCs/>
                      <w:color w:val="auto"/>
                      <w:sz w:val="21"/>
                      <w:szCs w:val="21"/>
                      <w:highlight w:val="none"/>
                    </w:rPr>
                  </w:pPr>
                  <w:r>
                    <w:rPr>
                      <w:color w:val="auto"/>
                      <w:sz w:val="21"/>
                      <w:szCs w:val="21"/>
                      <w:highlight w:val="none"/>
                    </w:rPr>
                    <w:t>符合</w:t>
                  </w:r>
                </w:p>
              </w:tc>
            </w:tr>
            <w:tr w14:paraId="42C66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227" w:type="pct"/>
                  <w:vMerge w:val="continue"/>
                  <w:tcBorders>
                    <w:tl2br w:val="nil"/>
                    <w:tr2bl w:val="nil"/>
                  </w:tcBorders>
                  <w:vAlign w:val="center"/>
                </w:tcPr>
                <w:p w14:paraId="37B246A2">
                  <w:pPr>
                    <w:pStyle w:val="6"/>
                    <w:spacing w:line="240" w:lineRule="auto"/>
                    <w:ind w:firstLine="480"/>
                    <w:jc w:val="center"/>
                    <w:rPr>
                      <w:b/>
                      <w:bCs/>
                      <w:color w:val="auto"/>
                      <w:sz w:val="21"/>
                      <w:szCs w:val="21"/>
                      <w:highlight w:val="none"/>
                    </w:rPr>
                  </w:pPr>
                </w:p>
              </w:tc>
              <w:tc>
                <w:tcPr>
                  <w:tcW w:w="372" w:type="pct"/>
                  <w:tcBorders>
                    <w:tl2br w:val="nil"/>
                    <w:tr2bl w:val="nil"/>
                  </w:tcBorders>
                  <w:vAlign w:val="center"/>
                </w:tcPr>
                <w:p w14:paraId="3A7F3418">
                  <w:pPr>
                    <w:pStyle w:val="6"/>
                    <w:spacing w:line="240" w:lineRule="auto"/>
                    <w:ind w:firstLine="0" w:firstLineChars="0"/>
                    <w:jc w:val="center"/>
                    <w:rPr>
                      <w:color w:val="auto"/>
                      <w:sz w:val="21"/>
                      <w:szCs w:val="21"/>
                      <w:highlight w:val="none"/>
                    </w:rPr>
                  </w:pPr>
                  <w:r>
                    <w:rPr>
                      <w:color w:val="auto"/>
                      <w:sz w:val="21"/>
                      <w:szCs w:val="21"/>
                      <w:highlight w:val="none"/>
                    </w:rPr>
                    <w:t>能源资源利用</w:t>
                  </w:r>
                </w:p>
              </w:tc>
              <w:tc>
                <w:tcPr>
                  <w:tcW w:w="2845" w:type="pct"/>
                  <w:tcBorders>
                    <w:tl2br w:val="nil"/>
                    <w:tr2bl w:val="nil"/>
                  </w:tcBorders>
                  <w:vAlign w:val="center"/>
                </w:tcPr>
                <w:p w14:paraId="0B231ABC">
                  <w:pPr>
                    <w:pStyle w:val="6"/>
                    <w:spacing w:line="240" w:lineRule="auto"/>
                    <w:ind w:firstLine="480"/>
                    <w:jc w:val="left"/>
                    <w:rPr>
                      <w:color w:val="auto"/>
                      <w:sz w:val="21"/>
                      <w:szCs w:val="21"/>
                      <w:highlight w:val="none"/>
                    </w:rPr>
                  </w:pPr>
                  <w:r>
                    <w:rPr>
                      <w:color w:val="auto"/>
                      <w:sz w:val="21"/>
                      <w:szCs w:val="21"/>
                      <w:highlight w:val="none"/>
                    </w:rPr>
                    <w:t>积极落实国家、省制定的碳达峰碳中和目标任务，制定并落实碳达峰与碳减排工作计划、行动方案，综合运用相关政策工具和手段措施，持续推动实施。进一步优化调整能源结构，发展以光伏全产业链为龙头的风光氢等多元化可再生清洁能源产业，提高可再生能源发电装机占比，推动电力源网荷储一体化和多能互补。实行能源消费强度与消费总量“双控”制度。抓好电力、建材、冶炼等重点耗能行业的节能降耗工作，推动单位GDP能源消耗、单位GDP二氧化碳排放持续下降。鼓励使用天然气及可再生能源，县级及以上城市建成区，禁止新建每小时35蒸吨以下燃煤锅炉。原则上不再新建小水电以及除国家和省规划外的风电项目，对不符合生态环境要求的小水电进行清理整改。严格落实东江、北江流域等重要控制断面生态流量保障目标。加强城市节水，提高水资源的利用效率和效益。严格矿产资源开发准入管理，从严控制矿产资源开发总量和综合利用标准。加强矿产资源规划管理，提高矿产资源开发利用效率，推动矿产资源开发合理布局和节约集约利用。推进大宝山、凡口矿等矿山企业转型升级，打造国家级绿色矿山。全市矿山企业在2025年前全部达到绿色矿山标准。</w:t>
                  </w:r>
                </w:p>
              </w:tc>
              <w:tc>
                <w:tcPr>
                  <w:tcW w:w="1243" w:type="pct"/>
                  <w:tcBorders>
                    <w:tl2br w:val="nil"/>
                    <w:tr2bl w:val="nil"/>
                  </w:tcBorders>
                  <w:vAlign w:val="center"/>
                </w:tcPr>
                <w:p w14:paraId="65079D79">
                  <w:pPr>
                    <w:pStyle w:val="6"/>
                    <w:spacing w:line="240" w:lineRule="auto"/>
                    <w:ind w:firstLine="480"/>
                    <w:jc w:val="center"/>
                    <w:rPr>
                      <w:color w:val="auto"/>
                      <w:sz w:val="21"/>
                      <w:szCs w:val="21"/>
                      <w:highlight w:val="none"/>
                    </w:rPr>
                  </w:pPr>
                  <w:r>
                    <w:rPr>
                      <w:color w:val="auto"/>
                      <w:sz w:val="21"/>
                      <w:szCs w:val="21"/>
                      <w:highlight w:val="none"/>
                    </w:rPr>
                    <w:t>本项目主要</w:t>
                  </w:r>
                  <w:r>
                    <w:rPr>
                      <w:rFonts w:hint="eastAsia"/>
                      <w:color w:val="auto"/>
                      <w:sz w:val="21"/>
                      <w:szCs w:val="21"/>
                      <w:highlight w:val="none"/>
                      <w:lang w:eastAsia="zh-CN"/>
                    </w:rPr>
                    <w:t>是铝合金模板、</w:t>
                  </w:r>
                  <w:r>
                    <w:rPr>
                      <w:rFonts w:hint="eastAsia"/>
                      <w:color w:val="auto"/>
                      <w:sz w:val="21"/>
                      <w:szCs w:val="21"/>
                      <w:highlight w:val="none"/>
                      <w:lang w:val="en-US" w:eastAsia="zh-CN"/>
                    </w:rPr>
                    <w:t>铝合金模板/背楞翻新及其他配套产品的生产</w:t>
                  </w:r>
                  <w:r>
                    <w:rPr>
                      <w:color w:val="auto"/>
                      <w:sz w:val="21"/>
                      <w:szCs w:val="21"/>
                      <w:highlight w:val="none"/>
                    </w:rPr>
                    <w:t>，不属于电力、建材、冶炼等重点耗能行业，不涉及水电、风电、矿产资源开发。项目</w:t>
                  </w:r>
                  <w:r>
                    <w:rPr>
                      <w:rFonts w:hint="eastAsia"/>
                      <w:color w:val="auto"/>
                      <w:sz w:val="21"/>
                      <w:szCs w:val="21"/>
                      <w:highlight w:val="none"/>
                    </w:rPr>
                    <w:t>烘水炉能</w:t>
                  </w:r>
                  <w:r>
                    <w:rPr>
                      <w:color w:val="auto"/>
                      <w:sz w:val="21"/>
                      <w:szCs w:val="21"/>
                      <w:highlight w:val="none"/>
                    </w:rPr>
                    <w:t>源</w:t>
                  </w:r>
                  <w:r>
                    <w:rPr>
                      <w:rFonts w:hint="eastAsia"/>
                      <w:color w:val="auto"/>
                      <w:sz w:val="21"/>
                      <w:szCs w:val="21"/>
                      <w:highlight w:val="none"/>
                    </w:rPr>
                    <w:t>使用天然气</w:t>
                  </w:r>
                  <w:r>
                    <w:rPr>
                      <w:color w:val="auto"/>
                      <w:sz w:val="21"/>
                      <w:szCs w:val="21"/>
                      <w:highlight w:val="none"/>
                    </w:rPr>
                    <w:t>，</w:t>
                  </w:r>
                  <w:r>
                    <w:rPr>
                      <w:rFonts w:hint="eastAsia"/>
                      <w:color w:val="auto"/>
                      <w:sz w:val="21"/>
                      <w:szCs w:val="21"/>
                      <w:highlight w:val="none"/>
                    </w:rPr>
                    <w:t>天然气</w:t>
                  </w:r>
                  <w:r>
                    <w:rPr>
                      <w:color w:val="auto"/>
                      <w:sz w:val="21"/>
                      <w:szCs w:val="21"/>
                      <w:highlight w:val="none"/>
                    </w:rPr>
                    <w:t>属于清洁能源。</w:t>
                  </w:r>
                </w:p>
              </w:tc>
              <w:tc>
                <w:tcPr>
                  <w:tcW w:w="311" w:type="pct"/>
                  <w:tcBorders>
                    <w:tl2br w:val="nil"/>
                    <w:tr2bl w:val="nil"/>
                  </w:tcBorders>
                  <w:vAlign w:val="center"/>
                </w:tcPr>
                <w:p w14:paraId="267ECD6A">
                  <w:pPr>
                    <w:pStyle w:val="6"/>
                    <w:spacing w:line="240" w:lineRule="auto"/>
                    <w:ind w:firstLine="0" w:firstLineChars="0"/>
                    <w:jc w:val="center"/>
                    <w:rPr>
                      <w:b/>
                      <w:bCs/>
                      <w:color w:val="auto"/>
                      <w:sz w:val="21"/>
                      <w:szCs w:val="21"/>
                      <w:highlight w:val="none"/>
                    </w:rPr>
                  </w:pPr>
                  <w:r>
                    <w:rPr>
                      <w:color w:val="auto"/>
                      <w:sz w:val="21"/>
                      <w:szCs w:val="21"/>
                      <w:highlight w:val="none"/>
                    </w:rPr>
                    <w:t>符合</w:t>
                  </w:r>
                </w:p>
              </w:tc>
            </w:tr>
            <w:tr w14:paraId="17CC2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227" w:type="pct"/>
                  <w:vMerge w:val="continue"/>
                  <w:tcBorders>
                    <w:tl2br w:val="nil"/>
                    <w:tr2bl w:val="nil"/>
                  </w:tcBorders>
                  <w:vAlign w:val="center"/>
                </w:tcPr>
                <w:p w14:paraId="2E378C2C">
                  <w:pPr>
                    <w:pStyle w:val="6"/>
                    <w:spacing w:line="240" w:lineRule="auto"/>
                    <w:ind w:firstLine="480"/>
                    <w:jc w:val="center"/>
                    <w:rPr>
                      <w:b/>
                      <w:bCs/>
                      <w:color w:val="auto"/>
                      <w:sz w:val="21"/>
                      <w:szCs w:val="21"/>
                      <w:highlight w:val="none"/>
                    </w:rPr>
                  </w:pPr>
                </w:p>
              </w:tc>
              <w:tc>
                <w:tcPr>
                  <w:tcW w:w="372" w:type="pct"/>
                  <w:tcBorders>
                    <w:tl2br w:val="nil"/>
                    <w:tr2bl w:val="nil"/>
                  </w:tcBorders>
                  <w:vAlign w:val="center"/>
                </w:tcPr>
                <w:p w14:paraId="0A480670">
                  <w:pPr>
                    <w:pStyle w:val="6"/>
                    <w:spacing w:line="240" w:lineRule="auto"/>
                    <w:ind w:firstLine="0" w:firstLineChars="0"/>
                    <w:jc w:val="center"/>
                    <w:rPr>
                      <w:b/>
                      <w:bCs/>
                      <w:color w:val="auto"/>
                      <w:sz w:val="21"/>
                      <w:szCs w:val="21"/>
                      <w:highlight w:val="none"/>
                    </w:rPr>
                  </w:pPr>
                  <w:r>
                    <w:rPr>
                      <w:b/>
                      <w:bCs/>
                      <w:color w:val="auto"/>
                      <w:sz w:val="21"/>
                      <w:szCs w:val="21"/>
                      <w:highlight w:val="none"/>
                    </w:rPr>
                    <w:t>污染物排放管控</w:t>
                  </w:r>
                </w:p>
              </w:tc>
              <w:tc>
                <w:tcPr>
                  <w:tcW w:w="2845" w:type="pct"/>
                  <w:tcBorders>
                    <w:tl2br w:val="nil"/>
                    <w:tr2bl w:val="nil"/>
                  </w:tcBorders>
                  <w:vAlign w:val="center"/>
                </w:tcPr>
                <w:p w14:paraId="465F52F9">
                  <w:pPr>
                    <w:pStyle w:val="6"/>
                    <w:spacing w:line="240" w:lineRule="auto"/>
                    <w:ind w:firstLine="480"/>
                    <w:jc w:val="left"/>
                    <w:rPr>
                      <w:color w:val="auto"/>
                      <w:sz w:val="21"/>
                      <w:szCs w:val="21"/>
                      <w:highlight w:val="none"/>
                    </w:rPr>
                  </w:pPr>
                  <w:r>
                    <w:rPr>
                      <w:color w:val="auto"/>
                      <w:sz w:val="21"/>
                      <w:szCs w:val="21"/>
                      <w:highlight w:val="none"/>
                    </w:rPr>
                    <w:t>深入实施重点污染物总量控制。“十四五”期间重点污染物排放总量在现有基础上持续减少。优化总量分配和调控机制，重点污染物排放总量指标优先向重点建设项目、重点工业园区、战略性产业集群倾斜。新建“两高”项目应配套区域主要污染物削减方案，采取有效的主要污染物区域削减措施，腾出足够的环境容量。新建项目原则上实施氮氧化物（NOx）和挥发性有机物（VOCs）等量替代，推动钢铁行业执行大气污染物超低排放标准。新建、改建、扩建造纸、焦化、有色金属、印染、农副食品加工、原料药制造、制革、农药、电镀等行业建设项目实行主要水体污染物排放等量替代。实施低挥发性有机物</w:t>
                  </w:r>
                  <w:r>
                    <w:rPr>
                      <w:rFonts w:hint="eastAsia"/>
                      <w:color w:val="auto"/>
                      <w:sz w:val="21"/>
                      <w:szCs w:val="21"/>
                      <w:highlight w:val="none"/>
                    </w:rPr>
                    <w:t>（</w:t>
                  </w:r>
                  <w:r>
                    <w:rPr>
                      <w:color w:val="auto"/>
                      <w:sz w:val="21"/>
                      <w:szCs w:val="21"/>
                      <w:highlight w:val="none"/>
                    </w:rPr>
                    <w:t>VOCs</w:t>
                  </w:r>
                  <w:r>
                    <w:rPr>
                      <w:rFonts w:hint="eastAsia"/>
                      <w:color w:val="auto"/>
                      <w:sz w:val="21"/>
                      <w:szCs w:val="21"/>
                      <w:highlight w:val="none"/>
                    </w:rPr>
                    <w:t>）</w:t>
                  </w:r>
                  <w:r>
                    <w:rPr>
                      <w:color w:val="auto"/>
                      <w:sz w:val="21"/>
                      <w:szCs w:val="21"/>
                      <w:highlight w:val="none"/>
                    </w:rPr>
                    <w:t>含量产品源头替代工程。全面加强无组织排放控制，深入实施精细化治理。推进溶剂使用及挥发性有机液体储运销环节的减排，全过程实施反应活性物质、有毒有害物质、恶臭物质的协同控制。对VOCs重点企业实施分级和清单化管控，将全面使用低VOCs含量原辅材料的企业纳入正面清单和政府绿色采购清单。</w:t>
                  </w:r>
                </w:p>
                <w:p w14:paraId="18DA8318">
                  <w:pPr>
                    <w:pStyle w:val="6"/>
                    <w:spacing w:line="240" w:lineRule="auto"/>
                    <w:ind w:firstLine="480"/>
                    <w:jc w:val="left"/>
                    <w:rPr>
                      <w:color w:val="auto"/>
                      <w:sz w:val="21"/>
                      <w:szCs w:val="21"/>
                      <w:highlight w:val="none"/>
                    </w:rPr>
                  </w:pPr>
                  <w:r>
                    <w:rPr>
                      <w:color w:val="auto"/>
                      <w:sz w:val="21"/>
                      <w:szCs w:val="21"/>
                      <w:highlight w:val="none"/>
                    </w:rPr>
                    <w:t>北江流域实行重金属污染物排放总量控制。新建、改建、扩建的项目严格实行重金属等特征污染物排放减量替代。加强“三矿两厂”等日常监督，在重点防控区域内新建、改建、扩建增加重金属污染物排放总量的建设项目应通过实施区域削减，实现增产减污。凡口铅锌矿及其周边区域（仁化县董塘镇）、大宝山矿及其周边区域（曲江区沙溪镇、翁源县铁龙镇）严格执行部分重金属水污染物特别排放限值的相关规定。</w:t>
                  </w:r>
                </w:p>
                <w:p w14:paraId="6E0381E4">
                  <w:pPr>
                    <w:pStyle w:val="6"/>
                    <w:spacing w:line="240" w:lineRule="auto"/>
                    <w:ind w:firstLine="480"/>
                    <w:jc w:val="left"/>
                    <w:rPr>
                      <w:color w:val="auto"/>
                      <w:sz w:val="21"/>
                      <w:szCs w:val="21"/>
                      <w:highlight w:val="none"/>
                    </w:rPr>
                  </w:pPr>
                  <w:r>
                    <w:rPr>
                      <w:color w:val="auto"/>
                      <w:sz w:val="21"/>
                      <w:szCs w:val="21"/>
                      <w:highlight w:val="none"/>
                    </w:rPr>
                    <w:t>饮用水水源保护区全面加强水源涵养，强化源头控制，禁止新建排污口，严格防范水源污染风险，切实保障饮用水安全，一级保护区内禁止新建、改建、扩建与供水设施和保护水源无关的建设项目：二级保护区内禁止新建、改建、扩建排放污染物的建设项目。饮用水水源准保护区内禁止新建、扩建对水体污染严重的建设项目。</w:t>
                  </w:r>
                </w:p>
                <w:p w14:paraId="72E5A3A6">
                  <w:pPr>
                    <w:pStyle w:val="6"/>
                    <w:spacing w:line="240" w:lineRule="auto"/>
                    <w:ind w:firstLine="480"/>
                    <w:jc w:val="left"/>
                    <w:rPr>
                      <w:b/>
                      <w:bCs/>
                      <w:color w:val="auto"/>
                      <w:sz w:val="21"/>
                      <w:szCs w:val="21"/>
                      <w:highlight w:val="none"/>
                    </w:rPr>
                  </w:pPr>
                  <w:r>
                    <w:rPr>
                      <w:color w:val="auto"/>
                      <w:sz w:val="21"/>
                      <w:szCs w:val="21"/>
                      <w:highlight w:val="none"/>
                    </w:rPr>
                    <w:t>完善污水处理厂配套管网建设，切实提高运行负荷。强化城中村、老旧城区和城乡结合部污水截流、收集。现有合流制排水系统应加快实施雨污分流改造，加快镇级生活污水处理设施及配套管网建设，因地制宜建设农村生活污水处理设施。加强农业面源污染治理，实施种植业“肥药双控”；严格禁养区管理，加强养殖污染防治，加强畜禽养殖废弃物资源化利用。</w:t>
                  </w:r>
                </w:p>
              </w:tc>
              <w:tc>
                <w:tcPr>
                  <w:tcW w:w="1243" w:type="pct"/>
                  <w:tcBorders>
                    <w:tl2br w:val="nil"/>
                    <w:tr2bl w:val="nil"/>
                  </w:tcBorders>
                  <w:vAlign w:val="center"/>
                </w:tcPr>
                <w:p w14:paraId="07969C34">
                  <w:pPr>
                    <w:pStyle w:val="6"/>
                    <w:spacing w:line="240" w:lineRule="auto"/>
                    <w:ind w:firstLine="480"/>
                    <w:jc w:val="center"/>
                    <w:rPr>
                      <w:color w:val="auto"/>
                      <w:sz w:val="21"/>
                      <w:szCs w:val="21"/>
                      <w:highlight w:val="none"/>
                    </w:rPr>
                  </w:pPr>
                  <w:r>
                    <w:rPr>
                      <w:color w:val="auto"/>
                      <w:sz w:val="21"/>
                      <w:szCs w:val="21"/>
                      <w:highlight w:val="none"/>
                    </w:rPr>
                    <w:t>本项目主要</w:t>
                  </w:r>
                  <w:r>
                    <w:rPr>
                      <w:rFonts w:hint="eastAsia"/>
                      <w:color w:val="auto"/>
                      <w:sz w:val="21"/>
                      <w:szCs w:val="21"/>
                      <w:highlight w:val="none"/>
                      <w:lang w:eastAsia="zh-CN"/>
                    </w:rPr>
                    <w:t>是铝合金模板、</w:t>
                  </w:r>
                  <w:r>
                    <w:rPr>
                      <w:rFonts w:hint="eastAsia"/>
                      <w:color w:val="auto"/>
                      <w:sz w:val="21"/>
                      <w:szCs w:val="21"/>
                      <w:highlight w:val="none"/>
                      <w:lang w:val="en-US" w:eastAsia="zh-CN"/>
                    </w:rPr>
                    <w:t>铝合金模板/背楞翻新及其他配套产品的生产</w:t>
                  </w:r>
                  <w:r>
                    <w:rPr>
                      <w:color w:val="auto"/>
                      <w:sz w:val="21"/>
                      <w:szCs w:val="21"/>
                      <w:highlight w:val="none"/>
                    </w:rPr>
                    <w:t>，不属于造纸、焦化、有色金属、印染、农副食品加工、原料药制造、制革、农药、电镀等行业，不属于“两高”项目。</w:t>
                  </w:r>
                  <w:r>
                    <w:rPr>
                      <w:rFonts w:hint="eastAsia"/>
                      <w:color w:val="auto"/>
                      <w:sz w:val="21"/>
                      <w:szCs w:val="21"/>
                      <w:highlight w:val="none"/>
                    </w:rPr>
                    <w:t>氮氧化物</w:t>
                  </w:r>
                  <w:r>
                    <w:rPr>
                      <w:color w:val="auto"/>
                      <w:sz w:val="21"/>
                      <w:szCs w:val="21"/>
                      <w:highlight w:val="none"/>
                    </w:rPr>
                    <w:t>实行总量控制。项目所在地不涉及饮用水水源保护区，生活污水</w:t>
                  </w:r>
                  <w:r>
                    <w:rPr>
                      <w:rFonts w:hint="eastAsia"/>
                      <w:color w:val="auto"/>
                      <w:sz w:val="21"/>
                      <w:szCs w:val="21"/>
                      <w:highlight w:val="none"/>
                    </w:rPr>
                    <w:t>经三级化粪</w:t>
                  </w:r>
                  <w:r>
                    <w:rPr>
                      <w:color w:val="auto"/>
                      <w:sz w:val="21"/>
                      <w:szCs w:val="21"/>
                      <w:highlight w:val="none"/>
                    </w:rPr>
                    <w:t>池</w:t>
                  </w:r>
                  <w:r>
                    <w:rPr>
                      <w:rFonts w:hint="eastAsia"/>
                      <w:color w:val="auto"/>
                      <w:sz w:val="21"/>
                      <w:szCs w:val="21"/>
                      <w:highlight w:val="none"/>
                      <w:lang w:eastAsia="zh-CN"/>
                    </w:rPr>
                    <w:t>、隔油隔渣池</w:t>
                  </w:r>
                  <w:r>
                    <w:rPr>
                      <w:color w:val="auto"/>
                      <w:sz w:val="21"/>
                      <w:szCs w:val="21"/>
                      <w:highlight w:val="none"/>
                    </w:rPr>
                    <w:t>处理后排入园区污水处理厂，园区污水处理厂执行《城镇污水处理厂污染物排放标准》(GB18918-2002)中一级</w:t>
                  </w:r>
                  <w:r>
                    <w:rPr>
                      <w:rFonts w:hint="eastAsia"/>
                      <w:color w:val="auto"/>
                      <w:sz w:val="21"/>
                      <w:szCs w:val="21"/>
                      <w:highlight w:val="none"/>
                      <w:lang w:val="en-US" w:eastAsia="zh-CN"/>
                    </w:rPr>
                    <w:t>A</w:t>
                  </w:r>
                  <w:r>
                    <w:rPr>
                      <w:color w:val="auto"/>
                      <w:sz w:val="21"/>
                      <w:szCs w:val="21"/>
                      <w:highlight w:val="none"/>
                    </w:rPr>
                    <w:t>标准和广东省《水污染物排放限值</w:t>
                  </w:r>
                  <w:r>
                    <w:rPr>
                      <w:rFonts w:hint="eastAsia"/>
                      <w:color w:val="auto"/>
                      <w:sz w:val="21"/>
                      <w:szCs w:val="21"/>
                      <w:highlight w:val="none"/>
                      <w:lang w:eastAsia="zh-CN"/>
                    </w:rPr>
                    <w:t>》</w:t>
                  </w:r>
                  <w:r>
                    <w:rPr>
                      <w:color w:val="auto"/>
                      <w:sz w:val="21"/>
                      <w:szCs w:val="21"/>
                      <w:highlight w:val="none"/>
                    </w:rPr>
                    <w:t>（DB44/26-2001）中的第二时段一级排放标准中严者。</w:t>
                  </w:r>
                </w:p>
              </w:tc>
              <w:tc>
                <w:tcPr>
                  <w:tcW w:w="311" w:type="pct"/>
                  <w:tcBorders>
                    <w:tl2br w:val="nil"/>
                    <w:tr2bl w:val="nil"/>
                  </w:tcBorders>
                  <w:vAlign w:val="center"/>
                </w:tcPr>
                <w:p w14:paraId="6EC560A3">
                  <w:pPr>
                    <w:pStyle w:val="6"/>
                    <w:spacing w:line="240" w:lineRule="auto"/>
                    <w:ind w:firstLine="0" w:firstLineChars="0"/>
                    <w:jc w:val="center"/>
                    <w:rPr>
                      <w:b/>
                      <w:bCs/>
                      <w:color w:val="auto"/>
                      <w:sz w:val="21"/>
                      <w:szCs w:val="21"/>
                      <w:highlight w:val="none"/>
                    </w:rPr>
                  </w:pPr>
                  <w:r>
                    <w:rPr>
                      <w:color w:val="auto"/>
                      <w:sz w:val="21"/>
                      <w:szCs w:val="21"/>
                      <w:highlight w:val="none"/>
                    </w:rPr>
                    <w:t>符合</w:t>
                  </w:r>
                </w:p>
              </w:tc>
            </w:tr>
            <w:tr w14:paraId="223C2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227" w:type="pct"/>
                  <w:vMerge w:val="continue"/>
                  <w:tcBorders>
                    <w:tl2br w:val="nil"/>
                    <w:tr2bl w:val="nil"/>
                  </w:tcBorders>
                  <w:vAlign w:val="center"/>
                </w:tcPr>
                <w:p w14:paraId="04BE018F">
                  <w:pPr>
                    <w:pStyle w:val="6"/>
                    <w:spacing w:line="240" w:lineRule="auto"/>
                    <w:ind w:firstLine="480"/>
                    <w:jc w:val="center"/>
                    <w:rPr>
                      <w:color w:val="auto"/>
                      <w:sz w:val="21"/>
                      <w:szCs w:val="21"/>
                      <w:highlight w:val="none"/>
                    </w:rPr>
                  </w:pPr>
                </w:p>
              </w:tc>
              <w:tc>
                <w:tcPr>
                  <w:tcW w:w="372" w:type="pct"/>
                  <w:tcBorders>
                    <w:tl2br w:val="nil"/>
                    <w:tr2bl w:val="nil"/>
                  </w:tcBorders>
                  <w:vAlign w:val="center"/>
                </w:tcPr>
                <w:p w14:paraId="7CB64E64">
                  <w:pPr>
                    <w:pStyle w:val="6"/>
                    <w:spacing w:line="240" w:lineRule="auto"/>
                    <w:ind w:firstLine="0" w:firstLineChars="0"/>
                    <w:jc w:val="center"/>
                    <w:rPr>
                      <w:color w:val="auto"/>
                      <w:sz w:val="21"/>
                      <w:szCs w:val="21"/>
                      <w:highlight w:val="none"/>
                    </w:rPr>
                  </w:pPr>
                  <w:r>
                    <w:rPr>
                      <w:color w:val="auto"/>
                      <w:sz w:val="21"/>
                      <w:szCs w:val="21"/>
                      <w:highlight w:val="none"/>
                    </w:rPr>
                    <w:t>环境风险管控</w:t>
                  </w:r>
                </w:p>
              </w:tc>
              <w:tc>
                <w:tcPr>
                  <w:tcW w:w="2845" w:type="pct"/>
                  <w:tcBorders>
                    <w:tl2br w:val="nil"/>
                    <w:tr2bl w:val="nil"/>
                  </w:tcBorders>
                  <w:vAlign w:val="center"/>
                </w:tcPr>
                <w:p w14:paraId="4ED6318C">
                  <w:pPr>
                    <w:pStyle w:val="6"/>
                    <w:spacing w:line="240" w:lineRule="auto"/>
                    <w:ind w:firstLine="480"/>
                    <w:jc w:val="left"/>
                    <w:rPr>
                      <w:color w:val="auto"/>
                      <w:sz w:val="21"/>
                      <w:szCs w:val="21"/>
                      <w:highlight w:val="none"/>
                    </w:rPr>
                  </w:pPr>
                  <w:r>
                    <w:rPr>
                      <w:color w:val="auto"/>
                      <w:sz w:val="21"/>
                      <w:szCs w:val="21"/>
                      <w:highlight w:val="none"/>
                    </w:rPr>
                    <w:t>加强北江、东江干流沿岸以及饮用水水源地环境风险防控。严格控制沿岸石油加工、化学原料和化学制品制造、有色金属冶炼、纺织印染等项目环境风险。强化地表水、地下水和土壤污染风险协同防控，建立完善突发环境事件应急管理体系，全面排查“千吨万人”饮用水水源地周边环境问题并及时开展专项整治，保障饮用水水源地安全。重点加强环境风险分级分类管控，建立全市环境风险源在线监控预警系统，强化化工企业、涉重金属行业、工业园区和尾矿库等重点环境风险源的环境风险防控。构建企业、园区和区域三级环境风险防控联动体系，增强园区风险防控能力。园区管理机构应定期开展环境风险评估，编制完善综合环境应急预案并备案，整合应急资源，储备环境应急物资及装备，定期组织开展应急演练，全面提升园区突发环境事件应急处理能力。持续推进土壤环境风险管控工作。实行农用地分类分级安全利用，有效提升农用地土地资源开发利用率，依法划定特定农作物禁止种植区域，严格按照耕地土壤环境质量类别划分成果对耕地实施安全利用，防范农产品重金属含量超标风险。加强建设用地准入管理，规范受污染建设用地地块再开发。加强尾矿库的环境风险排查与防范。加强金属矿采选、金属冶炼企业的重金属污染风险防控。强化选矿废水治理设施的升级改造，选矿废水原则上回用不外排。全力避免因各类安全事故</w:t>
                  </w:r>
                  <w:r>
                    <w:rPr>
                      <w:rFonts w:hint="eastAsia"/>
                      <w:color w:val="auto"/>
                      <w:sz w:val="21"/>
                      <w:szCs w:val="21"/>
                      <w:highlight w:val="none"/>
                    </w:rPr>
                    <w:t>（</w:t>
                  </w:r>
                  <w:r>
                    <w:rPr>
                      <w:color w:val="auto"/>
                      <w:sz w:val="21"/>
                      <w:szCs w:val="21"/>
                      <w:highlight w:val="none"/>
                    </w:rPr>
                    <w:t>事件</w:t>
                  </w:r>
                  <w:r>
                    <w:rPr>
                      <w:rFonts w:hint="eastAsia"/>
                      <w:color w:val="auto"/>
                      <w:sz w:val="21"/>
                      <w:szCs w:val="21"/>
                      <w:highlight w:val="none"/>
                    </w:rPr>
                    <w:t>）</w:t>
                  </w:r>
                  <w:r>
                    <w:rPr>
                      <w:color w:val="auto"/>
                      <w:sz w:val="21"/>
                      <w:szCs w:val="21"/>
                      <w:highlight w:val="none"/>
                    </w:rPr>
                    <w:t>引发的次生环境风险事故</w:t>
                  </w:r>
                  <w:r>
                    <w:rPr>
                      <w:rFonts w:hint="eastAsia"/>
                      <w:color w:val="auto"/>
                      <w:sz w:val="21"/>
                      <w:szCs w:val="21"/>
                      <w:highlight w:val="none"/>
                    </w:rPr>
                    <w:t>（</w:t>
                  </w:r>
                  <w:r>
                    <w:rPr>
                      <w:color w:val="auto"/>
                      <w:sz w:val="21"/>
                      <w:szCs w:val="21"/>
                      <w:highlight w:val="none"/>
                    </w:rPr>
                    <w:t>事件</w:t>
                  </w:r>
                  <w:r>
                    <w:rPr>
                      <w:rFonts w:hint="eastAsia"/>
                      <w:color w:val="auto"/>
                      <w:sz w:val="21"/>
                      <w:szCs w:val="21"/>
                      <w:highlight w:val="none"/>
                    </w:rPr>
                    <w:t>）。</w:t>
                  </w:r>
                </w:p>
              </w:tc>
              <w:tc>
                <w:tcPr>
                  <w:tcW w:w="1243" w:type="pct"/>
                  <w:tcBorders>
                    <w:tl2br w:val="nil"/>
                    <w:tr2bl w:val="nil"/>
                  </w:tcBorders>
                  <w:vAlign w:val="center"/>
                </w:tcPr>
                <w:p w14:paraId="1C3CC079">
                  <w:pPr>
                    <w:pStyle w:val="6"/>
                    <w:spacing w:line="240" w:lineRule="auto"/>
                    <w:ind w:firstLine="480"/>
                    <w:jc w:val="center"/>
                    <w:rPr>
                      <w:color w:val="auto"/>
                      <w:sz w:val="21"/>
                      <w:szCs w:val="21"/>
                      <w:highlight w:val="none"/>
                    </w:rPr>
                  </w:pPr>
                  <w:r>
                    <w:rPr>
                      <w:color w:val="auto"/>
                      <w:sz w:val="21"/>
                      <w:szCs w:val="21"/>
                      <w:highlight w:val="none"/>
                    </w:rPr>
                    <w:t>本项目不涉及石油加工、化学原料和化学制品制造、有色金属冶炼、纺织印染行业，不涉及饮用水水源地，本项目制定有效的事故风险防范和应急措施，为防范污染事故发生，并避免发生事故对周围环境造成污染，确保环境安全。项目符合环境风险防控要求。</w:t>
                  </w:r>
                </w:p>
              </w:tc>
              <w:tc>
                <w:tcPr>
                  <w:tcW w:w="311" w:type="pct"/>
                  <w:tcBorders>
                    <w:tl2br w:val="nil"/>
                    <w:tr2bl w:val="nil"/>
                  </w:tcBorders>
                  <w:vAlign w:val="center"/>
                </w:tcPr>
                <w:p w14:paraId="1AFBD649">
                  <w:pPr>
                    <w:pStyle w:val="6"/>
                    <w:spacing w:line="240" w:lineRule="auto"/>
                    <w:ind w:firstLine="0" w:firstLineChars="0"/>
                    <w:jc w:val="center"/>
                    <w:rPr>
                      <w:color w:val="auto"/>
                      <w:sz w:val="21"/>
                      <w:szCs w:val="21"/>
                      <w:highlight w:val="none"/>
                    </w:rPr>
                  </w:pPr>
                  <w:r>
                    <w:rPr>
                      <w:color w:val="auto"/>
                      <w:sz w:val="21"/>
                      <w:szCs w:val="21"/>
                      <w:highlight w:val="none"/>
                    </w:rPr>
                    <w:t>符合</w:t>
                  </w:r>
                </w:p>
              </w:tc>
            </w:tr>
            <w:tr w14:paraId="5E7AE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227" w:type="pct"/>
                  <w:vMerge w:val="restart"/>
                  <w:tcBorders>
                    <w:tl2br w:val="nil"/>
                    <w:tr2bl w:val="nil"/>
                  </w:tcBorders>
                  <w:vAlign w:val="center"/>
                </w:tcPr>
                <w:p w14:paraId="59A51669">
                  <w:pPr>
                    <w:pStyle w:val="6"/>
                    <w:spacing w:line="240" w:lineRule="auto"/>
                    <w:ind w:firstLine="0" w:firstLineChars="0"/>
                    <w:jc w:val="center"/>
                    <w:rPr>
                      <w:color w:val="auto"/>
                      <w:sz w:val="21"/>
                      <w:szCs w:val="21"/>
                      <w:highlight w:val="none"/>
                    </w:rPr>
                  </w:pPr>
                  <w:r>
                    <w:rPr>
                      <w:rFonts w:hint="eastAsia"/>
                      <w:color w:val="auto"/>
                      <w:sz w:val="21"/>
                      <w:szCs w:val="21"/>
                      <w:highlight w:val="none"/>
                    </w:rPr>
                    <w:t>生态环境准入清单</w:t>
                  </w:r>
                </w:p>
              </w:tc>
              <w:tc>
                <w:tcPr>
                  <w:tcW w:w="372" w:type="pct"/>
                  <w:tcBorders>
                    <w:tl2br w:val="nil"/>
                    <w:tr2bl w:val="nil"/>
                  </w:tcBorders>
                  <w:vAlign w:val="center"/>
                </w:tcPr>
                <w:p w14:paraId="69DF879C">
                  <w:pPr>
                    <w:pStyle w:val="6"/>
                    <w:spacing w:line="240" w:lineRule="auto"/>
                    <w:ind w:firstLine="0" w:firstLineChars="0"/>
                    <w:jc w:val="center"/>
                    <w:rPr>
                      <w:color w:val="auto"/>
                      <w:sz w:val="21"/>
                      <w:szCs w:val="21"/>
                      <w:highlight w:val="none"/>
                    </w:rPr>
                  </w:pPr>
                  <w:r>
                    <w:rPr>
                      <w:color w:val="auto"/>
                      <w:sz w:val="21"/>
                      <w:szCs w:val="21"/>
                      <w:highlight w:val="none"/>
                    </w:rPr>
                    <w:t>区域布局管控</w:t>
                  </w:r>
                </w:p>
              </w:tc>
              <w:tc>
                <w:tcPr>
                  <w:tcW w:w="2845" w:type="pct"/>
                  <w:tcBorders>
                    <w:tl2br w:val="nil"/>
                    <w:tr2bl w:val="nil"/>
                  </w:tcBorders>
                  <w:vAlign w:val="center"/>
                </w:tcPr>
                <w:p w14:paraId="0E53E6D3">
                  <w:pPr>
                    <w:pStyle w:val="6"/>
                    <w:spacing w:line="240" w:lineRule="auto"/>
                    <w:ind w:firstLine="480"/>
                    <w:jc w:val="left"/>
                    <w:rPr>
                      <w:color w:val="auto"/>
                      <w:sz w:val="21"/>
                      <w:szCs w:val="21"/>
                      <w:highlight w:val="none"/>
                    </w:rPr>
                  </w:pPr>
                  <w:r>
                    <w:rPr>
                      <w:color w:val="auto"/>
                      <w:sz w:val="21"/>
                      <w:szCs w:val="21"/>
                      <w:highlight w:val="none"/>
                    </w:rPr>
                    <w:t>1-1.【产业/鼓励引导类】重点发展现代轻工产业（消费电子等）、先进装备制造业等产业，优先引进无污染物或轻污染项目。</w:t>
                  </w:r>
                </w:p>
                <w:p w14:paraId="45BA6549">
                  <w:pPr>
                    <w:pStyle w:val="6"/>
                    <w:spacing w:line="240" w:lineRule="auto"/>
                    <w:ind w:firstLine="480"/>
                    <w:jc w:val="left"/>
                    <w:rPr>
                      <w:color w:val="auto"/>
                      <w:sz w:val="21"/>
                      <w:szCs w:val="21"/>
                      <w:highlight w:val="none"/>
                    </w:rPr>
                  </w:pPr>
                  <w:r>
                    <w:rPr>
                      <w:color w:val="auto"/>
                      <w:sz w:val="21"/>
                      <w:szCs w:val="21"/>
                      <w:highlight w:val="none"/>
                    </w:rPr>
                    <w:t>1-2.【产业/禁止类】园区禁止引入专业电镀、化学制浆、鞣革等水污染物排放量大或排放一类污染物、持久性有机污染物的项目。</w:t>
                  </w:r>
                </w:p>
                <w:p w14:paraId="7F2D0B01">
                  <w:pPr>
                    <w:pStyle w:val="6"/>
                    <w:spacing w:line="240" w:lineRule="auto"/>
                    <w:ind w:firstLine="480"/>
                    <w:jc w:val="left"/>
                    <w:rPr>
                      <w:color w:val="auto"/>
                      <w:sz w:val="21"/>
                      <w:szCs w:val="21"/>
                      <w:highlight w:val="none"/>
                    </w:rPr>
                  </w:pPr>
                  <w:r>
                    <w:rPr>
                      <w:color w:val="auto"/>
                      <w:sz w:val="21"/>
                      <w:szCs w:val="21"/>
                      <w:highlight w:val="none"/>
                    </w:rPr>
                    <w:t>1-3.【产业/限制类】严格限制不符合园区发展定位的项目入驻。</w:t>
                  </w:r>
                </w:p>
                <w:p w14:paraId="06FC584F">
                  <w:pPr>
                    <w:pStyle w:val="6"/>
                    <w:spacing w:line="240" w:lineRule="auto"/>
                    <w:ind w:firstLine="480"/>
                    <w:jc w:val="left"/>
                    <w:rPr>
                      <w:color w:val="auto"/>
                      <w:sz w:val="21"/>
                      <w:szCs w:val="21"/>
                      <w:highlight w:val="none"/>
                    </w:rPr>
                  </w:pPr>
                  <w:r>
                    <w:rPr>
                      <w:color w:val="auto"/>
                      <w:sz w:val="21"/>
                      <w:szCs w:val="21"/>
                      <w:highlight w:val="none"/>
                    </w:rPr>
                    <w:t>1-4.【产业/综合类】居民区、学校等环境敏感点邻近地块优先布局废气排放量小、工业噪声影响小的产业。</w:t>
                  </w:r>
                </w:p>
              </w:tc>
              <w:tc>
                <w:tcPr>
                  <w:tcW w:w="1243" w:type="pct"/>
                  <w:tcBorders>
                    <w:tl2br w:val="nil"/>
                    <w:tr2bl w:val="nil"/>
                  </w:tcBorders>
                  <w:vAlign w:val="center"/>
                </w:tcPr>
                <w:p w14:paraId="13AB8A33">
                  <w:pPr>
                    <w:pStyle w:val="6"/>
                    <w:spacing w:line="240" w:lineRule="auto"/>
                    <w:ind w:firstLine="480"/>
                    <w:jc w:val="center"/>
                    <w:rPr>
                      <w:color w:val="auto"/>
                      <w:sz w:val="21"/>
                      <w:szCs w:val="21"/>
                      <w:highlight w:val="none"/>
                    </w:rPr>
                  </w:pPr>
                  <w:r>
                    <w:rPr>
                      <w:color w:val="auto"/>
                      <w:sz w:val="21"/>
                      <w:szCs w:val="21"/>
                      <w:highlight w:val="none"/>
                    </w:rPr>
                    <w:t>本项目主要</w:t>
                  </w:r>
                  <w:r>
                    <w:rPr>
                      <w:rFonts w:hint="eastAsia"/>
                      <w:color w:val="auto"/>
                      <w:sz w:val="21"/>
                      <w:szCs w:val="21"/>
                      <w:highlight w:val="none"/>
                      <w:lang w:eastAsia="zh-CN"/>
                    </w:rPr>
                    <w:t>是铝合金模板、</w:t>
                  </w:r>
                  <w:r>
                    <w:rPr>
                      <w:rFonts w:hint="eastAsia"/>
                      <w:color w:val="auto"/>
                      <w:sz w:val="21"/>
                      <w:szCs w:val="21"/>
                      <w:highlight w:val="none"/>
                      <w:lang w:val="en-US" w:eastAsia="zh-CN"/>
                    </w:rPr>
                    <w:t>铝合金模板/背楞翻新及其他配套产品的生产</w:t>
                  </w:r>
                  <w:r>
                    <w:rPr>
                      <w:color w:val="auto"/>
                      <w:sz w:val="21"/>
                      <w:szCs w:val="21"/>
                      <w:highlight w:val="none"/>
                    </w:rPr>
                    <w:t>，不属于专业电镀、化学制浆、鞣革等水污染物排放量大或排放一类污染物、持久性有机污染物的项目</w:t>
                  </w:r>
                  <w:r>
                    <w:rPr>
                      <w:rFonts w:hint="eastAsia"/>
                      <w:color w:val="auto"/>
                      <w:sz w:val="21"/>
                      <w:szCs w:val="21"/>
                      <w:highlight w:val="none"/>
                    </w:rPr>
                    <w:t>；</w:t>
                  </w:r>
                  <w:r>
                    <w:rPr>
                      <w:color w:val="auto"/>
                      <w:sz w:val="21"/>
                      <w:szCs w:val="21"/>
                      <w:highlight w:val="none"/>
                    </w:rPr>
                    <w:t>项目符合园区发展定位</w:t>
                  </w:r>
                  <w:r>
                    <w:rPr>
                      <w:rFonts w:hint="eastAsia"/>
                      <w:color w:val="auto"/>
                      <w:sz w:val="21"/>
                      <w:szCs w:val="21"/>
                      <w:highlight w:val="none"/>
                    </w:rPr>
                    <w:t>；</w:t>
                  </w:r>
                  <w:r>
                    <w:rPr>
                      <w:color w:val="auto"/>
                      <w:sz w:val="21"/>
                      <w:szCs w:val="21"/>
                      <w:highlight w:val="none"/>
                    </w:rPr>
                    <w:t>周边无居民区、学校等敏感点。</w:t>
                  </w:r>
                </w:p>
              </w:tc>
              <w:tc>
                <w:tcPr>
                  <w:tcW w:w="311" w:type="pct"/>
                  <w:tcBorders>
                    <w:tl2br w:val="nil"/>
                    <w:tr2bl w:val="nil"/>
                  </w:tcBorders>
                  <w:vAlign w:val="center"/>
                </w:tcPr>
                <w:p w14:paraId="047F73F4">
                  <w:pPr>
                    <w:pStyle w:val="6"/>
                    <w:spacing w:line="240" w:lineRule="auto"/>
                    <w:ind w:right="86" w:rightChars="36" w:firstLine="0" w:firstLineChars="0"/>
                    <w:jc w:val="center"/>
                    <w:rPr>
                      <w:color w:val="auto"/>
                      <w:sz w:val="21"/>
                      <w:szCs w:val="21"/>
                      <w:highlight w:val="none"/>
                    </w:rPr>
                  </w:pPr>
                  <w:r>
                    <w:rPr>
                      <w:color w:val="auto"/>
                      <w:sz w:val="21"/>
                      <w:szCs w:val="21"/>
                      <w:highlight w:val="none"/>
                    </w:rPr>
                    <w:t>符合</w:t>
                  </w:r>
                </w:p>
              </w:tc>
            </w:tr>
            <w:tr w14:paraId="5D705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227" w:type="pct"/>
                  <w:vMerge w:val="continue"/>
                  <w:tcBorders>
                    <w:tl2br w:val="nil"/>
                    <w:tr2bl w:val="nil"/>
                  </w:tcBorders>
                  <w:vAlign w:val="center"/>
                </w:tcPr>
                <w:p w14:paraId="25167873">
                  <w:pPr>
                    <w:pStyle w:val="6"/>
                    <w:spacing w:line="240" w:lineRule="auto"/>
                    <w:ind w:firstLine="480"/>
                    <w:jc w:val="center"/>
                    <w:rPr>
                      <w:color w:val="auto"/>
                      <w:sz w:val="21"/>
                      <w:szCs w:val="21"/>
                      <w:highlight w:val="none"/>
                    </w:rPr>
                  </w:pPr>
                </w:p>
              </w:tc>
              <w:tc>
                <w:tcPr>
                  <w:tcW w:w="372" w:type="pct"/>
                  <w:tcBorders>
                    <w:tl2br w:val="nil"/>
                    <w:tr2bl w:val="nil"/>
                  </w:tcBorders>
                  <w:vAlign w:val="center"/>
                </w:tcPr>
                <w:p w14:paraId="61876A98">
                  <w:pPr>
                    <w:pStyle w:val="6"/>
                    <w:spacing w:line="240" w:lineRule="auto"/>
                    <w:ind w:firstLine="0" w:firstLineChars="0"/>
                    <w:jc w:val="center"/>
                    <w:rPr>
                      <w:color w:val="auto"/>
                      <w:sz w:val="21"/>
                      <w:szCs w:val="21"/>
                      <w:highlight w:val="none"/>
                    </w:rPr>
                  </w:pPr>
                  <w:r>
                    <w:rPr>
                      <w:color w:val="auto"/>
                      <w:sz w:val="21"/>
                      <w:szCs w:val="21"/>
                      <w:highlight w:val="none"/>
                    </w:rPr>
                    <w:t>能源资源利用</w:t>
                  </w:r>
                </w:p>
              </w:tc>
              <w:tc>
                <w:tcPr>
                  <w:tcW w:w="2845" w:type="pct"/>
                  <w:tcBorders>
                    <w:tl2br w:val="nil"/>
                    <w:tr2bl w:val="nil"/>
                  </w:tcBorders>
                  <w:vAlign w:val="center"/>
                </w:tcPr>
                <w:p w14:paraId="177F6A96">
                  <w:pPr>
                    <w:pStyle w:val="6"/>
                    <w:spacing w:line="240" w:lineRule="auto"/>
                    <w:ind w:firstLine="480"/>
                    <w:jc w:val="left"/>
                    <w:rPr>
                      <w:color w:val="auto"/>
                      <w:sz w:val="21"/>
                      <w:szCs w:val="21"/>
                      <w:highlight w:val="none"/>
                    </w:rPr>
                  </w:pPr>
                  <w:r>
                    <w:rPr>
                      <w:color w:val="auto"/>
                      <w:sz w:val="21"/>
                      <w:szCs w:val="21"/>
                      <w:highlight w:val="none"/>
                    </w:rPr>
                    <w:t>2-1.【能源/鼓励引导类】园区内能源结构应以电能、燃气等清洁能源为主。</w:t>
                  </w:r>
                </w:p>
                <w:p w14:paraId="4F214F4B">
                  <w:pPr>
                    <w:pStyle w:val="6"/>
                    <w:spacing w:line="240" w:lineRule="auto"/>
                    <w:ind w:firstLine="480"/>
                    <w:jc w:val="left"/>
                    <w:rPr>
                      <w:color w:val="auto"/>
                      <w:sz w:val="21"/>
                      <w:szCs w:val="21"/>
                      <w:highlight w:val="none"/>
                    </w:rPr>
                  </w:pPr>
                  <w:r>
                    <w:rPr>
                      <w:color w:val="auto"/>
                      <w:sz w:val="21"/>
                      <w:szCs w:val="21"/>
                      <w:highlight w:val="none"/>
                    </w:rPr>
                    <w:t>2-2.【水资源/综合类】提高园区水资源利用效率，加快中水回用系统建设</w:t>
                  </w:r>
                  <w:r>
                    <w:rPr>
                      <w:rFonts w:hint="eastAsia"/>
                      <w:color w:val="auto"/>
                      <w:sz w:val="21"/>
                      <w:szCs w:val="21"/>
                      <w:highlight w:val="none"/>
                    </w:rPr>
                    <w:t>。</w:t>
                  </w:r>
                </w:p>
                <w:p w14:paraId="5B998CD3">
                  <w:pPr>
                    <w:pStyle w:val="6"/>
                    <w:spacing w:line="240" w:lineRule="auto"/>
                    <w:ind w:firstLine="480"/>
                    <w:jc w:val="left"/>
                    <w:rPr>
                      <w:color w:val="auto"/>
                      <w:sz w:val="21"/>
                      <w:szCs w:val="21"/>
                      <w:highlight w:val="none"/>
                    </w:rPr>
                  </w:pPr>
                  <w:r>
                    <w:rPr>
                      <w:color w:val="auto"/>
                      <w:sz w:val="21"/>
                      <w:szCs w:val="21"/>
                      <w:highlight w:val="none"/>
                    </w:rPr>
                    <w:t>2-3.【其他/综合类】有行业清洁生产标准的新引进项目清洁生产水平须达到本行业国内先进水平。</w:t>
                  </w:r>
                </w:p>
              </w:tc>
              <w:tc>
                <w:tcPr>
                  <w:tcW w:w="1243" w:type="pct"/>
                  <w:tcBorders>
                    <w:tl2br w:val="nil"/>
                    <w:tr2bl w:val="nil"/>
                  </w:tcBorders>
                  <w:vAlign w:val="center"/>
                </w:tcPr>
                <w:p w14:paraId="70701E5A">
                  <w:pPr>
                    <w:pStyle w:val="6"/>
                    <w:spacing w:line="240" w:lineRule="auto"/>
                    <w:ind w:firstLine="480"/>
                    <w:jc w:val="center"/>
                    <w:rPr>
                      <w:color w:val="auto"/>
                      <w:sz w:val="21"/>
                      <w:szCs w:val="21"/>
                      <w:highlight w:val="none"/>
                    </w:rPr>
                  </w:pPr>
                  <w:r>
                    <w:rPr>
                      <w:color w:val="auto"/>
                      <w:sz w:val="21"/>
                      <w:szCs w:val="21"/>
                      <w:highlight w:val="none"/>
                    </w:rPr>
                    <w:t>项目</w:t>
                  </w:r>
                  <w:r>
                    <w:rPr>
                      <w:rFonts w:hint="eastAsia"/>
                      <w:color w:val="auto"/>
                      <w:sz w:val="21"/>
                      <w:szCs w:val="21"/>
                      <w:highlight w:val="none"/>
                      <w:lang w:eastAsia="zh-CN"/>
                    </w:rPr>
                    <w:t>是铝合金模板、</w:t>
                  </w:r>
                  <w:r>
                    <w:rPr>
                      <w:rFonts w:hint="eastAsia"/>
                      <w:color w:val="auto"/>
                      <w:sz w:val="21"/>
                      <w:szCs w:val="21"/>
                      <w:highlight w:val="none"/>
                      <w:lang w:val="en-US" w:eastAsia="zh-CN"/>
                    </w:rPr>
                    <w:t>铝合金模板/背楞翻新及其他配套产品的生产</w:t>
                  </w:r>
                  <w:r>
                    <w:rPr>
                      <w:rFonts w:hint="eastAsia"/>
                      <w:color w:val="auto"/>
                      <w:sz w:val="21"/>
                      <w:szCs w:val="21"/>
                      <w:highlight w:val="none"/>
                    </w:rPr>
                    <w:t>；项目</w:t>
                  </w:r>
                  <w:r>
                    <w:rPr>
                      <w:rFonts w:hint="eastAsia"/>
                      <w:color w:val="auto"/>
                      <w:sz w:val="21"/>
                      <w:szCs w:val="21"/>
                      <w:highlight w:val="none"/>
                      <w:lang w:val="en-US" w:eastAsia="zh-CN"/>
                    </w:rPr>
                    <w:t>生活污水</w:t>
                  </w:r>
                  <w:r>
                    <w:rPr>
                      <w:rFonts w:hint="eastAsia"/>
                      <w:color w:val="auto"/>
                      <w:sz w:val="21"/>
                      <w:szCs w:val="21"/>
                      <w:highlight w:val="none"/>
                    </w:rPr>
                    <w:t>经</w:t>
                  </w:r>
                  <w:r>
                    <w:rPr>
                      <w:rFonts w:hint="eastAsia"/>
                      <w:color w:val="auto"/>
                      <w:sz w:val="21"/>
                      <w:szCs w:val="21"/>
                      <w:highlight w:val="none"/>
                      <w:lang w:val="en-US" w:eastAsia="zh-CN"/>
                    </w:rPr>
                    <w:t>三级化粪池、隔油隔渣池</w:t>
                  </w:r>
                  <w:r>
                    <w:rPr>
                      <w:rFonts w:hint="eastAsia"/>
                      <w:color w:val="auto"/>
                      <w:sz w:val="21"/>
                      <w:szCs w:val="21"/>
                      <w:highlight w:val="none"/>
                    </w:rPr>
                    <w:t>处理后排入园区污水处理厂</w:t>
                  </w:r>
                  <w:r>
                    <w:rPr>
                      <w:color w:val="auto"/>
                      <w:sz w:val="21"/>
                      <w:szCs w:val="21"/>
                      <w:highlight w:val="none"/>
                    </w:rPr>
                    <w:t>。</w:t>
                  </w:r>
                </w:p>
              </w:tc>
              <w:tc>
                <w:tcPr>
                  <w:tcW w:w="311" w:type="pct"/>
                  <w:tcBorders>
                    <w:tl2br w:val="nil"/>
                    <w:tr2bl w:val="nil"/>
                  </w:tcBorders>
                  <w:vAlign w:val="center"/>
                </w:tcPr>
                <w:p w14:paraId="3459D71B">
                  <w:pPr>
                    <w:pStyle w:val="6"/>
                    <w:spacing w:line="240" w:lineRule="auto"/>
                    <w:ind w:firstLine="0" w:firstLineChars="0"/>
                    <w:jc w:val="center"/>
                    <w:rPr>
                      <w:color w:val="auto"/>
                      <w:sz w:val="21"/>
                      <w:szCs w:val="21"/>
                      <w:highlight w:val="none"/>
                    </w:rPr>
                  </w:pPr>
                  <w:r>
                    <w:rPr>
                      <w:color w:val="auto"/>
                      <w:sz w:val="21"/>
                      <w:szCs w:val="21"/>
                      <w:highlight w:val="none"/>
                    </w:rPr>
                    <w:t>符合</w:t>
                  </w:r>
                </w:p>
              </w:tc>
            </w:tr>
            <w:tr w14:paraId="448D6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227" w:type="pct"/>
                  <w:vMerge w:val="continue"/>
                  <w:tcBorders>
                    <w:tl2br w:val="nil"/>
                    <w:tr2bl w:val="nil"/>
                  </w:tcBorders>
                  <w:vAlign w:val="center"/>
                </w:tcPr>
                <w:p w14:paraId="55343384">
                  <w:pPr>
                    <w:pStyle w:val="6"/>
                    <w:spacing w:line="240" w:lineRule="auto"/>
                    <w:ind w:firstLine="480"/>
                    <w:jc w:val="center"/>
                    <w:rPr>
                      <w:color w:val="auto"/>
                      <w:sz w:val="21"/>
                      <w:szCs w:val="21"/>
                      <w:highlight w:val="none"/>
                    </w:rPr>
                  </w:pPr>
                </w:p>
              </w:tc>
              <w:tc>
                <w:tcPr>
                  <w:tcW w:w="372" w:type="pct"/>
                  <w:tcBorders>
                    <w:tl2br w:val="nil"/>
                    <w:tr2bl w:val="nil"/>
                  </w:tcBorders>
                  <w:vAlign w:val="center"/>
                </w:tcPr>
                <w:p w14:paraId="5DA6A166">
                  <w:pPr>
                    <w:pStyle w:val="6"/>
                    <w:spacing w:line="240" w:lineRule="auto"/>
                    <w:ind w:firstLine="0" w:firstLineChars="0"/>
                    <w:jc w:val="center"/>
                    <w:rPr>
                      <w:color w:val="auto"/>
                      <w:sz w:val="21"/>
                      <w:szCs w:val="21"/>
                      <w:highlight w:val="none"/>
                    </w:rPr>
                  </w:pPr>
                  <w:r>
                    <w:rPr>
                      <w:color w:val="auto"/>
                      <w:sz w:val="21"/>
                      <w:szCs w:val="21"/>
                      <w:highlight w:val="none"/>
                    </w:rPr>
                    <w:t>污染物排放管控</w:t>
                  </w:r>
                </w:p>
              </w:tc>
              <w:tc>
                <w:tcPr>
                  <w:tcW w:w="2845" w:type="pct"/>
                  <w:tcBorders>
                    <w:tl2br w:val="nil"/>
                    <w:tr2bl w:val="nil"/>
                  </w:tcBorders>
                  <w:vAlign w:val="center"/>
                </w:tcPr>
                <w:p w14:paraId="67A84CB1">
                  <w:pPr>
                    <w:pStyle w:val="6"/>
                    <w:spacing w:line="240" w:lineRule="auto"/>
                    <w:ind w:firstLine="480"/>
                    <w:jc w:val="left"/>
                    <w:rPr>
                      <w:color w:val="auto"/>
                      <w:sz w:val="21"/>
                      <w:szCs w:val="21"/>
                      <w:highlight w:val="none"/>
                    </w:rPr>
                  </w:pPr>
                  <w:r>
                    <w:rPr>
                      <w:color w:val="auto"/>
                      <w:sz w:val="21"/>
                      <w:szCs w:val="21"/>
                      <w:highlight w:val="none"/>
                    </w:rPr>
                    <w:t>3-1.【水、大气/限制类】园区各项污染物排放总量不得突破园区规划环评核定的污染物排放总量管控要求</w:t>
                  </w:r>
                  <w:r>
                    <w:rPr>
                      <w:rFonts w:hint="eastAsia"/>
                      <w:color w:val="auto"/>
                      <w:sz w:val="21"/>
                      <w:szCs w:val="21"/>
                      <w:highlight w:val="none"/>
                    </w:rPr>
                    <w:t>。</w:t>
                  </w:r>
                </w:p>
                <w:p w14:paraId="2F8DAB9C">
                  <w:pPr>
                    <w:pStyle w:val="6"/>
                    <w:spacing w:line="240" w:lineRule="auto"/>
                    <w:ind w:firstLine="480"/>
                    <w:jc w:val="left"/>
                    <w:rPr>
                      <w:color w:val="auto"/>
                      <w:sz w:val="21"/>
                      <w:szCs w:val="21"/>
                      <w:highlight w:val="none"/>
                    </w:rPr>
                  </w:pPr>
                  <w:r>
                    <w:rPr>
                      <w:color w:val="auto"/>
                      <w:sz w:val="21"/>
                      <w:szCs w:val="21"/>
                      <w:highlight w:val="none"/>
                    </w:rPr>
                    <w:t>3-2.【水/限制类】实行重点重金属污染物（铅、砷、汞、镉、铬）等量替代。严格控制涉重金属及有毒有害污染物排放的项目建设，新建、改建、扩建涉重金属重点行业的项目应明确重金属污染物总量来源。3-3.【大气/限制类】新建项目原则上实施氮氧化物、挥发性有机物排放量等量替代。</w:t>
                  </w:r>
                </w:p>
                <w:p w14:paraId="6F3F0437">
                  <w:pPr>
                    <w:pStyle w:val="6"/>
                    <w:spacing w:line="240" w:lineRule="auto"/>
                    <w:ind w:firstLine="480"/>
                    <w:jc w:val="left"/>
                    <w:rPr>
                      <w:color w:val="auto"/>
                      <w:sz w:val="21"/>
                      <w:szCs w:val="21"/>
                      <w:highlight w:val="none"/>
                    </w:rPr>
                  </w:pPr>
                  <w:r>
                    <w:rPr>
                      <w:color w:val="auto"/>
                      <w:sz w:val="21"/>
                      <w:szCs w:val="21"/>
                      <w:highlight w:val="none"/>
                    </w:rPr>
                    <w:t>3-4.【其它/鼓励引导类】支持危险废物专业收集转运和利用处置单位建设区域性收集网点和贮存设施。</w:t>
                  </w:r>
                </w:p>
              </w:tc>
              <w:tc>
                <w:tcPr>
                  <w:tcW w:w="1243" w:type="pct"/>
                  <w:tcBorders>
                    <w:tl2br w:val="nil"/>
                    <w:tr2bl w:val="nil"/>
                  </w:tcBorders>
                  <w:vAlign w:val="center"/>
                </w:tcPr>
                <w:p w14:paraId="567F01C8">
                  <w:pPr>
                    <w:pStyle w:val="6"/>
                    <w:spacing w:line="240" w:lineRule="auto"/>
                    <w:ind w:firstLine="480"/>
                    <w:jc w:val="center"/>
                    <w:rPr>
                      <w:color w:val="auto"/>
                      <w:sz w:val="21"/>
                      <w:szCs w:val="21"/>
                      <w:highlight w:val="none"/>
                    </w:rPr>
                  </w:pPr>
                  <w:r>
                    <w:rPr>
                      <w:color w:val="auto"/>
                      <w:sz w:val="21"/>
                      <w:szCs w:val="21"/>
                      <w:highlight w:val="none"/>
                    </w:rPr>
                    <w:t>项目生产过程产生</w:t>
                  </w:r>
                  <w:r>
                    <w:rPr>
                      <w:rFonts w:hint="eastAsia"/>
                      <w:color w:val="auto"/>
                      <w:sz w:val="21"/>
                      <w:szCs w:val="21"/>
                      <w:highlight w:val="none"/>
                      <w:lang w:eastAsia="zh-CN"/>
                    </w:rPr>
                    <w:t>的</w:t>
                  </w:r>
                  <w:r>
                    <w:rPr>
                      <w:rFonts w:hint="eastAsia"/>
                      <w:color w:val="auto"/>
                      <w:sz w:val="21"/>
                      <w:szCs w:val="21"/>
                      <w:highlight w:val="none"/>
                      <w:lang w:val="en-US" w:eastAsia="zh-CN"/>
                    </w:rPr>
                    <w:t>有机废气</w:t>
                  </w:r>
                  <w:r>
                    <w:rPr>
                      <w:color w:val="auto"/>
                      <w:sz w:val="21"/>
                      <w:szCs w:val="21"/>
                      <w:highlight w:val="none"/>
                    </w:rPr>
                    <w:t>没有突破园区规划环评核定的污染物排放总量，需向韶关市生态环境局乐昌分局申请分配实行等量代替，</w:t>
                  </w:r>
                  <w:r>
                    <w:rPr>
                      <w:rFonts w:hint="eastAsia"/>
                      <w:color w:val="auto"/>
                      <w:sz w:val="21"/>
                      <w:szCs w:val="21"/>
                      <w:highlight w:val="none"/>
                    </w:rPr>
                    <w:t>项目</w:t>
                  </w:r>
                  <w:r>
                    <w:rPr>
                      <w:color w:val="auto"/>
                      <w:sz w:val="21"/>
                      <w:szCs w:val="21"/>
                      <w:highlight w:val="none"/>
                    </w:rPr>
                    <w:t>不涉及重金属污染物，危险废物贮存在厂区危险废物暂存间，统一收集后交有资质的单位处理。</w:t>
                  </w:r>
                </w:p>
              </w:tc>
              <w:tc>
                <w:tcPr>
                  <w:tcW w:w="311" w:type="pct"/>
                  <w:tcBorders>
                    <w:tl2br w:val="nil"/>
                    <w:tr2bl w:val="nil"/>
                  </w:tcBorders>
                  <w:vAlign w:val="center"/>
                </w:tcPr>
                <w:p w14:paraId="6A0F4099">
                  <w:pPr>
                    <w:pStyle w:val="6"/>
                    <w:spacing w:line="240" w:lineRule="auto"/>
                    <w:ind w:firstLine="0" w:firstLineChars="0"/>
                    <w:jc w:val="center"/>
                    <w:rPr>
                      <w:color w:val="auto"/>
                      <w:sz w:val="21"/>
                      <w:szCs w:val="21"/>
                      <w:highlight w:val="none"/>
                    </w:rPr>
                  </w:pPr>
                  <w:r>
                    <w:rPr>
                      <w:color w:val="auto"/>
                      <w:sz w:val="21"/>
                      <w:szCs w:val="21"/>
                      <w:highlight w:val="none"/>
                    </w:rPr>
                    <w:t>符合</w:t>
                  </w:r>
                </w:p>
              </w:tc>
            </w:tr>
            <w:tr w14:paraId="07C63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397" w:hRule="atLeast"/>
              </w:trPr>
              <w:tc>
                <w:tcPr>
                  <w:tcW w:w="227" w:type="pct"/>
                  <w:vMerge w:val="continue"/>
                  <w:tcBorders>
                    <w:tl2br w:val="nil"/>
                    <w:tr2bl w:val="nil"/>
                  </w:tcBorders>
                  <w:vAlign w:val="center"/>
                </w:tcPr>
                <w:p w14:paraId="436DA376">
                  <w:pPr>
                    <w:pStyle w:val="6"/>
                    <w:spacing w:line="240" w:lineRule="auto"/>
                    <w:ind w:right="86" w:rightChars="36" w:firstLine="480"/>
                    <w:jc w:val="center"/>
                    <w:rPr>
                      <w:color w:val="auto"/>
                      <w:sz w:val="21"/>
                      <w:szCs w:val="21"/>
                      <w:highlight w:val="none"/>
                    </w:rPr>
                  </w:pPr>
                </w:p>
              </w:tc>
              <w:tc>
                <w:tcPr>
                  <w:tcW w:w="372" w:type="pct"/>
                  <w:tcBorders>
                    <w:tl2br w:val="nil"/>
                    <w:tr2bl w:val="nil"/>
                  </w:tcBorders>
                  <w:vAlign w:val="center"/>
                </w:tcPr>
                <w:p w14:paraId="20146AC4">
                  <w:pPr>
                    <w:pStyle w:val="6"/>
                    <w:spacing w:line="240" w:lineRule="auto"/>
                    <w:ind w:right="86" w:rightChars="36" w:firstLine="480"/>
                    <w:jc w:val="center"/>
                    <w:rPr>
                      <w:color w:val="auto"/>
                      <w:sz w:val="21"/>
                      <w:szCs w:val="21"/>
                      <w:highlight w:val="none"/>
                    </w:rPr>
                  </w:pPr>
                  <w:r>
                    <w:rPr>
                      <w:color w:val="auto"/>
                      <w:sz w:val="21"/>
                      <w:szCs w:val="21"/>
                      <w:highlight w:val="none"/>
                    </w:rPr>
                    <w:t>环境风险防控</w:t>
                  </w:r>
                </w:p>
              </w:tc>
              <w:tc>
                <w:tcPr>
                  <w:tcW w:w="2845" w:type="pct"/>
                  <w:tcBorders>
                    <w:tl2br w:val="nil"/>
                    <w:tr2bl w:val="nil"/>
                  </w:tcBorders>
                  <w:vAlign w:val="center"/>
                </w:tcPr>
                <w:p w14:paraId="6C1EF420">
                  <w:pPr>
                    <w:pStyle w:val="6"/>
                    <w:spacing w:line="240" w:lineRule="auto"/>
                    <w:ind w:firstLine="480"/>
                    <w:jc w:val="center"/>
                    <w:rPr>
                      <w:color w:val="auto"/>
                      <w:sz w:val="21"/>
                      <w:szCs w:val="21"/>
                      <w:highlight w:val="none"/>
                    </w:rPr>
                  </w:pPr>
                  <w:r>
                    <w:rPr>
                      <w:color w:val="auto"/>
                      <w:sz w:val="21"/>
                      <w:szCs w:val="21"/>
                      <w:highlight w:val="none"/>
                    </w:rPr>
                    <w:t>4-1.【风险/综合类】园区内生产、使用、储存危险化学品的项目应设置足够容积的事故应急池，园区应制定环境风险事故防范和应急预案，建立健全企业、园区和市政三级事故应急体系，落实有效的事故风险防范和应急措施，有效防范污染事故发生，并避免发生事故对周围环境造成污染，确保环境安全。园区污</w:t>
                  </w:r>
                  <w:r>
                    <w:rPr>
                      <w:rFonts w:hint="eastAsia"/>
                      <w:color w:val="auto"/>
                      <w:sz w:val="21"/>
                      <w:szCs w:val="21"/>
                      <w:highlight w:val="none"/>
                      <w:lang w:eastAsia="zh-CN"/>
                    </w:rPr>
                    <w:t>水</w:t>
                  </w:r>
                  <w:r>
                    <w:rPr>
                      <w:color w:val="auto"/>
                      <w:sz w:val="21"/>
                      <w:szCs w:val="21"/>
                      <w:highlight w:val="none"/>
                    </w:rPr>
                    <w:t>处理厂设置足够容积的事故应急池，纳污水体设置水质监控断面，发现问题，及时采取限制废水排放等措施。</w:t>
                  </w:r>
                </w:p>
              </w:tc>
              <w:tc>
                <w:tcPr>
                  <w:tcW w:w="1243" w:type="pct"/>
                  <w:tcBorders>
                    <w:tl2br w:val="nil"/>
                    <w:tr2bl w:val="nil"/>
                  </w:tcBorders>
                  <w:vAlign w:val="center"/>
                </w:tcPr>
                <w:p w14:paraId="152D5345">
                  <w:pPr>
                    <w:pStyle w:val="6"/>
                    <w:spacing w:line="240" w:lineRule="auto"/>
                    <w:ind w:firstLine="480"/>
                    <w:jc w:val="center"/>
                    <w:rPr>
                      <w:color w:val="auto"/>
                      <w:sz w:val="21"/>
                      <w:szCs w:val="21"/>
                      <w:highlight w:val="none"/>
                    </w:rPr>
                  </w:pPr>
                  <w:r>
                    <w:rPr>
                      <w:color w:val="auto"/>
                      <w:sz w:val="21"/>
                      <w:szCs w:val="21"/>
                      <w:highlight w:val="none"/>
                    </w:rPr>
                    <w:t>项目位于广东乐昌经济开发区内，广东乐昌经济开发区已完善相关环保手续，并制定了事故风险防范和应急措施，能够满足项目环境风险防控的要求。</w:t>
                  </w:r>
                </w:p>
              </w:tc>
              <w:tc>
                <w:tcPr>
                  <w:tcW w:w="311" w:type="pct"/>
                  <w:tcBorders>
                    <w:tl2br w:val="nil"/>
                    <w:tr2bl w:val="nil"/>
                  </w:tcBorders>
                  <w:vAlign w:val="center"/>
                </w:tcPr>
                <w:p w14:paraId="4CD90501">
                  <w:pPr>
                    <w:pStyle w:val="6"/>
                    <w:spacing w:line="240" w:lineRule="auto"/>
                    <w:ind w:firstLine="0" w:firstLineChars="0"/>
                    <w:jc w:val="center"/>
                    <w:rPr>
                      <w:color w:val="auto"/>
                      <w:sz w:val="21"/>
                      <w:szCs w:val="21"/>
                      <w:highlight w:val="none"/>
                    </w:rPr>
                  </w:pPr>
                  <w:r>
                    <w:rPr>
                      <w:color w:val="auto"/>
                      <w:sz w:val="21"/>
                      <w:szCs w:val="21"/>
                      <w:highlight w:val="none"/>
                    </w:rPr>
                    <w:t>符合</w:t>
                  </w:r>
                </w:p>
              </w:tc>
            </w:tr>
          </w:tbl>
          <w:p w14:paraId="0777CEAC">
            <w:pPr>
              <w:pStyle w:val="6"/>
              <w:ind w:firstLineChars="200"/>
              <w:jc w:val="left"/>
              <w:rPr>
                <w:b w:val="0"/>
                <w:bCs w:val="0"/>
                <w:color w:val="auto"/>
                <w:highlight w:val="none"/>
              </w:rPr>
            </w:pPr>
            <w:r>
              <w:rPr>
                <w:b w:val="0"/>
                <w:bCs w:val="0"/>
                <w:color w:val="auto"/>
                <w:sz w:val="24"/>
                <w:highlight w:val="none"/>
              </w:rPr>
              <w:t>综上，项目符合韶关市人民政府关于印发《韶关市“三线一单”生态环境分区管控方案的通知》的通知（韶府〔2021〕10号）的相关要求。</w:t>
            </w:r>
          </w:p>
          <w:p w14:paraId="3307D2DA">
            <w:pPr>
              <w:pStyle w:val="6"/>
              <w:keepNext/>
              <w:keepLines/>
              <w:ind w:left="-2" w:firstLineChars="200"/>
              <w:outlineLvl w:val="2"/>
              <w:rPr>
                <w:color w:val="auto"/>
                <w:sz w:val="24"/>
                <w:szCs w:val="24"/>
                <w:highlight w:val="none"/>
              </w:rPr>
            </w:pPr>
            <w:r>
              <w:rPr>
                <w:rFonts w:hint="eastAsia"/>
                <w:b/>
                <w:bCs/>
                <w:color w:val="auto"/>
                <w:sz w:val="24"/>
                <w:szCs w:val="24"/>
                <w:highlight w:val="none"/>
              </w:rPr>
              <w:t>六</w:t>
            </w:r>
            <w:r>
              <w:rPr>
                <w:b/>
                <w:bCs/>
                <w:color w:val="auto"/>
                <w:sz w:val="24"/>
                <w:szCs w:val="24"/>
                <w:highlight w:val="none"/>
              </w:rPr>
              <w:t>、相关规划相符性分析</w:t>
            </w:r>
          </w:p>
          <w:p w14:paraId="7AEE30B4">
            <w:pPr>
              <w:pStyle w:val="6"/>
              <w:keepNext/>
              <w:keepLines/>
              <w:ind w:firstLineChars="200"/>
              <w:outlineLvl w:val="3"/>
              <w:rPr>
                <w:b/>
                <w:bCs/>
                <w:color w:val="auto"/>
                <w:sz w:val="24"/>
                <w:szCs w:val="24"/>
                <w:highlight w:val="none"/>
              </w:rPr>
            </w:pPr>
            <w:r>
              <w:rPr>
                <w:b/>
                <w:bCs/>
                <w:color w:val="auto"/>
                <w:sz w:val="24"/>
                <w:szCs w:val="24"/>
                <w:highlight w:val="none"/>
              </w:rPr>
              <w:t>1、《关于印发&lt;广东省生态环境保护“十四五”规划&gt;的通知》（粤环〔2021〕10号）</w:t>
            </w:r>
          </w:p>
          <w:p w14:paraId="4BA136E9">
            <w:pPr>
              <w:pStyle w:val="6"/>
              <w:keepNext w:val="0"/>
              <w:keepLines w:val="0"/>
              <w:pageBreakBefore w:val="0"/>
              <w:widowControl w:val="0"/>
              <w:kinsoku/>
              <w:wordWrap/>
              <w:overflowPunct/>
              <w:topLinePunct w:val="0"/>
              <w:autoSpaceDE w:val="0"/>
              <w:autoSpaceDN w:val="0"/>
              <w:bidi w:val="0"/>
              <w:adjustRightInd/>
              <w:snapToGrid/>
              <w:spacing w:line="360" w:lineRule="auto"/>
              <w:ind w:firstLineChars="200"/>
              <w:jc w:val="both"/>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根据《广东省生态环境保护“十四五”规划》要求，“加强高污染燃料禁燃区管理。在禁燃区内，禁止销售、燃用高污染燃料；禁止新建、扩建燃用高污染燃料的设施，已建成的按要求改用天然气、电或者其他清洁能源。逐步推动珠三角高污染燃料禁燃区全覆盖，扩大东西两翼和北部生态发展区高污染燃料禁燃区范围。”</w:t>
            </w:r>
          </w:p>
          <w:p w14:paraId="738E8B7B">
            <w:pPr>
              <w:pStyle w:val="6"/>
              <w:keepNext w:val="0"/>
              <w:keepLines w:val="0"/>
              <w:pageBreakBefore w:val="0"/>
              <w:widowControl w:val="0"/>
              <w:kinsoku/>
              <w:wordWrap/>
              <w:overflowPunct/>
              <w:topLinePunct w:val="0"/>
              <w:autoSpaceDE w:val="0"/>
              <w:autoSpaceDN w:val="0"/>
              <w:bidi w:val="0"/>
              <w:adjustRightInd/>
              <w:snapToGrid/>
              <w:spacing w:line="360" w:lineRule="auto"/>
              <w:ind w:firstLineChars="200"/>
              <w:jc w:val="both"/>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本项目</w:t>
            </w:r>
            <w:r>
              <w:rPr>
                <w:rFonts w:hint="eastAsia" w:eastAsia="宋体" w:cs="Times New Roman"/>
                <w:color w:val="auto"/>
                <w:sz w:val="24"/>
                <w:szCs w:val="24"/>
                <w:highlight w:val="none"/>
                <w:lang w:eastAsia="zh-CN"/>
              </w:rPr>
              <w:t>使用清洁能源</w:t>
            </w:r>
            <w:r>
              <w:rPr>
                <w:rFonts w:hint="eastAsia" w:eastAsia="宋体" w:cs="Times New Roman"/>
                <w:color w:val="auto"/>
                <w:sz w:val="24"/>
                <w:szCs w:val="24"/>
                <w:highlight w:val="none"/>
                <w:lang w:val="en-US" w:eastAsia="zh-CN"/>
              </w:rPr>
              <w:t>--电能及天然气</w:t>
            </w:r>
            <w:r>
              <w:rPr>
                <w:rFonts w:hint="default" w:ascii="Times New Roman" w:hAnsi="Times New Roman" w:eastAsia="宋体" w:cs="Times New Roman"/>
                <w:color w:val="auto"/>
                <w:sz w:val="24"/>
                <w:szCs w:val="24"/>
                <w:highlight w:val="none"/>
              </w:rPr>
              <w:t>。因此，本项目符合《广东省生态环境保</w:t>
            </w:r>
            <w:r>
              <w:rPr>
                <w:rFonts w:hint="eastAsia" w:ascii="宋体" w:hAnsi="宋体" w:eastAsia="宋体" w:cs="宋体"/>
                <w:color w:val="auto"/>
                <w:sz w:val="24"/>
                <w:szCs w:val="24"/>
                <w:highlight w:val="none"/>
              </w:rPr>
              <w:t>护“十四五”规</w:t>
            </w:r>
            <w:r>
              <w:rPr>
                <w:rFonts w:hint="default" w:ascii="Times New Roman" w:hAnsi="Times New Roman" w:eastAsia="宋体" w:cs="Times New Roman"/>
                <w:color w:val="auto"/>
                <w:sz w:val="24"/>
                <w:szCs w:val="24"/>
                <w:highlight w:val="none"/>
              </w:rPr>
              <w:t>划》（粤环﹝2021﹞10号）中的相关规定。</w:t>
            </w:r>
          </w:p>
          <w:p w14:paraId="2CA4C881">
            <w:pPr>
              <w:pStyle w:val="6"/>
              <w:keepNext w:val="0"/>
              <w:keepLines w:val="0"/>
              <w:pageBreakBefore w:val="0"/>
              <w:widowControl w:val="0"/>
              <w:kinsoku/>
              <w:wordWrap/>
              <w:overflowPunct/>
              <w:topLinePunct w:val="0"/>
              <w:autoSpaceDE w:val="0"/>
              <w:autoSpaceDN w:val="0"/>
              <w:bidi w:val="0"/>
              <w:adjustRightInd/>
              <w:snapToGrid/>
              <w:spacing w:line="360" w:lineRule="auto"/>
              <w:ind w:firstLineChars="200"/>
              <w:jc w:val="both"/>
              <w:textAlignment w:val="auto"/>
              <w:rPr>
                <w:rFonts w:ascii="宋体" w:hAnsi="宋体" w:eastAsia="宋体" w:cs="宋体"/>
                <w:color w:val="auto"/>
                <w:sz w:val="24"/>
                <w:szCs w:val="24"/>
                <w:highlight w:val="none"/>
              </w:rPr>
            </w:pPr>
            <w:r>
              <w:rPr>
                <w:rFonts w:ascii="宋体" w:hAnsi="宋体" w:eastAsia="宋体" w:cs="宋体"/>
                <w:color w:val="auto"/>
                <w:sz w:val="24"/>
                <w:szCs w:val="24"/>
                <w:highlight w:val="none"/>
              </w:rPr>
              <w:t>项目产生的大气污染物主要为</w:t>
            </w:r>
            <w:r>
              <w:rPr>
                <w:rFonts w:hint="eastAsia" w:ascii="宋体" w:hAnsi="宋体" w:eastAsia="宋体" w:cs="宋体"/>
                <w:color w:val="auto"/>
                <w:sz w:val="24"/>
                <w:szCs w:val="24"/>
                <w:highlight w:val="none"/>
                <w:lang w:eastAsia="zh-CN"/>
              </w:rPr>
              <w:t>有机废气、二氧化硫、氮氧化物及</w:t>
            </w:r>
            <w:r>
              <w:rPr>
                <w:rFonts w:ascii="宋体" w:hAnsi="宋体" w:eastAsia="宋体" w:cs="宋体"/>
                <w:color w:val="auto"/>
                <w:sz w:val="24"/>
                <w:szCs w:val="24"/>
                <w:highlight w:val="none"/>
              </w:rPr>
              <w:t>颗粒物，</w:t>
            </w:r>
            <w:r>
              <w:rPr>
                <w:rFonts w:hint="eastAsia" w:ascii="宋体" w:hAnsi="宋体" w:cs="宋体"/>
                <w:color w:val="auto"/>
                <w:sz w:val="24"/>
                <w:szCs w:val="24"/>
                <w:highlight w:val="none"/>
                <w:lang w:eastAsia="zh-CN"/>
              </w:rPr>
              <w:t>运营期废水主要为</w:t>
            </w:r>
            <w:r>
              <w:rPr>
                <w:rFonts w:ascii="宋体" w:hAnsi="宋体" w:eastAsia="宋体" w:cs="宋体"/>
                <w:color w:val="auto"/>
                <w:sz w:val="24"/>
                <w:szCs w:val="24"/>
                <w:highlight w:val="none"/>
              </w:rPr>
              <w:t>生活污水，项目废气、废水通过采取评价中提出的治理措施有效治理后排放，满足重点污染物排放总量控制、碳排放达峰目标、生态环境准入清单、相关规划环评和相应建设项目环境准入条件、环评文件审批原则要求。</w:t>
            </w:r>
          </w:p>
          <w:p w14:paraId="11EF9700">
            <w:pPr>
              <w:pStyle w:val="6"/>
              <w:ind w:firstLine="480"/>
              <w:rPr>
                <w:b/>
                <w:bCs/>
                <w:color w:val="auto"/>
                <w:sz w:val="24"/>
                <w:szCs w:val="24"/>
                <w:highlight w:val="none"/>
              </w:rPr>
            </w:pPr>
            <w:r>
              <w:rPr>
                <w:b/>
                <w:bCs/>
                <w:color w:val="auto"/>
                <w:sz w:val="24"/>
                <w:szCs w:val="24"/>
                <w:highlight w:val="none"/>
              </w:rPr>
              <w:t>2、</w:t>
            </w:r>
            <w:r>
              <w:rPr>
                <w:rFonts w:hint="eastAsia"/>
                <w:b/>
                <w:bCs/>
                <w:color w:val="auto"/>
                <w:sz w:val="24"/>
                <w:szCs w:val="24"/>
                <w:highlight w:val="none"/>
              </w:rPr>
              <w:t>《韶关市人民政府办公室关于印发&lt;韶关市生态环境保护“十四五”规划&gt;的通知》（韶府办〔2022〕1号）</w:t>
            </w:r>
          </w:p>
          <w:p w14:paraId="254BA2AF">
            <w:pPr>
              <w:pStyle w:val="6"/>
              <w:widowControl/>
              <w:ind w:firstLineChars="200"/>
              <w:jc w:val="left"/>
              <w:rPr>
                <w:color w:val="auto"/>
                <w:sz w:val="24"/>
                <w:szCs w:val="24"/>
                <w:highlight w:val="none"/>
              </w:rPr>
            </w:pPr>
            <w:r>
              <w:rPr>
                <w:rFonts w:hint="eastAsia"/>
                <w:color w:val="auto"/>
                <w:sz w:val="24"/>
                <w:szCs w:val="24"/>
                <w:highlight w:val="none"/>
              </w:rPr>
              <w:t>文件要求：深化工业源污染治理。以挥发性有机物、工业炉窑和锅炉综合治理为重点，深化工业源污染防治，健全分级管控体系，提升重点行业企业深度治理水平。深化工业炉窑和锅炉排放治理。加大工业锅炉整治力度，禁止新建35蒸吨/小时以下燃煤锅炉；推进陶瓷等行业实施深度治理，持续开展生物质成型燃料锅炉整治，推动实施燃气锅炉低氮燃烧改造。严格实施工业炉窑分级管控，全面推动B级以下工业炉窑的清洁低碳化改造、废气治理设施升级改造、全过程无组织排放管控。</w:t>
            </w:r>
          </w:p>
          <w:p w14:paraId="14518286">
            <w:pPr>
              <w:pStyle w:val="6"/>
              <w:rPr>
                <w:color w:val="auto"/>
                <w:sz w:val="24"/>
                <w:szCs w:val="24"/>
                <w:highlight w:val="none"/>
              </w:rPr>
            </w:pPr>
            <w:r>
              <w:rPr>
                <w:rFonts w:hint="eastAsia"/>
                <w:color w:val="auto"/>
                <w:sz w:val="24"/>
                <w:szCs w:val="24"/>
                <w:highlight w:val="none"/>
              </w:rPr>
              <w:t>项目不涉及锅炉</w:t>
            </w:r>
            <w:r>
              <w:rPr>
                <w:color w:val="auto"/>
                <w:sz w:val="24"/>
                <w:szCs w:val="24"/>
                <w:highlight w:val="none"/>
              </w:rPr>
              <w:t>，</w:t>
            </w:r>
            <w:r>
              <w:rPr>
                <w:rFonts w:hint="eastAsia"/>
                <w:color w:val="auto"/>
                <w:sz w:val="24"/>
                <w:szCs w:val="24"/>
                <w:highlight w:val="none"/>
                <w:lang w:eastAsia="zh-CN"/>
              </w:rPr>
              <w:t>设备均采用电能、天然气等清洁能源。固化有机废气</w:t>
            </w:r>
            <w:r>
              <w:rPr>
                <w:color w:val="auto"/>
                <w:sz w:val="24"/>
                <w:szCs w:val="24"/>
                <w:highlight w:val="none"/>
              </w:rPr>
              <w:t>经</w:t>
            </w:r>
            <w:r>
              <w:rPr>
                <w:rFonts w:hint="eastAsia"/>
                <w:color w:val="auto"/>
                <w:sz w:val="24"/>
                <w:szCs w:val="24"/>
                <w:highlight w:val="none"/>
                <w:lang w:val="en-US" w:eastAsia="zh-CN"/>
              </w:rPr>
              <w:t>收集后通过“二级活性炭吸附装置”处理达标后，由</w:t>
            </w:r>
            <w:r>
              <w:rPr>
                <w:color w:val="auto"/>
                <w:sz w:val="24"/>
                <w:szCs w:val="24"/>
                <w:highlight w:val="none"/>
              </w:rPr>
              <w:t>排气筒</w:t>
            </w:r>
            <w:r>
              <w:rPr>
                <w:rFonts w:hint="eastAsia"/>
                <w:color w:val="auto"/>
                <w:sz w:val="24"/>
                <w:szCs w:val="24"/>
                <w:highlight w:val="none"/>
              </w:rPr>
              <w:t>DA001</w:t>
            </w:r>
            <w:r>
              <w:rPr>
                <w:color w:val="auto"/>
                <w:sz w:val="24"/>
                <w:szCs w:val="24"/>
                <w:highlight w:val="none"/>
              </w:rPr>
              <w:t>高空排放，排放高度</w:t>
            </w:r>
            <w:r>
              <w:rPr>
                <w:rFonts w:hint="eastAsia"/>
                <w:color w:val="auto"/>
                <w:sz w:val="24"/>
                <w:szCs w:val="24"/>
                <w:highlight w:val="none"/>
              </w:rPr>
              <w:t>为</w:t>
            </w:r>
            <w:ins w:id="1" w:author="Administrator" w:date="2024-09-26T14:35:28Z">
              <w:r>
                <w:rPr>
                  <w:rFonts w:hint="eastAsia"/>
                  <w:color w:val="auto"/>
                  <w:sz w:val="24"/>
                  <w:szCs w:val="24"/>
                  <w:highlight w:val="none"/>
                  <w:lang w:val="en-US" w:eastAsia="zh-CN"/>
                </w:rPr>
                <w:t>18</w:t>
              </w:r>
            </w:ins>
            <w:r>
              <w:rPr>
                <w:rFonts w:hint="eastAsia"/>
                <w:color w:val="auto"/>
                <w:sz w:val="24"/>
                <w:szCs w:val="24"/>
                <w:highlight w:val="none"/>
              </w:rPr>
              <w:t>m</w:t>
            </w:r>
            <w:r>
              <w:rPr>
                <w:color w:val="auto"/>
                <w:sz w:val="24"/>
                <w:szCs w:val="24"/>
                <w:highlight w:val="none"/>
              </w:rPr>
              <w:t>。本项目产生的工业固体废物均得到妥善处置。故本项目与</w:t>
            </w:r>
            <w:r>
              <w:rPr>
                <w:rFonts w:hint="eastAsia"/>
                <w:color w:val="auto"/>
                <w:sz w:val="24"/>
                <w:szCs w:val="24"/>
                <w:highlight w:val="none"/>
              </w:rPr>
              <w:t>韶关市人民政府办公室《关于印发&lt;韶关市生态环境保护“十四五”规划&gt;的通知》（韶府办〔2022〕1号）</w:t>
            </w:r>
            <w:r>
              <w:rPr>
                <w:color w:val="auto"/>
                <w:sz w:val="24"/>
                <w:szCs w:val="24"/>
                <w:highlight w:val="none"/>
              </w:rPr>
              <w:t>相符。</w:t>
            </w:r>
          </w:p>
          <w:p w14:paraId="2AED3523">
            <w:pPr>
              <w:pStyle w:val="6"/>
              <w:ind w:firstLine="480"/>
              <w:rPr>
                <w:b/>
                <w:bCs/>
                <w:color w:val="auto"/>
                <w:sz w:val="24"/>
                <w:highlight w:val="none"/>
              </w:rPr>
            </w:pPr>
            <w:r>
              <w:rPr>
                <w:rFonts w:hint="eastAsia"/>
                <w:b/>
                <w:bCs/>
                <w:color w:val="auto"/>
                <w:sz w:val="24"/>
                <w:highlight w:val="none"/>
              </w:rPr>
              <w:t>3、《乐昌市人民政府办公室关于印发&lt;乐昌市生态环境保护“十四五”规划的通知》（乐府办〔2022〕16号）</w:t>
            </w:r>
          </w:p>
          <w:p w14:paraId="7B511526">
            <w:pPr>
              <w:pStyle w:val="6"/>
              <w:ind w:firstLineChars="200"/>
              <w:rPr>
                <w:color w:val="auto"/>
                <w:highlight w:val="none"/>
              </w:rPr>
            </w:pPr>
            <w:r>
              <w:rPr>
                <w:color w:val="auto"/>
                <w:sz w:val="24"/>
                <w:szCs w:val="24"/>
                <w:highlight w:val="none"/>
              </w:rPr>
              <w:t>深化重点污染源治理，推进污染物减排</w:t>
            </w:r>
            <w:r>
              <w:rPr>
                <w:rFonts w:hint="eastAsia"/>
                <w:color w:val="auto"/>
                <w:sz w:val="24"/>
                <w:szCs w:val="24"/>
                <w:highlight w:val="none"/>
              </w:rPr>
              <w:t>。在水泥、化工、火电等行业全面执行大气污染物特别排放限值。逐步推进水泥行业实施超低排放改造，力争到2025年全市水泥</w:t>
            </w:r>
            <w:r>
              <w:rPr>
                <w:rFonts w:hint="eastAsia"/>
                <w:color w:val="auto"/>
                <w:sz w:val="24"/>
                <w:szCs w:val="24"/>
                <w:highlight w:val="none"/>
                <w:lang w:eastAsia="zh-CN"/>
              </w:rPr>
              <w:t>（</w:t>
            </w:r>
            <w:r>
              <w:rPr>
                <w:rFonts w:hint="eastAsia"/>
                <w:color w:val="auto"/>
                <w:sz w:val="24"/>
                <w:szCs w:val="24"/>
                <w:highlight w:val="none"/>
              </w:rPr>
              <w:t>熟料</w:t>
            </w:r>
            <w:r>
              <w:rPr>
                <w:rFonts w:hint="eastAsia"/>
                <w:color w:val="auto"/>
                <w:sz w:val="24"/>
                <w:szCs w:val="24"/>
                <w:highlight w:val="none"/>
                <w:lang w:eastAsia="zh-CN"/>
              </w:rPr>
              <w:t>）</w:t>
            </w:r>
            <w:r>
              <w:rPr>
                <w:rFonts w:hint="eastAsia"/>
                <w:color w:val="auto"/>
                <w:sz w:val="24"/>
                <w:szCs w:val="24"/>
                <w:highlight w:val="none"/>
              </w:rPr>
              <w:t>制造企业的水泥窑及窑尾余热利用系统烟气 NOx排放浓度不高于100mg/m</w:t>
            </w:r>
            <w:r>
              <w:rPr>
                <w:rFonts w:hint="eastAsia"/>
                <w:color w:val="auto"/>
                <w:sz w:val="24"/>
                <w:szCs w:val="24"/>
                <w:highlight w:val="none"/>
                <w:vertAlign w:val="superscript"/>
              </w:rPr>
              <w:t>3</w:t>
            </w:r>
            <w:r>
              <w:rPr>
                <w:rFonts w:hint="eastAsia"/>
                <w:color w:val="auto"/>
                <w:sz w:val="24"/>
                <w:szCs w:val="24"/>
                <w:highlight w:val="none"/>
              </w:rPr>
              <w:t>。持续开展生物质成型燃料锅炉整治，推动实施燃气锅炉低氮燃烧改造。严格实施工业炉窑分级管控，全面推动B级以下企业工业炉窑的燃料清洁低碳化替代、废气治理设施升级改造、全过程无组织排放管控。</w:t>
            </w:r>
          </w:p>
          <w:p w14:paraId="1D8A3D80">
            <w:pPr>
              <w:pStyle w:val="6"/>
              <w:ind w:firstLine="480"/>
              <w:rPr>
                <w:rFonts w:hint="default" w:ascii="Times New Roman" w:hAnsi="Times New Roman" w:cs="Times New Roman"/>
                <w:color w:val="auto"/>
                <w:highlight w:val="none"/>
              </w:rPr>
            </w:pPr>
            <w:r>
              <w:rPr>
                <w:rFonts w:hint="eastAsia"/>
                <w:color w:val="auto"/>
                <w:sz w:val="24"/>
                <w:szCs w:val="28"/>
                <w:highlight w:val="none"/>
              </w:rPr>
              <w:t>项目不涉及锅炉，</w:t>
            </w:r>
            <w:r>
              <w:rPr>
                <w:rFonts w:hint="eastAsia"/>
                <w:color w:val="auto"/>
                <w:sz w:val="24"/>
                <w:szCs w:val="28"/>
                <w:highlight w:val="none"/>
                <w:lang w:eastAsia="zh-CN"/>
              </w:rPr>
              <w:t>设备均采用电能、天然气等清洁能源。固化有机废气</w:t>
            </w:r>
            <w:r>
              <w:rPr>
                <w:rFonts w:hint="eastAsia"/>
                <w:color w:val="auto"/>
                <w:sz w:val="24"/>
                <w:szCs w:val="28"/>
                <w:highlight w:val="none"/>
              </w:rPr>
              <w:t>经</w:t>
            </w:r>
            <w:r>
              <w:rPr>
                <w:rFonts w:hint="eastAsia"/>
                <w:color w:val="auto"/>
                <w:sz w:val="24"/>
                <w:szCs w:val="28"/>
                <w:highlight w:val="none"/>
                <w:lang w:val="en-US" w:eastAsia="zh-CN"/>
              </w:rPr>
              <w:t>收集后通过“二级活性炭吸附”装置处理达标后，由</w:t>
            </w:r>
            <w:r>
              <w:rPr>
                <w:rFonts w:hint="eastAsia"/>
                <w:color w:val="auto"/>
                <w:sz w:val="24"/>
                <w:szCs w:val="28"/>
                <w:highlight w:val="none"/>
              </w:rPr>
              <w:t>排气筒DA001高空排放，排放高度为</w:t>
            </w:r>
            <w:r>
              <w:rPr>
                <w:rFonts w:hint="eastAsia"/>
                <w:color w:val="auto"/>
                <w:sz w:val="24"/>
                <w:szCs w:val="28"/>
                <w:highlight w:val="none"/>
                <w:lang w:val="en-US" w:eastAsia="zh-CN"/>
              </w:rPr>
              <w:t>18</w:t>
            </w:r>
            <w:r>
              <w:rPr>
                <w:rFonts w:hint="eastAsia"/>
                <w:color w:val="auto"/>
                <w:sz w:val="24"/>
                <w:szCs w:val="28"/>
                <w:highlight w:val="none"/>
              </w:rPr>
              <w:t>m</w:t>
            </w:r>
            <w:r>
              <w:rPr>
                <w:rFonts w:hint="eastAsia"/>
                <w:color w:val="auto"/>
                <w:sz w:val="24"/>
                <w:szCs w:val="28"/>
                <w:highlight w:val="none"/>
                <w:lang w:eastAsia="zh-CN"/>
              </w:rPr>
              <w:t>，</w:t>
            </w:r>
            <w:r>
              <w:rPr>
                <w:rFonts w:hint="eastAsia"/>
                <w:color w:val="auto"/>
                <w:sz w:val="24"/>
                <w:szCs w:val="28"/>
                <w:highlight w:val="none"/>
              </w:rPr>
              <w:t>故本项目与乐昌市人民政府办公室《关于印发&lt;乐昌市生态环境保护“十四五”规划的通知》（乐府办〔2022〕16号）相符。</w:t>
            </w:r>
          </w:p>
        </w:tc>
      </w:tr>
    </w:tbl>
    <w:p w14:paraId="75964BB9">
      <w:pPr>
        <w:pStyle w:val="2"/>
        <w:numPr>
          <w:ilvl w:val="0"/>
          <w:numId w:val="0"/>
        </w:numPr>
        <w:rPr>
          <w:rFonts w:hint="default" w:ascii="Times New Roman" w:hAnsi="Times New Roman" w:cs="Times New Roman"/>
          <w:color w:val="auto"/>
          <w:highlight w:val="none"/>
        </w:rPr>
      </w:pPr>
      <w:r>
        <w:rPr>
          <w:rFonts w:hint="default" w:ascii="Times New Roman" w:hAnsi="Times New Roman" w:cs="Times New Roman"/>
          <w:color w:val="auto"/>
          <w:highlight w:val="none"/>
        </w:rPr>
        <w:br w:type="page"/>
      </w:r>
      <w:bookmarkStart w:id="10" w:name="_Toc25490"/>
      <w:bookmarkStart w:id="11" w:name="_Toc25936"/>
      <w:r>
        <w:rPr>
          <w:rFonts w:hint="default" w:ascii="Times New Roman" w:hAnsi="Times New Roman" w:cs="Times New Roman"/>
          <w:color w:val="auto"/>
          <w:highlight w:val="none"/>
        </w:rPr>
        <w:t>二、建设项目工程分析</w:t>
      </w:r>
      <w:bookmarkEnd w:id="10"/>
      <w:bookmarkEnd w:id="11"/>
    </w:p>
    <w:tbl>
      <w:tblPr>
        <w:tblStyle w:val="3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4"/>
        <w:gridCol w:w="8074"/>
      </w:tblGrid>
      <w:tr w14:paraId="41BCF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66" w:type="pct"/>
            <w:vAlign w:val="center"/>
          </w:tcPr>
          <w:p w14:paraId="0727F5CE">
            <w:pPr>
              <w:keepNext/>
              <w:keepLines w:val="0"/>
              <w:pageBreakBefore w:val="0"/>
              <w:widowControl/>
              <w:numPr>
                <w:ilvl w:val="1"/>
                <w:numId w:val="0"/>
              </w:numPr>
              <w:tabs>
                <w:tab w:val="left" w:pos="420"/>
              </w:tabs>
              <w:kinsoku/>
              <w:wordWrap/>
              <w:overflowPunct/>
              <w:topLinePunct w:val="0"/>
              <w:autoSpaceDE/>
              <w:autoSpaceDN/>
              <w:bidi w:val="0"/>
              <w:adjustRightInd/>
              <w:snapToGrid/>
              <w:textAlignment w:val="auto"/>
              <w:outlineLvl w:val="9"/>
              <w:rPr>
                <w:rFonts w:hint="default" w:ascii="Times New Roman" w:hAnsi="Times New Roman" w:cs="Times New Roman"/>
                <w:color w:val="auto"/>
                <w:highlight w:val="none"/>
              </w:rPr>
            </w:pPr>
            <w:bookmarkStart w:id="12" w:name="_Toc28166"/>
            <w:bookmarkStart w:id="13" w:name="_Toc1786"/>
            <w:bookmarkStart w:id="14" w:name="_Toc12660"/>
            <w:bookmarkStart w:id="15" w:name="_Toc23802"/>
            <w:bookmarkStart w:id="16" w:name="_Toc28930"/>
            <w:r>
              <w:rPr>
                <w:rFonts w:hint="default" w:ascii="Times New Roman" w:hAnsi="Times New Roman" w:cs="Times New Roman"/>
                <w:color w:val="auto"/>
                <w:highlight w:val="none"/>
              </w:rPr>
              <w:t>建设内容</w:t>
            </w:r>
            <w:bookmarkEnd w:id="12"/>
            <w:bookmarkEnd w:id="13"/>
            <w:bookmarkEnd w:id="14"/>
            <w:bookmarkEnd w:id="15"/>
            <w:bookmarkEnd w:id="16"/>
          </w:p>
        </w:tc>
        <w:tc>
          <w:tcPr>
            <w:tcW w:w="4733" w:type="pct"/>
          </w:tcPr>
          <w:p w14:paraId="064DEDE5">
            <w:pPr>
              <w:keepNext/>
              <w:keepLines/>
              <w:tabs>
                <w:tab w:val="left" w:pos="0"/>
              </w:tabs>
              <w:ind w:left="-2" w:firstLine="480" w:firstLineChars="200"/>
              <w:jc w:val="left"/>
              <w:outlineLvl w:val="2"/>
              <w:rPr>
                <w:rFonts w:hint="default" w:ascii="Times New Roman" w:hAnsi="Times New Roman" w:cs="Times New Roman"/>
                <w:b/>
                <w:color w:val="auto"/>
                <w:highlight w:val="none"/>
              </w:rPr>
            </w:pPr>
            <w:r>
              <w:rPr>
                <w:rFonts w:hint="default" w:ascii="Times New Roman" w:hAnsi="Times New Roman" w:cs="Times New Roman"/>
                <w:b/>
                <w:color w:val="auto"/>
                <w:highlight w:val="none"/>
              </w:rPr>
              <w:t>一、项目由来</w:t>
            </w:r>
          </w:p>
          <w:p w14:paraId="3911C9E8">
            <w:pPr>
              <w:widowControl/>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kern w:val="0"/>
                <w:sz w:val="24"/>
                <w:szCs w:val="24"/>
                <w:lang w:val="en-US" w:eastAsia="zh-CN" w:bidi="ar"/>
              </w:rPr>
              <w:t>韶关博鑫工程服务有限公司</w:t>
            </w:r>
            <w:r>
              <w:rPr>
                <w:rFonts w:hint="default" w:ascii="Times New Roman" w:hAnsi="Times New Roman" w:cs="Times New Roman"/>
                <w:color w:val="auto"/>
                <w:highlight w:val="none"/>
              </w:rPr>
              <w:t>（以下简称“建设单位”）拟于</w:t>
            </w:r>
            <w:r>
              <w:rPr>
                <w:rFonts w:hint="default" w:ascii="Times New Roman" w:hAnsi="Times New Roman" w:cs="Times New Roman"/>
                <w:bCs/>
                <w:color w:val="auto"/>
                <w:sz w:val="24"/>
              </w:rPr>
              <w:t>乐昌市乐昌产业转移工业园乐园大道28号</w:t>
            </w:r>
            <w:r>
              <w:rPr>
                <w:rFonts w:hint="default" w:ascii="Times New Roman" w:hAnsi="Times New Roman" w:cs="Times New Roman"/>
                <w:color w:val="auto"/>
                <w:kern w:val="0"/>
                <w:highlight w:val="none"/>
                <w:lang w:bidi="ar"/>
              </w:rPr>
              <w:t>，投资</w:t>
            </w:r>
            <w:r>
              <w:rPr>
                <w:rFonts w:hint="default" w:ascii="Times New Roman" w:hAnsi="Times New Roman" w:cs="Times New Roman"/>
                <w:color w:val="auto"/>
                <w:highlight w:val="none"/>
              </w:rPr>
              <w:t>建设“</w:t>
            </w:r>
            <w:r>
              <w:rPr>
                <w:rFonts w:hint="default" w:ascii="Times New Roman" w:hAnsi="Times New Roman" w:cs="Times New Roman"/>
                <w:color w:val="auto"/>
                <w:kern w:val="0"/>
                <w:sz w:val="24"/>
                <w:szCs w:val="24"/>
                <w:lang w:val="en-US" w:eastAsia="zh-CN" w:bidi="ar"/>
              </w:rPr>
              <w:t>韶关博鑫铝模科技项目</w:t>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以下简称“本项目”</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w:t>
            </w:r>
          </w:p>
          <w:p w14:paraId="1259291B">
            <w:pPr>
              <w:widowControl/>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本项目总占地面积约</w:t>
            </w:r>
            <w:r>
              <w:rPr>
                <w:rFonts w:hint="default" w:ascii="Times New Roman" w:hAnsi="Times New Roman" w:cs="Times New Roman"/>
                <w:color w:val="auto"/>
                <w:kern w:val="24"/>
                <w:highlight w:val="none"/>
                <w:lang w:val="en-US" w:eastAsia="zh-CN"/>
              </w:rPr>
              <w:t>51544.6</w:t>
            </w:r>
            <w:r>
              <w:rPr>
                <w:rFonts w:hint="default" w:ascii="Times New Roman" w:hAnsi="Times New Roman" w:cs="Times New Roman"/>
                <w:color w:val="auto"/>
                <w:kern w:val="24"/>
                <w:highlight w:val="none"/>
              </w:rPr>
              <w:t>m</w:t>
            </w:r>
            <w:r>
              <w:rPr>
                <w:rFonts w:hint="default" w:ascii="Times New Roman" w:hAnsi="Times New Roman" w:cs="Times New Roman"/>
                <w:color w:val="auto"/>
                <w:kern w:val="24"/>
                <w:highlight w:val="none"/>
                <w:vertAlign w:val="superscript"/>
                <w:lang w:val="en-US" w:eastAsia="zh-CN"/>
              </w:rPr>
              <w:t>2</w:t>
            </w:r>
            <w:r>
              <w:rPr>
                <w:rFonts w:hint="default" w:ascii="Times New Roman" w:hAnsi="Times New Roman" w:cs="Times New Roman"/>
                <w:color w:val="auto"/>
                <w:highlight w:val="none"/>
              </w:rPr>
              <w:t>，总建筑面积</w:t>
            </w:r>
            <w:r>
              <w:rPr>
                <w:rFonts w:hint="default" w:ascii="Times New Roman" w:hAnsi="Times New Roman" w:cs="Times New Roman"/>
                <w:color w:val="auto"/>
                <w:highlight w:val="none"/>
                <w:lang w:val="en-US" w:eastAsia="zh-CN"/>
              </w:rPr>
              <w:t>29178.63</w:t>
            </w:r>
            <w:r>
              <w:rPr>
                <w:rFonts w:hint="default" w:ascii="Times New Roman" w:hAnsi="Times New Roman" w:cs="Times New Roman"/>
                <w:color w:val="auto"/>
                <w:kern w:val="24"/>
                <w:highlight w:val="none"/>
              </w:rPr>
              <w:t>m</w:t>
            </w:r>
            <w:r>
              <w:rPr>
                <w:rFonts w:hint="default" w:ascii="Times New Roman" w:hAnsi="Times New Roman" w:cs="Times New Roman"/>
                <w:color w:val="auto"/>
                <w:kern w:val="24"/>
                <w:highlight w:val="none"/>
                <w:vertAlign w:val="superscript"/>
                <w:lang w:val="en-US" w:eastAsia="zh-CN"/>
              </w:rPr>
              <w:t>2</w:t>
            </w:r>
            <w:r>
              <w:rPr>
                <w:rFonts w:hint="default" w:ascii="Times New Roman" w:hAnsi="Times New Roman" w:cs="Times New Roman"/>
                <w:color w:val="auto"/>
                <w:highlight w:val="none"/>
              </w:rPr>
              <w:t>。项目总投资</w:t>
            </w:r>
            <w:r>
              <w:rPr>
                <w:rFonts w:hint="default" w:ascii="Times New Roman" w:hAnsi="Times New Roman" w:cs="Times New Roman"/>
                <w:color w:val="auto"/>
                <w:highlight w:val="none"/>
                <w:lang w:val="en-US" w:eastAsia="zh-CN"/>
              </w:rPr>
              <w:t>4000</w:t>
            </w:r>
            <w:r>
              <w:rPr>
                <w:rFonts w:hint="default" w:ascii="Times New Roman" w:hAnsi="Times New Roman" w:cs="Times New Roman"/>
                <w:color w:val="auto"/>
                <w:highlight w:val="none"/>
              </w:rPr>
              <w:t>万元，其中环保投资</w:t>
            </w:r>
            <w:r>
              <w:rPr>
                <w:rFonts w:hint="default" w:ascii="Times New Roman" w:hAnsi="Times New Roman" w:cs="Times New Roman"/>
                <w:color w:val="auto"/>
                <w:highlight w:val="none"/>
                <w:lang w:val="en-US" w:eastAsia="zh-CN"/>
              </w:rPr>
              <w:t>20</w:t>
            </w:r>
            <w:r>
              <w:rPr>
                <w:rFonts w:hint="default" w:ascii="Times New Roman" w:hAnsi="Times New Roman" w:cs="Times New Roman"/>
                <w:color w:val="auto"/>
                <w:highlight w:val="none"/>
              </w:rPr>
              <w:t>万元。项目拟</w:t>
            </w:r>
            <w:r>
              <w:rPr>
                <w:rFonts w:hint="default" w:ascii="Times New Roman" w:hAnsi="Times New Roman" w:cs="Times New Roman"/>
                <w:color w:val="auto"/>
                <w:highlight w:val="none"/>
                <w:lang w:val="en-US" w:eastAsia="zh-CN"/>
              </w:rPr>
              <w:t>利用现有空厂房建设铝合金模板生产线、铝合金模板/背楞翻新线、其他配套产品生产线</w:t>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val="en-US" w:eastAsia="zh-CN"/>
              </w:rPr>
              <w:t>项目建设后预计年产</w:t>
            </w:r>
            <w:r>
              <w:rPr>
                <w:rFonts w:hint="default" w:ascii="Times New Roman" w:hAnsi="Times New Roman" w:cs="Times New Roman"/>
                <w:bCs w:val="0"/>
                <w:color w:val="auto"/>
                <w:sz w:val="24"/>
                <w:szCs w:val="24"/>
                <w:highlight w:val="none"/>
              </w:rPr>
              <w:t>铝合金模板</w:t>
            </w:r>
            <w:r>
              <w:rPr>
                <w:rFonts w:hint="default" w:ascii="Times New Roman" w:hAnsi="Times New Roman" w:cs="Times New Roman"/>
                <w:bCs w:val="0"/>
                <w:color w:val="auto"/>
                <w:sz w:val="24"/>
                <w:szCs w:val="24"/>
                <w:highlight w:val="none"/>
                <w:lang w:val="en-US" w:eastAsia="zh-CN"/>
              </w:rPr>
              <w:t>20</w:t>
            </w:r>
            <w:r>
              <w:rPr>
                <w:rFonts w:hint="default" w:ascii="Times New Roman" w:hAnsi="Times New Roman" w:cs="Times New Roman"/>
                <w:bCs w:val="0"/>
                <w:color w:val="auto"/>
                <w:sz w:val="24"/>
                <w:szCs w:val="24"/>
                <w:highlight w:val="none"/>
              </w:rPr>
              <w:t>万</w:t>
            </w:r>
            <w:r>
              <w:rPr>
                <w:rFonts w:hint="default" w:ascii="Times New Roman" w:hAnsi="Times New Roman" w:cs="Times New Roman"/>
                <w:bCs w:val="0"/>
                <w:color w:val="auto"/>
                <w:sz w:val="24"/>
                <w:szCs w:val="24"/>
                <w:highlight w:val="none"/>
                <w:lang w:val="en-US" w:eastAsia="zh-CN"/>
              </w:rPr>
              <w:t>m</w:t>
            </w:r>
            <w:r>
              <w:rPr>
                <w:rFonts w:hint="default" w:ascii="Times New Roman" w:hAnsi="Times New Roman" w:cs="Times New Roman"/>
                <w:bCs w:val="0"/>
                <w:color w:val="auto"/>
                <w:sz w:val="24"/>
                <w:szCs w:val="24"/>
                <w:highlight w:val="none"/>
                <w:vertAlign w:val="superscript"/>
                <w:lang w:val="en-US" w:eastAsia="zh-CN"/>
              </w:rPr>
              <w:t>2</w:t>
            </w:r>
            <w:r>
              <w:rPr>
                <w:rFonts w:hint="default" w:ascii="Times New Roman" w:hAnsi="Times New Roman" w:cs="Times New Roman"/>
                <w:bCs w:val="0"/>
                <w:color w:val="auto"/>
                <w:sz w:val="24"/>
                <w:szCs w:val="24"/>
                <w:highlight w:val="none"/>
                <w:vertAlign w:val="baseline"/>
                <w:lang w:val="en-US" w:eastAsia="zh-CN"/>
              </w:rPr>
              <w:t>、翻新铝合金模板</w:t>
            </w:r>
            <w:r>
              <w:rPr>
                <w:rFonts w:hint="default" w:ascii="Times New Roman" w:hAnsi="Times New Roman" w:cs="Times New Roman"/>
                <w:bCs w:val="0"/>
                <w:color w:val="auto"/>
                <w:sz w:val="24"/>
                <w:szCs w:val="24"/>
                <w:highlight w:val="none"/>
                <w:lang w:val="en-US" w:eastAsia="zh-CN"/>
              </w:rPr>
              <w:t>20</w:t>
            </w:r>
            <w:r>
              <w:rPr>
                <w:rFonts w:hint="default" w:ascii="Times New Roman" w:hAnsi="Times New Roman" w:cs="Times New Roman"/>
                <w:bCs w:val="0"/>
                <w:color w:val="auto"/>
                <w:sz w:val="24"/>
                <w:szCs w:val="24"/>
                <w:highlight w:val="none"/>
              </w:rPr>
              <w:t>万</w:t>
            </w:r>
            <w:r>
              <w:rPr>
                <w:rFonts w:hint="default" w:ascii="Times New Roman" w:hAnsi="Times New Roman" w:cs="Times New Roman"/>
                <w:bCs w:val="0"/>
                <w:color w:val="auto"/>
                <w:sz w:val="24"/>
                <w:szCs w:val="24"/>
                <w:highlight w:val="none"/>
                <w:lang w:val="en-US" w:eastAsia="zh-CN"/>
              </w:rPr>
              <w:t>m</w:t>
            </w:r>
            <w:r>
              <w:rPr>
                <w:rFonts w:hint="default" w:ascii="Times New Roman" w:hAnsi="Times New Roman" w:cs="Times New Roman"/>
                <w:bCs w:val="0"/>
                <w:color w:val="auto"/>
                <w:sz w:val="24"/>
                <w:szCs w:val="24"/>
                <w:highlight w:val="none"/>
                <w:vertAlign w:val="superscript"/>
                <w:lang w:val="en-US" w:eastAsia="zh-CN"/>
              </w:rPr>
              <w:t>2</w:t>
            </w:r>
            <w:r>
              <w:rPr>
                <w:rFonts w:hint="default" w:ascii="Times New Roman" w:hAnsi="Times New Roman" w:cs="Times New Roman"/>
                <w:bCs w:val="0"/>
                <w:color w:val="auto"/>
                <w:sz w:val="24"/>
                <w:szCs w:val="24"/>
                <w:highlight w:val="none"/>
                <w:vertAlign w:val="baseline"/>
                <w:lang w:val="en-US" w:eastAsia="zh-CN"/>
              </w:rPr>
              <w:t>、翻新背楞</w:t>
            </w:r>
            <w:r>
              <w:rPr>
                <w:rFonts w:hint="default" w:ascii="Times New Roman" w:hAnsi="Times New Roman" w:cs="Times New Roman"/>
                <w:bCs w:val="0"/>
                <w:color w:val="auto"/>
                <w:sz w:val="24"/>
                <w:szCs w:val="24"/>
                <w:highlight w:val="none"/>
                <w:lang w:val="en-US" w:eastAsia="zh-CN"/>
              </w:rPr>
              <w:t>2000吨</w:t>
            </w:r>
            <w:r>
              <w:rPr>
                <w:rFonts w:hint="default" w:ascii="Times New Roman" w:hAnsi="Times New Roman" w:cs="Times New Roman"/>
                <w:bCs w:val="0"/>
                <w:color w:val="auto"/>
                <w:sz w:val="24"/>
                <w:szCs w:val="24"/>
                <w:highlight w:val="none"/>
                <w:vertAlign w:val="baseline"/>
                <w:lang w:val="en-US" w:eastAsia="zh-CN"/>
              </w:rPr>
              <w:t>、</w:t>
            </w:r>
            <w:r>
              <w:rPr>
                <w:rFonts w:hint="default" w:ascii="Times New Roman" w:hAnsi="Times New Roman" w:cs="Times New Roman"/>
                <w:bCs w:val="0"/>
                <w:color w:val="auto"/>
                <w:sz w:val="24"/>
                <w:szCs w:val="24"/>
                <w:highlight w:val="none"/>
                <w:lang w:val="en-US" w:eastAsia="zh-CN"/>
              </w:rPr>
              <w:t>其他</w:t>
            </w:r>
            <w:r>
              <w:rPr>
                <w:rFonts w:hint="default" w:ascii="Times New Roman" w:hAnsi="Times New Roman" w:cs="Times New Roman"/>
                <w:bCs w:val="0"/>
                <w:color w:val="auto"/>
                <w:sz w:val="24"/>
                <w:szCs w:val="24"/>
                <w:highlight w:val="none"/>
              </w:rPr>
              <w:t>配套产品</w:t>
            </w:r>
            <w:r>
              <w:rPr>
                <w:rFonts w:hint="default" w:ascii="Times New Roman" w:hAnsi="Times New Roman" w:cs="Times New Roman"/>
                <w:bCs w:val="0"/>
                <w:color w:val="auto"/>
                <w:sz w:val="24"/>
                <w:szCs w:val="24"/>
                <w:highlight w:val="none"/>
                <w:lang w:val="en-US" w:eastAsia="zh-CN"/>
              </w:rPr>
              <w:t>3000</w:t>
            </w:r>
            <w:r>
              <w:rPr>
                <w:rFonts w:hint="eastAsia" w:cs="Times New Roman"/>
                <w:bCs w:val="0"/>
                <w:color w:val="auto"/>
                <w:sz w:val="24"/>
                <w:szCs w:val="24"/>
                <w:highlight w:val="none"/>
                <w:lang w:val="en-US" w:eastAsia="zh-CN"/>
              </w:rPr>
              <w:t>吨</w:t>
            </w:r>
            <w:r>
              <w:rPr>
                <w:rFonts w:hint="default" w:ascii="Times New Roman" w:hAnsi="Times New Roman" w:cs="Times New Roman"/>
                <w:color w:val="auto"/>
                <w:highlight w:val="none"/>
                <w:lang w:val="en-US" w:eastAsia="zh-CN"/>
              </w:rPr>
              <w:t>。</w:t>
            </w:r>
          </w:p>
          <w:p w14:paraId="65D343E5">
            <w:pPr>
              <w:pStyle w:val="20"/>
              <w:ind w:firstLine="480" w:firstLineChars="200"/>
              <w:jc w:val="both"/>
              <w:rPr>
                <w:rFonts w:hint="default" w:ascii="Times New Roman" w:hAnsi="Times New Roman" w:cs="Times New Roman"/>
                <w:color w:val="auto"/>
                <w:highlight w:val="none"/>
              </w:rPr>
            </w:pPr>
            <w:r>
              <w:rPr>
                <w:rFonts w:hint="default" w:ascii="Times New Roman" w:hAnsi="Times New Roman" w:cs="Times New Roman"/>
                <w:color w:val="auto"/>
                <w:sz w:val="24"/>
                <w:szCs w:val="24"/>
                <w:highlight w:val="none"/>
              </w:rPr>
              <w:t>根据《中华人民共和国环境保护法》、《中华人民共和国环境影响评价法》</w:t>
            </w:r>
            <w:r>
              <w:rPr>
                <w:rFonts w:hint="default" w:ascii="Times New Roman" w:hAnsi="Times New Roman" w:cs="Times New Roman"/>
                <w:color w:val="auto"/>
                <w:sz w:val="24"/>
                <w:szCs w:val="24"/>
                <w:highlight w:val="none"/>
                <w:lang w:val="en-US" w:eastAsia="zh-CN"/>
              </w:rPr>
              <w:t>等相关</w:t>
            </w:r>
            <w:r>
              <w:rPr>
                <w:rFonts w:hint="default" w:ascii="Times New Roman" w:hAnsi="Times New Roman" w:cs="Times New Roman"/>
                <w:color w:val="auto"/>
                <w:sz w:val="24"/>
                <w:szCs w:val="24"/>
                <w:highlight w:val="none"/>
              </w:rPr>
              <w:t>规定</w:t>
            </w:r>
            <w:r>
              <w:rPr>
                <w:rFonts w:hint="default" w:ascii="Times New Roman" w:hAnsi="Times New Roman" w:cs="Times New Roman"/>
                <w:color w:val="auto"/>
                <w:sz w:val="24"/>
                <w:szCs w:val="24"/>
                <w:highlight w:val="none"/>
                <w:lang w:val="en-US" w:eastAsia="zh-CN"/>
              </w:rPr>
              <w:t>要求</w:t>
            </w:r>
            <w:r>
              <w:rPr>
                <w:rFonts w:hint="default" w:ascii="Times New Roman" w:hAnsi="Times New Roman" w:cs="Times New Roman"/>
                <w:color w:val="auto"/>
                <w:sz w:val="24"/>
                <w:szCs w:val="24"/>
                <w:highlight w:val="none"/>
              </w:rPr>
              <w:t>。</w:t>
            </w:r>
            <w:r>
              <w:rPr>
                <w:rFonts w:hint="default" w:ascii="Times New Roman" w:hAnsi="Times New Roman" w:cs="Times New Roman"/>
                <w:color w:val="auto"/>
                <w:sz w:val="24"/>
                <w:szCs w:val="24"/>
                <w:highlight w:val="none"/>
                <w:lang w:val="en-US" w:eastAsia="zh-CN"/>
              </w:rPr>
              <w:t>本</w:t>
            </w:r>
            <w:r>
              <w:rPr>
                <w:rFonts w:hint="default" w:ascii="Times New Roman" w:hAnsi="Times New Roman" w:cs="Times New Roman"/>
                <w:color w:val="auto"/>
                <w:sz w:val="24"/>
                <w:szCs w:val="24"/>
                <w:highlight w:val="none"/>
              </w:rPr>
              <w:t>项目属于《建设项目环境影响评价分类管理名录》（</w:t>
            </w:r>
            <w:r>
              <w:rPr>
                <w:rFonts w:hint="default" w:ascii="Times New Roman" w:hAnsi="Times New Roman" w:cs="Times New Roman"/>
                <w:color w:val="auto"/>
                <w:sz w:val="24"/>
                <w:szCs w:val="24"/>
                <w:highlight w:val="none"/>
                <w:lang w:val="en-US" w:eastAsia="zh-CN"/>
              </w:rPr>
              <w:t>2021年</w:t>
            </w:r>
            <w:r>
              <w:rPr>
                <w:rFonts w:hint="default" w:ascii="Times New Roman" w:hAnsi="Times New Roman" w:cs="Times New Roman"/>
                <w:color w:val="auto"/>
                <w:sz w:val="24"/>
                <w:szCs w:val="24"/>
                <w:highlight w:val="none"/>
              </w:rPr>
              <w:t>）中</w:t>
            </w:r>
            <w:r>
              <w:rPr>
                <w:rFonts w:hint="default" w:ascii="Times New Roman" w:hAnsi="Times New Roman" w:eastAsia="宋体" w:cs="Times New Roman"/>
                <w:color w:val="auto"/>
                <w:sz w:val="24"/>
                <w:szCs w:val="24"/>
                <w:highlight w:val="none"/>
              </w:rPr>
              <w:t>的</w:t>
            </w:r>
            <w:r>
              <w:rPr>
                <w:rFonts w:hint="default" w:ascii="Times New Roman" w:hAnsi="Times New Roman" w:cs="Times New Roman"/>
                <w:color w:val="auto"/>
                <w:sz w:val="24"/>
                <w:highlight w:val="none"/>
              </w:rPr>
              <w:t>三十、金属制品业33--66结构性金属制品制造331--其他（仅分割、焊接、组装的除外；年用非溶剂型低VOCs含量涂料10吨以下的除外）</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应编制环境影响评价报告表。受</w:t>
            </w:r>
            <w:r>
              <w:rPr>
                <w:rFonts w:hint="default" w:ascii="Times New Roman" w:hAnsi="Times New Roman" w:cs="Times New Roman"/>
                <w:color w:val="auto"/>
                <w:sz w:val="24"/>
                <w:szCs w:val="24"/>
                <w:highlight w:val="none"/>
                <w:lang w:eastAsia="zh-CN"/>
              </w:rPr>
              <w:t>广东省华滔铝模科技有限公司</w:t>
            </w:r>
            <w:r>
              <w:rPr>
                <w:rFonts w:hint="default" w:ascii="Times New Roman" w:hAnsi="Times New Roman" w:cs="Times New Roman"/>
                <w:color w:val="auto"/>
                <w:sz w:val="24"/>
                <w:szCs w:val="24"/>
                <w:highlight w:val="none"/>
              </w:rPr>
              <w:t>委托</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我</w:t>
            </w:r>
            <w:r>
              <w:rPr>
                <w:rFonts w:hint="default" w:ascii="Times New Roman" w:hAnsi="Times New Roman" w:cs="Times New Roman"/>
                <w:color w:val="auto"/>
                <w:sz w:val="24"/>
                <w:szCs w:val="24"/>
                <w:highlight w:val="none"/>
                <w:lang w:eastAsia="zh-CN"/>
              </w:rPr>
              <w:t>司</w:t>
            </w:r>
            <w:r>
              <w:rPr>
                <w:rFonts w:hint="default" w:ascii="Times New Roman" w:hAnsi="Times New Roman" w:cs="Times New Roman"/>
                <w:color w:val="auto"/>
                <w:sz w:val="24"/>
                <w:szCs w:val="24"/>
                <w:highlight w:val="none"/>
              </w:rPr>
              <w:t>承担了该项目的环境影响评价工作。接受委托后，</w:t>
            </w:r>
            <w:r>
              <w:rPr>
                <w:rFonts w:hint="default" w:ascii="Times New Roman" w:hAnsi="Times New Roman" w:cs="Times New Roman"/>
                <w:color w:val="auto"/>
                <w:sz w:val="24"/>
                <w:szCs w:val="24"/>
                <w:highlight w:val="none"/>
                <w:lang w:val="en-US" w:eastAsia="zh-CN"/>
              </w:rPr>
              <w:t>我</w:t>
            </w:r>
            <w:r>
              <w:rPr>
                <w:rFonts w:hint="default" w:ascii="Times New Roman" w:hAnsi="Times New Roman" w:cs="Times New Roman"/>
                <w:color w:val="auto"/>
                <w:sz w:val="24"/>
                <w:szCs w:val="24"/>
                <w:highlight w:val="none"/>
                <w:lang w:eastAsia="zh-CN"/>
              </w:rPr>
              <w:t>司</w:t>
            </w:r>
            <w:r>
              <w:rPr>
                <w:rFonts w:hint="default" w:ascii="Times New Roman" w:hAnsi="Times New Roman" w:cs="Times New Roman"/>
                <w:color w:val="auto"/>
                <w:sz w:val="24"/>
                <w:szCs w:val="24"/>
                <w:highlight w:val="none"/>
                <w:lang w:val="en-US" w:eastAsia="zh-CN"/>
              </w:rPr>
              <w:t>立即组织人员进行</w:t>
            </w:r>
            <w:r>
              <w:rPr>
                <w:rFonts w:hint="default" w:ascii="Times New Roman" w:hAnsi="Times New Roman" w:cs="Times New Roman"/>
                <w:color w:val="auto"/>
                <w:sz w:val="24"/>
                <w:szCs w:val="24"/>
                <w:highlight w:val="none"/>
              </w:rPr>
              <w:t>现场踏勘</w:t>
            </w:r>
            <w:r>
              <w:rPr>
                <w:rFonts w:hint="default"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lang w:val="en-US" w:eastAsia="zh-CN"/>
              </w:rPr>
              <w:t>在开展环境现状调查</w:t>
            </w:r>
            <w:r>
              <w:rPr>
                <w:rFonts w:hint="default" w:ascii="Times New Roman" w:hAnsi="Times New Roman" w:cs="Times New Roman"/>
                <w:color w:val="auto"/>
                <w:sz w:val="24"/>
                <w:szCs w:val="24"/>
                <w:highlight w:val="none"/>
              </w:rPr>
              <w:t>、资料收集等的基础上，</w:t>
            </w:r>
            <w:r>
              <w:rPr>
                <w:rFonts w:hint="default" w:ascii="Times New Roman" w:hAnsi="Times New Roman" w:cs="Times New Roman"/>
                <w:color w:val="auto"/>
                <w:sz w:val="24"/>
                <w:szCs w:val="24"/>
                <w:highlight w:val="none"/>
                <w:lang w:val="en-US" w:eastAsia="zh-CN"/>
              </w:rPr>
              <w:t>按照</w:t>
            </w:r>
            <w:r>
              <w:rPr>
                <w:rFonts w:hint="default" w:ascii="Times New Roman" w:hAnsi="Times New Roman" w:cs="Times New Roman"/>
                <w:color w:val="auto"/>
                <w:sz w:val="24"/>
                <w:szCs w:val="24"/>
                <w:highlight w:val="none"/>
              </w:rPr>
              <w:t>环境影响评价</w:t>
            </w:r>
            <w:r>
              <w:rPr>
                <w:rFonts w:hint="default" w:ascii="Times New Roman" w:hAnsi="Times New Roman" w:cs="Times New Roman"/>
                <w:color w:val="auto"/>
                <w:sz w:val="24"/>
                <w:szCs w:val="24"/>
                <w:highlight w:val="none"/>
                <w:lang w:val="en-US" w:eastAsia="zh-CN"/>
              </w:rPr>
              <w:t>有关技术规范和要求，</w:t>
            </w:r>
            <w:r>
              <w:rPr>
                <w:rFonts w:hint="default" w:ascii="Times New Roman" w:hAnsi="Times New Roman" w:cs="Times New Roman"/>
                <w:color w:val="auto"/>
                <w:sz w:val="24"/>
                <w:szCs w:val="24"/>
                <w:highlight w:val="none"/>
              </w:rPr>
              <w:t>编制该项目的环境影响报告表。</w:t>
            </w:r>
          </w:p>
          <w:p w14:paraId="3EF98337">
            <w:pPr>
              <w:pStyle w:val="4"/>
              <w:numPr>
                <w:ilvl w:val="0"/>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二、项目内容及规模</w:t>
            </w:r>
          </w:p>
          <w:p w14:paraId="728A5411">
            <w:pPr>
              <w:pStyle w:val="5"/>
              <w:numPr>
                <w:ilvl w:val="3"/>
                <w:numId w:val="0"/>
              </w:numPr>
              <w:ind w:left="-960" w:firstLine="1440"/>
              <w:rPr>
                <w:rFonts w:hint="default" w:ascii="Times New Roman" w:hAnsi="Times New Roman" w:cs="Times New Roman"/>
                <w:color w:val="auto"/>
                <w:highlight w:val="none"/>
              </w:rPr>
            </w:pPr>
            <w:r>
              <w:rPr>
                <w:rFonts w:hint="default" w:ascii="Times New Roman" w:hAnsi="Times New Roman" w:cs="Times New Roman"/>
                <w:color w:val="auto"/>
                <w:szCs w:val="24"/>
                <w:highlight w:val="none"/>
              </w:rPr>
              <w:t>1、</w:t>
            </w:r>
            <w:r>
              <w:rPr>
                <w:rFonts w:hint="default" w:ascii="Times New Roman" w:hAnsi="Times New Roman" w:cs="Times New Roman"/>
                <w:color w:val="auto"/>
                <w:highlight w:val="none"/>
              </w:rPr>
              <w:t>工程规模</w:t>
            </w:r>
          </w:p>
          <w:p w14:paraId="5813C9C0">
            <w:pPr>
              <w:ind w:firstLine="480" w:firstLineChars="200"/>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24"/>
                <w:szCs w:val="24"/>
                <w:lang w:val="en-US" w:eastAsia="zh-CN" w:bidi="ar"/>
              </w:rPr>
              <w:t>韶关市乐昌市乐昌产业转移工业园乐园大道28号（广东乐昌经济开发区）</w:t>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val="en-US" w:eastAsia="zh-CN"/>
              </w:rPr>
              <w:t>依托已建成厂房进行生产活动。</w:t>
            </w:r>
            <w:r>
              <w:rPr>
                <w:rFonts w:hint="default" w:ascii="Times New Roman" w:hAnsi="Times New Roman" w:cs="Times New Roman"/>
                <w:color w:val="auto"/>
                <w:highlight w:val="none"/>
              </w:rPr>
              <w:t>本项目占地面积</w:t>
            </w:r>
            <w:r>
              <w:rPr>
                <w:rFonts w:hint="default" w:ascii="Times New Roman" w:hAnsi="Times New Roman" w:cs="Times New Roman"/>
                <w:color w:val="auto"/>
                <w:kern w:val="24"/>
                <w:highlight w:val="none"/>
                <w:lang w:val="en-US" w:eastAsia="zh-CN"/>
              </w:rPr>
              <w:t>51544.6</w:t>
            </w:r>
            <w:r>
              <w:rPr>
                <w:rFonts w:hint="default" w:ascii="Times New Roman" w:hAnsi="Times New Roman" w:cs="Times New Roman"/>
                <w:color w:val="auto"/>
                <w:kern w:val="24"/>
                <w:highlight w:val="none"/>
              </w:rPr>
              <w:t>m</w:t>
            </w:r>
            <w:r>
              <w:rPr>
                <w:rFonts w:hint="default" w:ascii="Times New Roman" w:hAnsi="Times New Roman" w:cs="Times New Roman"/>
                <w:color w:val="auto"/>
                <w:kern w:val="24"/>
                <w:highlight w:val="none"/>
                <w:vertAlign w:val="superscript"/>
                <w:lang w:val="en-US" w:eastAsia="zh-CN"/>
              </w:rPr>
              <w:t>2</w:t>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val="en-US" w:eastAsia="zh-CN"/>
              </w:rPr>
              <w:t>总</w:t>
            </w:r>
            <w:r>
              <w:rPr>
                <w:rFonts w:hint="default" w:ascii="Times New Roman" w:hAnsi="Times New Roman" w:cs="Times New Roman"/>
                <w:color w:val="auto"/>
                <w:highlight w:val="none"/>
              </w:rPr>
              <w:t>建筑物面积为</w:t>
            </w:r>
            <w:r>
              <w:rPr>
                <w:rFonts w:hint="default" w:ascii="Times New Roman" w:hAnsi="Times New Roman" w:cs="Times New Roman"/>
                <w:color w:val="auto"/>
                <w:highlight w:val="none"/>
                <w:lang w:val="en-US" w:eastAsia="zh-CN"/>
              </w:rPr>
              <w:t>29178.63</w:t>
            </w:r>
            <w:r>
              <w:rPr>
                <w:rFonts w:hint="default" w:ascii="Times New Roman" w:hAnsi="Times New Roman" w:cs="Times New Roman"/>
                <w:color w:val="auto"/>
                <w:kern w:val="24"/>
                <w:highlight w:val="none"/>
              </w:rPr>
              <w:t>m</w:t>
            </w:r>
            <w:r>
              <w:rPr>
                <w:rFonts w:hint="default" w:ascii="Times New Roman" w:hAnsi="Times New Roman" w:cs="Times New Roman"/>
                <w:color w:val="auto"/>
                <w:kern w:val="24"/>
                <w:highlight w:val="none"/>
                <w:vertAlign w:val="superscript"/>
                <w:lang w:val="en-US" w:eastAsia="zh-CN"/>
              </w:rPr>
              <w:t>2</w:t>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val="en-US" w:eastAsia="zh-CN"/>
              </w:rPr>
              <w:t>厂区</w:t>
            </w:r>
            <w:r>
              <w:rPr>
                <w:rFonts w:hint="default" w:ascii="Times New Roman" w:hAnsi="Times New Roman" w:cs="Times New Roman"/>
                <w:color w:val="auto"/>
                <w:highlight w:val="none"/>
              </w:rPr>
              <w:t>面布置图见附图</w:t>
            </w:r>
            <w:r>
              <w:rPr>
                <w:rFonts w:hint="default" w:ascii="Times New Roman" w:hAnsi="Times New Roman" w:cs="Times New Roman"/>
                <w:color w:val="auto"/>
                <w:highlight w:val="none"/>
                <w:lang w:val="en-US" w:eastAsia="zh-CN"/>
              </w:rPr>
              <w:t>3</w:t>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val="zh-CN"/>
              </w:rPr>
              <w:t>工程组成见表</w:t>
            </w:r>
            <w:r>
              <w:rPr>
                <w:rFonts w:hint="default" w:ascii="Times New Roman" w:hAnsi="Times New Roman" w:cs="Times New Roman"/>
                <w:color w:val="auto"/>
                <w:highlight w:val="none"/>
              </w:rPr>
              <w:t>2-</w:t>
            </w:r>
            <w:r>
              <w:rPr>
                <w:rFonts w:hint="default" w:ascii="Times New Roman" w:hAnsi="Times New Roman" w:cs="Times New Roman"/>
                <w:color w:val="auto"/>
                <w:highlight w:val="none"/>
                <w:lang w:val="en-US" w:eastAsia="zh-CN"/>
              </w:rPr>
              <w:t>1</w:t>
            </w:r>
            <w:r>
              <w:rPr>
                <w:rFonts w:hint="default" w:ascii="Times New Roman" w:hAnsi="Times New Roman" w:cs="Times New Roman"/>
                <w:color w:val="auto"/>
                <w:highlight w:val="none"/>
                <w:lang w:val="zh-CN"/>
              </w:rPr>
              <w:t>。</w:t>
            </w:r>
          </w:p>
          <w:p w14:paraId="0F370459">
            <w:pPr>
              <w:spacing w:line="360" w:lineRule="auto"/>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1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2</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eastAsia" w:ascii="Times New Roman" w:hAnsi="Times New Roman" w:cs="Times New Roman"/>
                <w:b/>
                <w:bCs/>
                <w:color w:val="auto"/>
                <w:sz w:val="21"/>
                <w:szCs w:val="21"/>
                <w:highlight w:val="none"/>
                <w:lang w:val="en-US" w:eastAsia="zh-CN"/>
              </w:rPr>
              <w:t>1</w:t>
            </w:r>
            <w:r>
              <w:rPr>
                <w:rFonts w:hint="default" w:ascii="Times New Roman" w:hAnsi="Times New Roman" w:cs="Times New Roman"/>
                <w:b/>
                <w:bCs/>
                <w:color w:val="auto"/>
                <w:sz w:val="21"/>
                <w:szCs w:val="21"/>
                <w:highlight w:val="none"/>
              </w:rPr>
              <w:t xml:space="preserve"> 工程组成一览表</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2"/>
              <w:gridCol w:w="1508"/>
              <w:gridCol w:w="5215"/>
            </w:tblGrid>
            <w:tr w14:paraId="121DF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15" w:type="pct"/>
                  <w:vAlign w:val="center"/>
                </w:tcPr>
                <w:p w14:paraId="215B0085">
                  <w:pPr>
                    <w:adjustRightInd w:val="0"/>
                    <w:spacing w:line="240" w:lineRule="auto"/>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项目类别</w:t>
                  </w:r>
                </w:p>
              </w:tc>
              <w:tc>
                <w:tcPr>
                  <w:tcW w:w="961" w:type="pct"/>
                  <w:vAlign w:val="center"/>
                </w:tcPr>
                <w:p w14:paraId="263A2C61">
                  <w:pPr>
                    <w:adjustRightInd w:val="0"/>
                    <w:spacing w:line="240" w:lineRule="auto"/>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建设内容</w:t>
                  </w:r>
                </w:p>
              </w:tc>
              <w:tc>
                <w:tcPr>
                  <w:tcW w:w="3323" w:type="pct"/>
                  <w:vAlign w:val="center"/>
                </w:tcPr>
                <w:p w14:paraId="06D3A587">
                  <w:pPr>
                    <w:adjustRightInd w:val="0"/>
                    <w:spacing w:line="240" w:lineRule="auto"/>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位置、用途、占地面积</w:t>
                  </w:r>
                </w:p>
              </w:tc>
            </w:tr>
            <w:tr w14:paraId="0756F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jc w:val="center"/>
              </w:trPr>
              <w:tc>
                <w:tcPr>
                  <w:tcW w:w="715" w:type="pct"/>
                  <w:vMerge w:val="restart"/>
                  <w:vAlign w:val="center"/>
                </w:tcPr>
                <w:p w14:paraId="104DD380">
                  <w:pPr>
                    <w:adjustRightIn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主体工程</w:t>
                  </w:r>
                </w:p>
              </w:tc>
              <w:tc>
                <w:tcPr>
                  <w:tcW w:w="961" w:type="pct"/>
                  <w:vAlign w:val="center"/>
                </w:tcPr>
                <w:p w14:paraId="52AF25EE">
                  <w:pPr>
                    <w:pStyle w:val="57"/>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1#车间</w:t>
                  </w:r>
                </w:p>
              </w:tc>
              <w:tc>
                <w:tcPr>
                  <w:tcW w:w="3323" w:type="pct"/>
                  <w:vAlign w:val="center"/>
                </w:tcPr>
                <w:p w14:paraId="0C3A66A4">
                  <w:pPr>
                    <w:adjustRightInd w:val="0"/>
                    <w:spacing w:line="240" w:lineRule="auto"/>
                    <w:jc w:val="left"/>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1#、2#车间合计占地面积为27030.63平方米，建筑面积为13515.315平方米，层高为15.62米，设有铝合金模板生产线及表面处理区域（固化）</w:t>
                  </w:r>
                </w:p>
              </w:tc>
            </w:tr>
            <w:tr w14:paraId="38918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715" w:type="pct"/>
                  <w:vMerge w:val="continue"/>
                  <w:vAlign w:val="center"/>
                </w:tcPr>
                <w:p w14:paraId="3CC4ABA6">
                  <w:pPr>
                    <w:adjustRightInd w:val="0"/>
                    <w:spacing w:line="240" w:lineRule="auto"/>
                    <w:jc w:val="center"/>
                    <w:rPr>
                      <w:rFonts w:hint="default" w:ascii="Times New Roman" w:hAnsi="Times New Roman" w:cs="Times New Roman"/>
                      <w:color w:val="auto"/>
                      <w:sz w:val="21"/>
                      <w:szCs w:val="21"/>
                      <w:highlight w:val="none"/>
                    </w:rPr>
                  </w:pPr>
                </w:p>
              </w:tc>
              <w:tc>
                <w:tcPr>
                  <w:tcW w:w="961" w:type="pct"/>
                  <w:vAlign w:val="center"/>
                </w:tcPr>
                <w:p w14:paraId="480D805D">
                  <w:pPr>
                    <w:pStyle w:val="57"/>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2#车间</w:t>
                  </w:r>
                </w:p>
              </w:tc>
              <w:tc>
                <w:tcPr>
                  <w:tcW w:w="3323" w:type="pct"/>
                  <w:vAlign w:val="center"/>
                </w:tcPr>
                <w:p w14:paraId="507EC616">
                  <w:pPr>
                    <w:adjustRightIn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建筑面积为13515.315平方米，</w:t>
                  </w:r>
                  <w:r>
                    <w:rPr>
                      <w:rFonts w:hint="default" w:ascii="Times New Roman" w:hAnsi="Times New Roman" w:cs="Times New Roman"/>
                      <w:color w:val="auto"/>
                      <w:sz w:val="21"/>
                      <w:szCs w:val="21"/>
                      <w:highlight w:val="none"/>
                      <w:lang w:val="en-US" w:eastAsia="zh-CN"/>
                    </w:rPr>
                    <w:t>层高15.62米，设有铝合金模板/背楞翻新线、其他配套产品生产线</w:t>
                  </w:r>
                </w:p>
              </w:tc>
            </w:tr>
            <w:tr w14:paraId="51368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15" w:type="pct"/>
                  <w:vMerge w:val="restart"/>
                  <w:vAlign w:val="center"/>
                </w:tcPr>
                <w:p w14:paraId="17F3152C">
                  <w:pPr>
                    <w:adjustRightIn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辅助工程</w:t>
                  </w:r>
                </w:p>
              </w:tc>
              <w:tc>
                <w:tcPr>
                  <w:tcW w:w="961" w:type="pct"/>
                  <w:vAlign w:val="center"/>
                </w:tcPr>
                <w:p w14:paraId="545DE4DE">
                  <w:pPr>
                    <w:adjustRightIn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办公室</w:t>
                  </w:r>
                </w:p>
              </w:tc>
              <w:tc>
                <w:tcPr>
                  <w:tcW w:w="3323" w:type="pct"/>
                  <w:vAlign w:val="center"/>
                </w:tcPr>
                <w:p w14:paraId="5A685684">
                  <w:pPr>
                    <w:adjustRightInd w:val="0"/>
                    <w:spacing w:line="240" w:lineRule="auto"/>
                    <w:jc w:val="left"/>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占地面积1130平方米，建筑</w:t>
                  </w:r>
                  <w:r>
                    <w:rPr>
                      <w:rFonts w:hint="default" w:ascii="Times New Roman" w:hAnsi="Times New Roman" w:cs="Times New Roman"/>
                      <w:color w:val="auto"/>
                      <w:sz w:val="21"/>
                      <w:szCs w:val="21"/>
                      <w:highlight w:val="none"/>
                    </w:rPr>
                    <w:t>面积</w:t>
                  </w:r>
                  <w:r>
                    <w:rPr>
                      <w:rFonts w:hint="default" w:ascii="Times New Roman" w:hAnsi="Times New Roman" w:cs="Times New Roman"/>
                      <w:color w:val="auto"/>
                      <w:sz w:val="21"/>
                      <w:szCs w:val="21"/>
                      <w:highlight w:val="none"/>
                      <w:lang w:val="en-US" w:eastAsia="zh-CN"/>
                    </w:rPr>
                    <w:t>为1130</w:t>
                  </w:r>
                  <w:r>
                    <w:rPr>
                      <w:rFonts w:hint="default" w:ascii="Times New Roman" w:hAnsi="Times New Roman" w:cs="Times New Roman"/>
                      <w:color w:val="auto"/>
                      <w:sz w:val="21"/>
                      <w:szCs w:val="21"/>
                      <w:highlight w:val="none"/>
                    </w:rPr>
                    <w:t>平方米</w:t>
                  </w:r>
                  <w:r>
                    <w:rPr>
                      <w:rFonts w:hint="default" w:ascii="Times New Roman" w:hAnsi="Times New Roman" w:cs="Times New Roman"/>
                      <w:color w:val="auto"/>
                      <w:sz w:val="21"/>
                      <w:szCs w:val="21"/>
                      <w:highlight w:val="none"/>
                      <w:lang w:eastAsia="zh-CN"/>
                    </w:rPr>
                    <w:t>，用于</w:t>
                  </w:r>
                  <w:r>
                    <w:rPr>
                      <w:rFonts w:hint="default" w:ascii="Times New Roman" w:hAnsi="Times New Roman" w:cs="Times New Roman"/>
                      <w:color w:val="auto"/>
                      <w:sz w:val="21"/>
                      <w:szCs w:val="21"/>
                      <w:highlight w:val="none"/>
                      <w:lang w:val="en-US" w:eastAsia="zh-CN"/>
                    </w:rPr>
                    <w:t>办公用途</w:t>
                  </w:r>
                </w:p>
              </w:tc>
            </w:tr>
            <w:tr w14:paraId="1D3AA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15" w:type="pct"/>
                  <w:vMerge w:val="continue"/>
                  <w:vAlign w:val="center"/>
                </w:tcPr>
                <w:p w14:paraId="29A71BEA">
                  <w:pPr>
                    <w:adjustRightInd w:val="0"/>
                    <w:spacing w:line="240" w:lineRule="auto"/>
                    <w:jc w:val="center"/>
                    <w:rPr>
                      <w:rFonts w:hint="default" w:ascii="Times New Roman" w:hAnsi="Times New Roman" w:cs="Times New Roman"/>
                      <w:color w:val="auto"/>
                      <w:sz w:val="21"/>
                      <w:szCs w:val="21"/>
                      <w:highlight w:val="none"/>
                    </w:rPr>
                  </w:pPr>
                </w:p>
              </w:tc>
              <w:tc>
                <w:tcPr>
                  <w:tcW w:w="961" w:type="pct"/>
                  <w:vAlign w:val="center"/>
                </w:tcPr>
                <w:p w14:paraId="5AB0B2EC">
                  <w:pPr>
                    <w:adjustRightInd w:val="0"/>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宿舍楼</w:t>
                  </w:r>
                </w:p>
              </w:tc>
              <w:tc>
                <w:tcPr>
                  <w:tcW w:w="3323" w:type="pct"/>
                  <w:vAlign w:val="center"/>
                </w:tcPr>
                <w:p w14:paraId="21907A19">
                  <w:pPr>
                    <w:adjustRightInd w:val="0"/>
                    <w:spacing w:line="240" w:lineRule="auto"/>
                    <w:jc w:val="left"/>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占地面积为978平方米，每层层高为3.12米，共5层，一楼为员工食堂</w:t>
                  </w:r>
                </w:p>
              </w:tc>
            </w:tr>
            <w:tr w14:paraId="386BA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15" w:type="pct"/>
                  <w:vMerge w:val="restart"/>
                  <w:vAlign w:val="center"/>
                </w:tcPr>
                <w:p w14:paraId="7AC5F79F">
                  <w:pPr>
                    <w:adjustRightIn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公用工程</w:t>
                  </w:r>
                </w:p>
              </w:tc>
              <w:tc>
                <w:tcPr>
                  <w:tcW w:w="961" w:type="pct"/>
                  <w:vAlign w:val="center"/>
                </w:tcPr>
                <w:p w14:paraId="5619A1C0">
                  <w:pPr>
                    <w:adjustRightInd w:val="0"/>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供水系统</w:t>
                  </w:r>
                </w:p>
              </w:tc>
              <w:tc>
                <w:tcPr>
                  <w:tcW w:w="3323" w:type="pct"/>
                  <w:vAlign w:val="center"/>
                </w:tcPr>
                <w:p w14:paraId="32662349">
                  <w:pPr>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由当地自来水管网供给</w:t>
                  </w:r>
                </w:p>
              </w:tc>
            </w:tr>
            <w:tr w14:paraId="0D3B6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15" w:type="pct"/>
                  <w:vMerge w:val="continue"/>
                  <w:vAlign w:val="center"/>
                </w:tcPr>
                <w:p w14:paraId="38C0FA0C">
                  <w:pPr>
                    <w:adjustRightInd w:val="0"/>
                    <w:spacing w:line="240" w:lineRule="auto"/>
                    <w:jc w:val="center"/>
                    <w:rPr>
                      <w:rFonts w:hint="default" w:ascii="Times New Roman" w:hAnsi="Times New Roman" w:cs="Times New Roman"/>
                      <w:color w:val="auto"/>
                      <w:sz w:val="21"/>
                      <w:szCs w:val="21"/>
                      <w:highlight w:val="none"/>
                    </w:rPr>
                  </w:pPr>
                </w:p>
              </w:tc>
              <w:tc>
                <w:tcPr>
                  <w:tcW w:w="961" w:type="pct"/>
                  <w:vAlign w:val="center"/>
                </w:tcPr>
                <w:p w14:paraId="61032DDB">
                  <w:pPr>
                    <w:adjustRightInd w:val="0"/>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排水系统</w:t>
                  </w:r>
                </w:p>
              </w:tc>
              <w:tc>
                <w:tcPr>
                  <w:tcW w:w="3323" w:type="pct"/>
                  <w:vAlign w:val="center"/>
                </w:tcPr>
                <w:p w14:paraId="56B9B8FA">
                  <w:pPr>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雨水：雨水经厂区雨水管网收集后，排入</w:t>
                  </w:r>
                  <w:r>
                    <w:rPr>
                      <w:rFonts w:hint="default" w:ascii="Times New Roman" w:hAnsi="Times New Roman" w:cs="Times New Roman"/>
                      <w:color w:val="auto"/>
                      <w:sz w:val="21"/>
                      <w:szCs w:val="21"/>
                      <w:highlight w:val="none"/>
                      <w:lang w:val="en-US" w:eastAsia="zh-CN"/>
                    </w:rPr>
                    <w:t>园区</w:t>
                  </w:r>
                  <w:r>
                    <w:rPr>
                      <w:rFonts w:hint="default" w:ascii="Times New Roman" w:hAnsi="Times New Roman" w:cs="Times New Roman"/>
                      <w:color w:val="auto"/>
                      <w:sz w:val="21"/>
                      <w:szCs w:val="21"/>
                      <w:highlight w:val="none"/>
                    </w:rPr>
                    <w:t>雨水管网；</w:t>
                  </w:r>
                </w:p>
                <w:p w14:paraId="559DD49C">
                  <w:pPr>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生活污水：本项目生活污水，经三级化粪池</w:t>
                  </w:r>
                  <w:r>
                    <w:rPr>
                      <w:rFonts w:hint="default" w:ascii="Times New Roman" w:hAnsi="Times New Roman" w:cs="Times New Roman"/>
                      <w:color w:val="auto"/>
                      <w:sz w:val="21"/>
                      <w:szCs w:val="21"/>
                      <w:highlight w:val="none"/>
                      <w:lang w:eastAsia="zh-CN"/>
                    </w:rPr>
                    <w:t>、隔油隔渣池</w:t>
                  </w:r>
                  <w:r>
                    <w:rPr>
                      <w:rFonts w:hint="default" w:ascii="Times New Roman" w:hAnsi="Times New Roman" w:cs="Times New Roman"/>
                      <w:color w:val="auto"/>
                      <w:sz w:val="21"/>
                      <w:szCs w:val="21"/>
                      <w:highlight w:val="none"/>
                    </w:rPr>
                    <w:t>预处理后，排入园区污水处理厂进一步处理，达标后排放至武江</w:t>
                  </w:r>
                  <w:r>
                    <w:rPr>
                      <w:rFonts w:hint="default" w:ascii="Times New Roman" w:hAnsi="Times New Roman" w:cs="Times New Roman"/>
                      <w:color w:val="auto"/>
                      <w:sz w:val="21"/>
                      <w:szCs w:val="21"/>
                      <w:highlight w:val="none"/>
                      <w:lang w:eastAsia="zh-CN"/>
                    </w:rPr>
                    <w:t>（乐昌城-犁市河段）；</w:t>
                  </w:r>
                  <w:r>
                    <w:rPr>
                      <w:rFonts w:hint="default" w:ascii="Times New Roman" w:hAnsi="Times New Roman" w:cs="Times New Roman"/>
                      <w:color w:val="auto"/>
                      <w:sz w:val="21"/>
                      <w:szCs w:val="21"/>
                      <w:highlight w:val="none"/>
                      <w:lang w:val="en-US" w:eastAsia="zh-CN"/>
                    </w:rPr>
                    <w:t>生产废水：本项目无生产废水外排</w:t>
                  </w:r>
                </w:p>
              </w:tc>
            </w:tr>
            <w:tr w14:paraId="38E56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15" w:type="pct"/>
                  <w:vMerge w:val="continue"/>
                  <w:vAlign w:val="center"/>
                </w:tcPr>
                <w:p w14:paraId="235E8820">
                  <w:pPr>
                    <w:adjustRightInd w:val="0"/>
                    <w:spacing w:line="240" w:lineRule="auto"/>
                    <w:jc w:val="center"/>
                    <w:rPr>
                      <w:rFonts w:hint="default" w:ascii="Times New Roman" w:hAnsi="Times New Roman" w:cs="Times New Roman"/>
                      <w:color w:val="auto"/>
                      <w:sz w:val="21"/>
                      <w:szCs w:val="21"/>
                      <w:highlight w:val="none"/>
                    </w:rPr>
                  </w:pPr>
                </w:p>
              </w:tc>
              <w:tc>
                <w:tcPr>
                  <w:tcW w:w="961" w:type="pct"/>
                  <w:vAlign w:val="center"/>
                </w:tcPr>
                <w:p w14:paraId="26B988D9">
                  <w:pPr>
                    <w:adjustRightInd w:val="0"/>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供电系统</w:t>
                  </w:r>
                </w:p>
              </w:tc>
              <w:tc>
                <w:tcPr>
                  <w:tcW w:w="3323" w:type="pct"/>
                  <w:vAlign w:val="center"/>
                </w:tcPr>
                <w:p w14:paraId="7C95ABB7">
                  <w:pPr>
                    <w:spacing w:line="240" w:lineRule="auto"/>
                    <w:jc w:val="center"/>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color w:val="auto"/>
                      <w:sz w:val="21"/>
                      <w:szCs w:val="21"/>
                      <w:highlight w:val="none"/>
                    </w:rPr>
                    <w:t>由市政电网供给，不设备用发电机</w:t>
                  </w:r>
                </w:p>
              </w:tc>
            </w:tr>
            <w:tr w14:paraId="073C7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15" w:type="pct"/>
                  <w:vMerge w:val="restart"/>
                  <w:vAlign w:val="center"/>
                </w:tcPr>
                <w:p w14:paraId="0D5B1AC6">
                  <w:pPr>
                    <w:adjustRightIn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环保工程</w:t>
                  </w:r>
                </w:p>
              </w:tc>
              <w:tc>
                <w:tcPr>
                  <w:tcW w:w="961" w:type="pct"/>
                  <w:vAlign w:val="center"/>
                </w:tcPr>
                <w:p w14:paraId="3124163D">
                  <w:pPr>
                    <w:adjustRightInd w:val="0"/>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废气</w:t>
                  </w:r>
                  <w:r>
                    <w:rPr>
                      <w:rFonts w:hint="default" w:ascii="Times New Roman" w:hAnsi="Times New Roman" w:cs="Times New Roman"/>
                      <w:color w:val="auto"/>
                      <w:sz w:val="21"/>
                      <w:szCs w:val="21"/>
                      <w:highlight w:val="none"/>
                      <w:lang w:eastAsia="zh-CN"/>
                    </w:rPr>
                    <w:t>处理设施</w:t>
                  </w:r>
                </w:p>
              </w:tc>
              <w:tc>
                <w:tcPr>
                  <w:tcW w:w="3323" w:type="pct"/>
                  <w:vAlign w:val="center"/>
                </w:tcPr>
                <w:p w14:paraId="5C8FB6E5">
                  <w:pPr>
                    <w:adjustRightInd w:val="0"/>
                    <w:spacing w:line="240" w:lineRule="auto"/>
                    <w:jc w:val="left"/>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固化有机废气经二级活性炭吸附装置处理后经DA001排气筒排放、天然气燃烧废气经DA001排气筒直排，排气筒高度为</w:t>
                  </w:r>
                  <w:ins w:id="2" w:author="Administrator" w:date="2024-09-26T14:37:15Z">
                    <w:r>
                      <w:rPr>
                        <w:rFonts w:hint="eastAsia" w:cs="Times New Roman"/>
                        <w:color w:val="auto"/>
                        <w:sz w:val="21"/>
                        <w:szCs w:val="21"/>
                        <w:lang w:val="en-US" w:eastAsia="zh-CN"/>
                      </w:rPr>
                      <w:t>18</w:t>
                    </w:r>
                  </w:ins>
                  <w:r>
                    <w:rPr>
                      <w:rFonts w:hint="default" w:ascii="Times New Roman" w:hAnsi="Times New Roman" w:cs="Times New Roman"/>
                      <w:color w:val="auto"/>
                      <w:sz w:val="21"/>
                      <w:szCs w:val="21"/>
                      <w:lang w:val="en-US" w:eastAsia="zh-CN"/>
                    </w:rPr>
                    <w:t>m；</w:t>
                  </w:r>
                </w:p>
                <w:p w14:paraId="02913B24">
                  <w:pPr>
                    <w:adjustRightInd w:val="0"/>
                    <w:spacing w:line="240" w:lineRule="auto"/>
                    <w:jc w:val="left"/>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焊接烟尘、锯切粉尘经滤筒除尘器处理，喷砂、抛光打磨粉尘经脉冲滤筒除尘器处理后一并经DA002排气筒排放，排气筒高度为</w:t>
                  </w:r>
                  <w:ins w:id="3" w:author="Administrator" w:date="2024-09-26T14:37:23Z">
                    <w:r>
                      <w:rPr>
                        <w:rFonts w:hint="eastAsia" w:cs="Times New Roman"/>
                        <w:color w:val="auto"/>
                        <w:sz w:val="21"/>
                        <w:szCs w:val="21"/>
                        <w:lang w:val="en-US" w:eastAsia="zh-CN"/>
                      </w:rPr>
                      <w:t>18</w:t>
                    </w:r>
                  </w:ins>
                  <w:r>
                    <w:rPr>
                      <w:rFonts w:hint="default" w:ascii="Times New Roman" w:hAnsi="Times New Roman" w:cs="Times New Roman"/>
                      <w:color w:val="auto"/>
                      <w:sz w:val="21"/>
                      <w:szCs w:val="21"/>
                      <w:lang w:val="en-US" w:eastAsia="zh-CN"/>
                    </w:rPr>
                    <w:t>m；</w:t>
                  </w:r>
                </w:p>
                <w:p w14:paraId="646EF5C4">
                  <w:pPr>
                    <w:adjustRightInd w:val="0"/>
                    <w:spacing w:line="240" w:lineRule="auto"/>
                    <w:jc w:val="left"/>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lang w:val="en-US" w:eastAsia="zh-CN"/>
                    </w:rPr>
                    <w:t>食堂油烟经油烟净化器处理经DA003排气筒排放，排气筒高度为16m。</w:t>
                  </w:r>
                </w:p>
              </w:tc>
            </w:tr>
            <w:tr w14:paraId="29820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15" w:type="pct"/>
                  <w:vMerge w:val="continue"/>
                  <w:vAlign w:val="center"/>
                </w:tcPr>
                <w:p w14:paraId="7F754554">
                  <w:pPr>
                    <w:adjustRightInd w:val="0"/>
                    <w:spacing w:line="240" w:lineRule="auto"/>
                    <w:jc w:val="center"/>
                    <w:rPr>
                      <w:rFonts w:hint="default" w:ascii="Times New Roman" w:hAnsi="Times New Roman" w:cs="Times New Roman"/>
                      <w:color w:val="auto"/>
                      <w:sz w:val="21"/>
                      <w:szCs w:val="21"/>
                      <w:highlight w:val="none"/>
                    </w:rPr>
                  </w:pPr>
                </w:p>
              </w:tc>
              <w:tc>
                <w:tcPr>
                  <w:tcW w:w="961" w:type="pct"/>
                  <w:vAlign w:val="center"/>
                </w:tcPr>
                <w:p w14:paraId="5BEFE38B">
                  <w:pPr>
                    <w:adjustRightIn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eastAsia="zh-CN"/>
                    </w:rPr>
                    <w:t>废水处理设施</w:t>
                  </w:r>
                </w:p>
              </w:tc>
              <w:tc>
                <w:tcPr>
                  <w:tcW w:w="3323" w:type="pct"/>
                  <w:vAlign w:val="center"/>
                </w:tcPr>
                <w:p w14:paraId="3CE9C9C0">
                  <w:pPr>
                    <w:adjustRightInd w:val="0"/>
                    <w:spacing w:line="240" w:lineRule="auto"/>
                    <w:jc w:val="left"/>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color w:val="auto"/>
                      <w:sz w:val="21"/>
                      <w:szCs w:val="21"/>
                      <w:highlight w:val="none"/>
                    </w:rPr>
                    <w:t>生活污水</w:t>
                  </w:r>
                  <w:r>
                    <w:rPr>
                      <w:rFonts w:hint="default" w:ascii="Times New Roman" w:hAnsi="Times New Roman" w:cs="Times New Roman"/>
                      <w:color w:val="auto"/>
                      <w:sz w:val="21"/>
                      <w:szCs w:val="21"/>
                      <w:highlight w:val="none"/>
                      <w:lang w:eastAsia="zh-CN"/>
                    </w:rPr>
                    <w:t>经</w:t>
                  </w:r>
                  <w:r>
                    <w:rPr>
                      <w:rFonts w:hint="default" w:ascii="Times New Roman" w:hAnsi="Times New Roman" w:cs="Times New Roman"/>
                      <w:color w:val="auto"/>
                      <w:sz w:val="21"/>
                      <w:szCs w:val="21"/>
                      <w:highlight w:val="none"/>
                    </w:rPr>
                    <w:t>三级化粪池</w:t>
                  </w:r>
                  <w:r>
                    <w:rPr>
                      <w:rFonts w:hint="default" w:ascii="Times New Roman" w:hAnsi="Times New Roman" w:cs="Times New Roman"/>
                      <w:color w:val="auto"/>
                      <w:sz w:val="21"/>
                      <w:szCs w:val="21"/>
                      <w:highlight w:val="none"/>
                      <w:lang w:eastAsia="zh-CN"/>
                    </w:rPr>
                    <w:t>、隔油隔渣池</w:t>
                  </w:r>
                  <w:r>
                    <w:rPr>
                      <w:rFonts w:hint="default" w:ascii="Times New Roman" w:hAnsi="Times New Roman" w:cs="Times New Roman"/>
                      <w:color w:val="auto"/>
                      <w:sz w:val="21"/>
                      <w:szCs w:val="21"/>
                      <w:highlight w:val="none"/>
                    </w:rPr>
                    <w:t>预处理后，</w:t>
                  </w:r>
                  <w:r>
                    <w:rPr>
                      <w:rFonts w:hint="default" w:ascii="Times New Roman" w:hAnsi="Times New Roman" w:cs="Times New Roman"/>
                      <w:color w:val="auto"/>
                      <w:sz w:val="21"/>
                      <w:szCs w:val="21"/>
                      <w:highlight w:val="none"/>
                      <w:lang w:eastAsia="zh-CN"/>
                    </w:rPr>
                    <w:t>一同</w:t>
                  </w:r>
                  <w:r>
                    <w:rPr>
                      <w:rFonts w:hint="default" w:ascii="Times New Roman" w:hAnsi="Times New Roman" w:cs="Times New Roman"/>
                      <w:color w:val="auto"/>
                      <w:sz w:val="21"/>
                      <w:szCs w:val="21"/>
                      <w:highlight w:val="none"/>
                    </w:rPr>
                    <w:t>排入园区污水处理厂进一步处理，达标后排放至武江</w:t>
                  </w:r>
                  <w:r>
                    <w:rPr>
                      <w:rFonts w:hint="default" w:ascii="Times New Roman" w:hAnsi="Times New Roman" w:cs="Times New Roman"/>
                      <w:color w:val="auto"/>
                      <w:sz w:val="21"/>
                      <w:szCs w:val="21"/>
                      <w:highlight w:val="none"/>
                      <w:lang w:eastAsia="zh-CN"/>
                    </w:rPr>
                    <w:t>（乐昌城-犁市河段）</w:t>
                  </w:r>
                </w:p>
              </w:tc>
            </w:tr>
            <w:tr w14:paraId="11568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15" w:type="pct"/>
                  <w:vMerge w:val="continue"/>
                  <w:vAlign w:val="center"/>
                </w:tcPr>
                <w:p w14:paraId="6493C36B">
                  <w:pPr>
                    <w:adjustRightInd w:val="0"/>
                    <w:spacing w:line="240" w:lineRule="auto"/>
                    <w:jc w:val="center"/>
                    <w:rPr>
                      <w:rFonts w:hint="default" w:ascii="Times New Roman" w:hAnsi="Times New Roman" w:cs="Times New Roman"/>
                      <w:color w:val="auto"/>
                      <w:sz w:val="21"/>
                      <w:szCs w:val="21"/>
                      <w:highlight w:val="none"/>
                    </w:rPr>
                  </w:pPr>
                </w:p>
              </w:tc>
              <w:tc>
                <w:tcPr>
                  <w:tcW w:w="961" w:type="pct"/>
                  <w:vAlign w:val="center"/>
                </w:tcPr>
                <w:p w14:paraId="219367AF">
                  <w:pPr>
                    <w:adjustRightInd w:val="0"/>
                    <w:spacing w:line="240" w:lineRule="auto"/>
                    <w:jc w:val="center"/>
                    <w:rPr>
                      <w:rFonts w:hint="default" w:ascii="Times New Roman" w:hAnsi="Times New Roman" w:cs="Times New Roman"/>
                      <w:color w:val="auto"/>
                      <w:sz w:val="21"/>
                      <w:szCs w:val="21"/>
                      <w:highlight w:val="none"/>
                      <w:lang w:eastAsia="zh-CN"/>
                    </w:rPr>
                  </w:pPr>
                  <w:r>
                    <w:rPr>
                      <w:rFonts w:hint="default" w:ascii="Times New Roman" w:hAnsi="Times New Roman" w:cs="Times New Roman"/>
                      <w:color w:val="auto"/>
                      <w:sz w:val="21"/>
                      <w:szCs w:val="21"/>
                      <w:highlight w:val="none"/>
                      <w:lang w:eastAsia="zh-CN"/>
                    </w:rPr>
                    <w:t>噪声防治措施</w:t>
                  </w:r>
                </w:p>
              </w:tc>
              <w:tc>
                <w:tcPr>
                  <w:tcW w:w="3323" w:type="pct"/>
                  <w:vAlign w:val="center"/>
                </w:tcPr>
                <w:p w14:paraId="348F26EC">
                  <w:pPr>
                    <w:adjustRightIn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eastAsia="zh-CN"/>
                    </w:rPr>
                    <w:t>减振、隔声</w:t>
                  </w:r>
                </w:p>
              </w:tc>
            </w:tr>
            <w:tr w14:paraId="079D9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15" w:type="pct"/>
                  <w:vMerge w:val="continue"/>
                  <w:vAlign w:val="center"/>
                </w:tcPr>
                <w:p w14:paraId="63FF3541">
                  <w:pPr>
                    <w:adjustRightInd w:val="0"/>
                    <w:spacing w:line="240" w:lineRule="auto"/>
                    <w:jc w:val="center"/>
                    <w:rPr>
                      <w:rFonts w:hint="default" w:ascii="Times New Roman" w:hAnsi="Times New Roman" w:cs="Times New Roman"/>
                      <w:color w:val="auto"/>
                      <w:sz w:val="21"/>
                      <w:szCs w:val="21"/>
                      <w:highlight w:val="none"/>
                    </w:rPr>
                  </w:pPr>
                </w:p>
              </w:tc>
              <w:tc>
                <w:tcPr>
                  <w:tcW w:w="961" w:type="pct"/>
                  <w:vAlign w:val="center"/>
                </w:tcPr>
                <w:p w14:paraId="1FD503F6">
                  <w:pPr>
                    <w:adjustRightInd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固废</w:t>
                  </w:r>
                  <w:r>
                    <w:rPr>
                      <w:rFonts w:hint="default" w:ascii="Times New Roman" w:hAnsi="Times New Roman" w:cs="Times New Roman"/>
                      <w:color w:val="auto"/>
                      <w:sz w:val="21"/>
                      <w:szCs w:val="21"/>
                      <w:highlight w:val="none"/>
                      <w:lang w:eastAsia="zh-CN"/>
                    </w:rPr>
                    <w:t>污染防治措施</w:t>
                  </w:r>
                </w:p>
              </w:tc>
              <w:tc>
                <w:tcPr>
                  <w:tcW w:w="3323" w:type="pct"/>
                  <w:vAlign w:val="center"/>
                </w:tcPr>
                <w:p w14:paraId="664534AD">
                  <w:pPr>
                    <w:adjustRightInd w:val="0"/>
                    <w:spacing w:line="240" w:lineRule="auto"/>
                    <w:jc w:val="left"/>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危险废物暂存间建筑面积</w:t>
                  </w:r>
                  <w:r>
                    <w:rPr>
                      <w:rFonts w:hint="default" w:ascii="Times New Roman" w:hAnsi="Times New Roman" w:cs="Times New Roman"/>
                      <w:color w:val="auto"/>
                      <w:sz w:val="21"/>
                      <w:szCs w:val="21"/>
                      <w:highlight w:val="none"/>
                      <w:lang w:val="en-US" w:eastAsia="zh-CN"/>
                    </w:rPr>
                    <w:t>20</w:t>
                  </w:r>
                  <w:r>
                    <w:rPr>
                      <w:rFonts w:hint="default" w:ascii="Times New Roman" w:hAnsi="Times New Roman" w:cs="Times New Roman"/>
                      <w:color w:val="auto"/>
                      <w:sz w:val="21"/>
                      <w:szCs w:val="21"/>
                      <w:highlight w:val="none"/>
                    </w:rPr>
                    <w:t>m</w:t>
                  </w:r>
                  <w:r>
                    <w:rPr>
                      <w:rFonts w:hint="default" w:ascii="Times New Roman" w:hAnsi="Times New Roman" w:cs="Times New Roman"/>
                      <w:color w:val="auto"/>
                      <w:sz w:val="21"/>
                      <w:szCs w:val="21"/>
                      <w:highlight w:val="none"/>
                      <w:vertAlign w:val="superscript"/>
                    </w:rPr>
                    <w:t>2</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sz w:val="21"/>
                      <w:szCs w:val="21"/>
                      <w:highlight w:val="none"/>
                      <w:lang w:eastAsia="zh-CN"/>
                    </w:rPr>
                    <w:t>位</w:t>
                  </w:r>
                  <w:r>
                    <w:rPr>
                      <w:rFonts w:hint="default" w:ascii="Times New Roman" w:hAnsi="Times New Roman" w:cs="Times New Roman"/>
                      <w:color w:val="auto"/>
                      <w:sz w:val="21"/>
                      <w:szCs w:val="21"/>
                      <w:highlight w:val="none"/>
                    </w:rPr>
                    <w:t>于</w:t>
                  </w:r>
                  <w:r>
                    <w:rPr>
                      <w:rFonts w:hint="default" w:ascii="Times New Roman" w:hAnsi="Times New Roman" w:cs="Times New Roman"/>
                      <w:color w:val="auto"/>
                      <w:sz w:val="21"/>
                      <w:szCs w:val="21"/>
                      <w:highlight w:val="none"/>
                      <w:lang w:eastAsia="zh-CN"/>
                    </w:rPr>
                    <w:t>项目西北侧</w:t>
                  </w:r>
                  <w:r>
                    <w:rPr>
                      <w:rFonts w:hint="default" w:ascii="Times New Roman" w:hAnsi="Times New Roman" w:cs="Times New Roman"/>
                      <w:color w:val="auto"/>
                      <w:sz w:val="21"/>
                      <w:szCs w:val="21"/>
                      <w:highlight w:val="none"/>
                    </w:rPr>
                    <w:t>，用于危险废物存放；</w:t>
                  </w:r>
                </w:p>
                <w:p w14:paraId="6B224D87">
                  <w:pPr>
                    <w:adjustRightInd w:val="0"/>
                    <w:spacing w:line="240" w:lineRule="auto"/>
                    <w:jc w:val="left"/>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rPr>
                    <w:t>一般固体废物暂存间占地面积20m</w:t>
                  </w:r>
                  <w:r>
                    <w:rPr>
                      <w:rFonts w:hint="default" w:ascii="Times New Roman" w:hAnsi="Times New Roman" w:cs="Times New Roman"/>
                      <w:color w:val="auto"/>
                      <w:sz w:val="21"/>
                      <w:szCs w:val="21"/>
                      <w:highlight w:val="none"/>
                      <w:vertAlign w:val="superscript"/>
                    </w:rPr>
                    <w:t>2</w:t>
                  </w:r>
                  <w:r>
                    <w:rPr>
                      <w:rFonts w:hint="default" w:ascii="Times New Roman" w:hAnsi="Times New Roman" w:cs="Times New Roman"/>
                      <w:color w:val="auto"/>
                      <w:sz w:val="21"/>
                      <w:szCs w:val="21"/>
                      <w:highlight w:val="none"/>
                    </w:rPr>
                    <w:t>，</w:t>
                  </w:r>
                  <w:r>
                    <w:rPr>
                      <w:rFonts w:hint="default" w:ascii="Times New Roman" w:hAnsi="Times New Roman" w:cs="Times New Roman"/>
                      <w:color w:val="auto"/>
                      <w:sz w:val="21"/>
                      <w:szCs w:val="21"/>
                      <w:highlight w:val="none"/>
                      <w:lang w:eastAsia="zh-CN"/>
                    </w:rPr>
                    <w:t>位</w:t>
                  </w:r>
                  <w:r>
                    <w:rPr>
                      <w:rFonts w:hint="default" w:ascii="Times New Roman" w:hAnsi="Times New Roman" w:cs="Times New Roman"/>
                      <w:color w:val="auto"/>
                      <w:sz w:val="21"/>
                      <w:szCs w:val="21"/>
                      <w:highlight w:val="none"/>
                    </w:rPr>
                    <w:t>于</w:t>
                  </w:r>
                  <w:r>
                    <w:rPr>
                      <w:rFonts w:hint="default" w:ascii="Times New Roman" w:hAnsi="Times New Roman" w:cs="Times New Roman"/>
                      <w:color w:val="auto"/>
                      <w:sz w:val="21"/>
                      <w:szCs w:val="21"/>
                      <w:highlight w:val="none"/>
                      <w:lang w:eastAsia="zh-CN"/>
                    </w:rPr>
                    <w:t>项目西侧</w:t>
                  </w:r>
                  <w:r>
                    <w:rPr>
                      <w:rFonts w:hint="default" w:ascii="Times New Roman" w:hAnsi="Times New Roman" w:cs="Times New Roman"/>
                      <w:color w:val="auto"/>
                      <w:sz w:val="21"/>
                      <w:szCs w:val="21"/>
                      <w:highlight w:val="none"/>
                    </w:rPr>
                    <w:t>，用于一般固废暂存</w:t>
                  </w:r>
                  <w:r>
                    <w:rPr>
                      <w:rFonts w:hint="default" w:ascii="Times New Roman" w:hAnsi="Times New Roman" w:cs="Times New Roman"/>
                      <w:color w:val="auto"/>
                      <w:sz w:val="21"/>
                      <w:szCs w:val="21"/>
                      <w:highlight w:val="none"/>
                      <w:lang w:eastAsia="zh-CN"/>
                    </w:rPr>
                    <w:t>。</w:t>
                  </w:r>
                </w:p>
              </w:tc>
            </w:tr>
          </w:tbl>
          <w:p w14:paraId="4C44E09F">
            <w:pPr>
              <w:pStyle w:val="5"/>
              <w:numPr>
                <w:ilvl w:val="3"/>
                <w:numId w:val="0"/>
              </w:numPr>
              <w:ind w:left="-960" w:firstLine="1440"/>
              <w:rPr>
                <w:rFonts w:hint="default" w:ascii="Times New Roman" w:hAnsi="Times New Roman" w:cs="Times New Roman"/>
                <w:color w:val="auto"/>
                <w:highlight w:val="none"/>
              </w:rPr>
            </w:pPr>
            <w:r>
              <w:rPr>
                <w:rFonts w:hint="default" w:ascii="Times New Roman" w:hAnsi="Times New Roman" w:cs="Times New Roman"/>
                <w:color w:val="auto"/>
                <w:szCs w:val="24"/>
                <w:highlight w:val="none"/>
              </w:rPr>
              <w:t>2、</w:t>
            </w:r>
            <w:r>
              <w:rPr>
                <w:rFonts w:hint="default" w:ascii="Times New Roman" w:hAnsi="Times New Roman" w:cs="Times New Roman"/>
                <w:color w:val="auto"/>
                <w:highlight w:val="none"/>
              </w:rPr>
              <w:t>产品方案</w:t>
            </w:r>
          </w:p>
          <w:p w14:paraId="516B87A8">
            <w:pPr>
              <w:tabs>
                <w:tab w:val="left" w:pos="6960"/>
              </w:tabs>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本项目生产产品见下表。</w:t>
            </w:r>
          </w:p>
          <w:p w14:paraId="33CA15C6">
            <w:pPr>
              <w:widowControl/>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bCs/>
                <w:color w:val="auto"/>
                <w:sz w:val="21"/>
                <w:szCs w:val="21"/>
                <w:highlight w:val="none"/>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1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2</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lang w:val="en-US" w:eastAsia="zh-CN"/>
              </w:rPr>
              <w:t>2</w:t>
            </w:r>
            <w:r>
              <w:rPr>
                <w:rFonts w:hint="default" w:ascii="Times New Roman" w:hAnsi="Times New Roman" w:cs="Times New Roman"/>
                <w:b/>
                <w:bCs/>
                <w:color w:val="auto"/>
                <w:sz w:val="21"/>
                <w:szCs w:val="21"/>
                <w:highlight w:val="none"/>
              </w:rPr>
              <w:t xml:space="preserve"> </w:t>
            </w:r>
            <w:r>
              <w:rPr>
                <w:rFonts w:hint="default" w:ascii="Times New Roman" w:hAnsi="Times New Roman" w:cs="Times New Roman"/>
                <w:b/>
                <w:color w:val="auto"/>
                <w:sz w:val="21"/>
                <w:szCs w:val="21"/>
                <w:highlight w:val="none"/>
              </w:rPr>
              <w:t>产品产量一览表</w:t>
            </w:r>
          </w:p>
          <w:tbl>
            <w:tblPr>
              <w:tblStyle w:val="37"/>
              <w:tblW w:w="7910" w:type="dxa"/>
              <w:jc w:val="center"/>
              <w:tblLayout w:type="fixed"/>
              <w:tblCellMar>
                <w:top w:w="0" w:type="dxa"/>
                <w:left w:w="57" w:type="dxa"/>
                <w:bottom w:w="0" w:type="dxa"/>
                <w:right w:w="57" w:type="dxa"/>
              </w:tblCellMar>
            </w:tblPr>
            <w:tblGrid>
              <w:gridCol w:w="719"/>
              <w:gridCol w:w="2657"/>
              <w:gridCol w:w="2100"/>
              <w:gridCol w:w="2434"/>
            </w:tblGrid>
            <w:tr w14:paraId="24198058">
              <w:trPr>
                <w:cantSplit/>
                <w:trHeight w:val="397" w:hRule="atLeast"/>
                <w:jc w:val="center"/>
              </w:trPr>
              <w:tc>
                <w:tcPr>
                  <w:tcW w:w="454" w:type="pct"/>
                  <w:tcBorders>
                    <w:top w:val="single" w:color="auto" w:sz="6" w:space="0"/>
                    <w:left w:val="single" w:color="auto" w:sz="6" w:space="0"/>
                    <w:bottom w:val="single" w:color="auto" w:sz="6" w:space="0"/>
                    <w:right w:val="single" w:color="auto" w:sz="6" w:space="0"/>
                  </w:tcBorders>
                  <w:vAlign w:val="center"/>
                </w:tcPr>
                <w:p w14:paraId="7D4F5497">
                  <w:pPr>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序号</w:t>
                  </w:r>
                </w:p>
              </w:tc>
              <w:tc>
                <w:tcPr>
                  <w:tcW w:w="1679" w:type="pct"/>
                  <w:tcBorders>
                    <w:top w:val="single" w:color="auto" w:sz="6" w:space="0"/>
                    <w:left w:val="nil"/>
                    <w:bottom w:val="single" w:color="auto" w:sz="6" w:space="0"/>
                    <w:right w:val="single" w:color="auto" w:sz="6" w:space="0"/>
                  </w:tcBorders>
                  <w:vAlign w:val="center"/>
                </w:tcPr>
                <w:p w14:paraId="236A4332">
                  <w:pPr>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产品名称</w:t>
                  </w:r>
                </w:p>
              </w:tc>
              <w:tc>
                <w:tcPr>
                  <w:tcW w:w="1327" w:type="pct"/>
                  <w:tcBorders>
                    <w:top w:val="single" w:color="auto" w:sz="6" w:space="0"/>
                    <w:left w:val="nil"/>
                    <w:bottom w:val="single" w:color="auto" w:sz="6" w:space="0"/>
                    <w:right w:val="single" w:color="auto" w:sz="4" w:space="0"/>
                  </w:tcBorders>
                  <w:vAlign w:val="center"/>
                </w:tcPr>
                <w:p w14:paraId="092653A9">
                  <w:pPr>
                    <w:spacing w:line="240" w:lineRule="auto"/>
                    <w:jc w:val="center"/>
                    <w:rPr>
                      <w:rFonts w:hint="default" w:ascii="Times New Roman" w:hAnsi="Times New Roman" w:eastAsia="宋体" w:cs="Times New Roman"/>
                      <w:b/>
                      <w:color w:val="auto"/>
                      <w:sz w:val="21"/>
                      <w:szCs w:val="21"/>
                      <w:highlight w:val="none"/>
                      <w:lang w:eastAsia="zh-CN"/>
                    </w:rPr>
                  </w:pPr>
                  <w:r>
                    <w:rPr>
                      <w:rFonts w:hint="default" w:ascii="Times New Roman" w:hAnsi="Times New Roman" w:cs="Times New Roman"/>
                      <w:b/>
                      <w:color w:val="auto"/>
                      <w:sz w:val="21"/>
                      <w:szCs w:val="21"/>
                      <w:highlight w:val="none"/>
                      <w:lang w:val="en-US" w:eastAsia="zh-CN"/>
                    </w:rPr>
                    <w:t>设计规模</w:t>
                  </w:r>
                </w:p>
              </w:tc>
              <w:tc>
                <w:tcPr>
                  <w:tcW w:w="1538" w:type="pct"/>
                  <w:tcBorders>
                    <w:top w:val="single" w:color="auto" w:sz="6" w:space="0"/>
                    <w:left w:val="nil"/>
                    <w:bottom w:val="single" w:color="auto" w:sz="6" w:space="0"/>
                    <w:right w:val="single" w:color="auto" w:sz="4" w:space="0"/>
                  </w:tcBorders>
                  <w:vAlign w:val="center"/>
                </w:tcPr>
                <w:p w14:paraId="357DE7AE">
                  <w:pPr>
                    <w:spacing w:line="240" w:lineRule="auto"/>
                    <w:jc w:val="center"/>
                    <w:rPr>
                      <w:rFonts w:hint="default" w:ascii="Times New Roman" w:hAnsi="Times New Roman" w:cs="Times New Roman"/>
                      <w:b/>
                      <w:color w:val="auto"/>
                      <w:sz w:val="21"/>
                      <w:szCs w:val="21"/>
                      <w:highlight w:val="none"/>
                      <w:lang w:val="en-US" w:eastAsia="zh-CN"/>
                    </w:rPr>
                  </w:pPr>
                  <w:r>
                    <w:rPr>
                      <w:rFonts w:hint="default" w:ascii="Times New Roman" w:hAnsi="Times New Roman" w:cs="Times New Roman"/>
                      <w:b/>
                      <w:color w:val="auto"/>
                      <w:sz w:val="21"/>
                      <w:szCs w:val="21"/>
                      <w:highlight w:val="none"/>
                      <w:lang w:val="en-US" w:eastAsia="zh-CN"/>
                    </w:rPr>
                    <w:t>备注</w:t>
                  </w:r>
                </w:p>
              </w:tc>
            </w:tr>
            <w:tr w14:paraId="71ED1D63">
              <w:tblPrEx>
                <w:tblCellMar>
                  <w:top w:w="0" w:type="dxa"/>
                  <w:left w:w="57" w:type="dxa"/>
                  <w:bottom w:w="0" w:type="dxa"/>
                  <w:right w:w="57" w:type="dxa"/>
                </w:tblCellMar>
              </w:tblPrEx>
              <w:trPr>
                <w:cantSplit/>
                <w:trHeight w:val="397" w:hRule="atLeast"/>
                <w:jc w:val="center"/>
              </w:trPr>
              <w:tc>
                <w:tcPr>
                  <w:tcW w:w="454" w:type="pct"/>
                  <w:tcBorders>
                    <w:top w:val="single" w:color="auto" w:sz="6" w:space="0"/>
                    <w:left w:val="single" w:color="auto" w:sz="6" w:space="0"/>
                    <w:bottom w:val="single" w:color="auto" w:sz="6" w:space="0"/>
                    <w:right w:val="single" w:color="auto" w:sz="6" w:space="0"/>
                  </w:tcBorders>
                  <w:vAlign w:val="center"/>
                </w:tcPr>
                <w:p w14:paraId="73D8076C">
                  <w:pPr>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1</w:t>
                  </w:r>
                </w:p>
              </w:tc>
              <w:tc>
                <w:tcPr>
                  <w:tcW w:w="1679" w:type="pct"/>
                  <w:tcBorders>
                    <w:top w:val="single" w:color="auto" w:sz="6" w:space="0"/>
                    <w:left w:val="nil"/>
                    <w:bottom w:val="single" w:color="auto" w:sz="6" w:space="0"/>
                    <w:right w:val="single" w:color="auto" w:sz="6" w:space="0"/>
                  </w:tcBorders>
                  <w:vAlign w:val="center"/>
                </w:tcPr>
                <w:p w14:paraId="54A34014">
                  <w:pPr>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铝合金模板</w:t>
                  </w:r>
                </w:p>
              </w:tc>
              <w:tc>
                <w:tcPr>
                  <w:tcW w:w="1327" w:type="pct"/>
                  <w:tcBorders>
                    <w:top w:val="single" w:color="auto" w:sz="6" w:space="0"/>
                    <w:left w:val="nil"/>
                    <w:bottom w:val="single" w:color="auto" w:sz="6" w:space="0"/>
                    <w:right w:val="single" w:color="auto" w:sz="4" w:space="0"/>
                  </w:tcBorders>
                  <w:vAlign w:val="center"/>
                </w:tcPr>
                <w:p w14:paraId="59BAADAA">
                  <w:pPr>
                    <w:tabs>
                      <w:tab w:val="left" w:pos="1305"/>
                    </w:tabs>
                    <w:spacing w:line="240" w:lineRule="auto"/>
                    <w:jc w:val="center"/>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cs="Times New Roman"/>
                      <w:color w:val="auto"/>
                      <w:kern w:val="0"/>
                      <w:sz w:val="21"/>
                      <w:szCs w:val="21"/>
                      <w:highlight w:val="none"/>
                      <w:lang w:val="en-US" w:eastAsia="zh-CN"/>
                    </w:rPr>
                    <w:t>20万</w:t>
                  </w:r>
                  <w:r>
                    <w:rPr>
                      <w:rFonts w:hint="default" w:ascii="Times New Roman" w:hAnsi="Times New Roman" w:cs="Times New Roman"/>
                      <w:b w:val="0"/>
                      <w:bCs/>
                      <w:color w:val="auto"/>
                      <w:sz w:val="21"/>
                      <w:szCs w:val="21"/>
                      <w:highlight w:val="none"/>
                      <w:lang w:val="en-US" w:eastAsia="zh-CN"/>
                    </w:rPr>
                    <w:t>m</w:t>
                  </w:r>
                  <w:r>
                    <w:rPr>
                      <w:rFonts w:hint="default" w:ascii="Times New Roman" w:hAnsi="Times New Roman" w:cs="Times New Roman"/>
                      <w:b w:val="0"/>
                      <w:bCs/>
                      <w:color w:val="auto"/>
                      <w:sz w:val="21"/>
                      <w:szCs w:val="21"/>
                      <w:highlight w:val="none"/>
                      <w:vertAlign w:val="superscript"/>
                      <w:lang w:val="en-US" w:eastAsia="zh-CN"/>
                    </w:rPr>
                    <w:t>2</w:t>
                  </w:r>
                  <w:r>
                    <w:rPr>
                      <w:rFonts w:hint="default" w:ascii="Times New Roman" w:hAnsi="Times New Roman" w:cs="Times New Roman"/>
                      <w:b w:val="0"/>
                      <w:bCs/>
                      <w:color w:val="auto"/>
                      <w:sz w:val="21"/>
                      <w:szCs w:val="21"/>
                      <w:highlight w:val="none"/>
                    </w:rPr>
                    <w:t>/a</w:t>
                  </w:r>
                </w:p>
              </w:tc>
              <w:tc>
                <w:tcPr>
                  <w:tcW w:w="1538" w:type="pct"/>
                  <w:tcBorders>
                    <w:top w:val="single" w:color="auto" w:sz="6" w:space="0"/>
                    <w:left w:val="nil"/>
                    <w:bottom w:val="single" w:color="auto" w:sz="6" w:space="0"/>
                    <w:right w:val="single" w:color="auto" w:sz="4" w:space="0"/>
                  </w:tcBorders>
                  <w:vAlign w:val="center"/>
                </w:tcPr>
                <w:p w14:paraId="6F2A063D">
                  <w:pPr>
                    <w:tabs>
                      <w:tab w:val="left" w:pos="1305"/>
                    </w:tabs>
                    <w:spacing w:line="240" w:lineRule="auto"/>
                    <w:jc w:val="center"/>
                    <w:rPr>
                      <w:rFonts w:hint="default" w:ascii="Times New Roman" w:hAnsi="Times New Roman" w:cs="Times New Roman"/>
                      <w:color w:val="auto"/>
                      <w:kern w:val="0"/>
                      <w:sz w:val="21"/>
                      <w:szCs w:val="21"/>
                      <w:highlight w:val="none"/>
                      <w:lang w:val="en-US" w:eastAsia="zh-CN"/>
                    </w:rPr>
                  </w:pPr>
                  <w:r>
                    <w:rPr>
                      <w:rFonts w:hint="default" w:ascii="Times New Roman" w:hAnsi="Times New Roman" w:cs="Times New Roman"/>
                      <w:color w:val="auto"/>
                      <w:kern w:val="0"/>
                      <w:sz w:val="21"/>
                      <w:szCs w:val="21"/>
                      <w:highlight w:val="none"/>
                      <w:lang w:val="en-US" w:eastAsia="zh-CN"/>
                    </w:rPr>
                    <w:t>均需进行喷涂</w:t>
                  </w:r>
                </w:p>
              </w:tc>
            </w:tr>
            <w:tr w14:paraId="2074731C">
              <w:tblPrEx>
                <w:tblCellMar>
                  <w:top w:w="0" w:type="dxa"/>
                  <w:left w:w="57" w:type="dxa"/>
                  <w:bottom w:w="0" w:type="dxa"/>
                  <w:right w:w="57" w:type="dxa"/>
                </w:tblCellMar>
              </w:tblPrEx>
              <w:trPr>
                <w:cantSplit/>
                <w:trHeight w:val="397" w:hRule="atLeast"/>
                <w:jc w:val="center"/>
              </w:trPr>
              <w:tc>
                <w:tcPr>
                  <w:tcW w:w="454" w:type="pct"/>
                  <w:tcBorders>
                    <w:top w:val="single" w:color="auto" w:sz="6" w:space="0"/>
                    <w:left w:val="single" w:color="auto" w:sz="6" w:space="0"/>
                    <w:bottom w:val="single" w:color="auto" w:sz="6" w:space="0"/>
                    <w:right w:val="single" w:color="auto" w:sz="6" w:space="0"/>
                  </w:tcBorders>
                  <w:vAlign w:val="center"/>
                </w:tcPr>
                <w:p w14:paraId="4DBEF05D">
                  <w:pPr>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w:t>
                  </w:r>
                </w:p>
              </w:tc>
              <w:tc>
                <w:tcPr>
                  <w:tcW w:w="1679" w:type="pct"/>
                  <w:tcBorders>
                    <w:top w:val="single" w:color="auto" w:sz="6" w:space="0"/>
                    <w:left w:val="nil"/>
                    <w:bottom w:val="single" w:color="auto" w:sz="6" w:space="0"/>
                    <w:right w:val="single" w:color="auto" w:sz="6" w:space="0"/>
                  </w:tcBorders>
                  <w:vAlign w:val="center"/>
                </w:tcPr>
                <w:p w14:paraId="69198CDD">
                  <w:pPr>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翻新铝合金模板</w:t>
                  </w:r>
                </w:p>
              </w:tc>
              <w:tc>
                <w:tcPr>
                  <w:tcW w:w="1327" w:type="pct"/>
                  <w:tcBorders>
                    <w:top w:val="single" w:color="auto" w:sz="6" w:space="0"/>
                    <w:left w:val="nil"/>
                    <w:bottom w:val="single" w:color="auto" w:sz="6" w:space="0"/>
                    <w:right w:val="single" w:color="auto" w:sz="4" w:space="0"/>
                  </w:tcBorders>
                  <w:vAlign w:val="center"/>
                </w:tcPr>
                <w:p w14:paraId="3FBE518A">
                  <w:pPr>
                    <w:tabs>
                      <w:tab w:val="left" w:pos="1305"/>
                    </w:tabs>
                    <w:spacing w:line="240" w:lineRule="auto"/>
                    <w:jc w:val="center"/>
                    <w:rPr>
                      <w:rFonts w:hint="default" w:ascii="Times New Roman" w:hAnsi="Times New Roman" w:cs="Times New Roman"/>
                      <w:color w:val="auto"/>
                      <w:kern w:val="0"/>
                      <w:sz w:val="21"/>
                      <w:szCs w:val="21"/>
                      <w:highlight w:val="none"/>
                      <w:lang w:val="en-US" w:eastAsia="zh-CN"/>
                    </w:rPr>
                  </w:pPr>
                  <w:r>
                    <w:rPr>
                      <w:rFonts w:hint="default" w:ascii="Times New Roman" w:hAnsi="Times New Roman" w:cs="Times New Roman"/>
                      <w:color w:val="auto"/>
                      <w:kern w:val="0"/>
                      <w:sz w:val="21"/>
                      <w:szCs w:val="21"/>
                      <w:highlight w:val="none"/>
                      <w:lang w:val="en-US" w:eastAsia="zh-CN"/>
                    </w:rPr>
                    <w:t>20万</w:t>
                  </w:r>
                  <w:r>
                    <w:rPr>
                      <w:rFonts w:hint="default" w:ascii="Times New Roman" w:hAnsi="Times New Roman" w:cs="Times New Roman"/>
                      <w:b w:val="0"/>
                      <w:bCs/>
                      <w:color w:val="auto"/>
                      <w:sz w:val="21"/>
                      <w:szCs w:val="21"/>
                      <w:highlight w:val="none"/>
                      <w:lang w:val="en-US" w:eastAsia="zh-CN"/>
                    </w:rPr>
                    <w:t>m</w:t>
                  </w:r>
                  <w:r>
                    <w:rPr>
                      <w:rFonts w:hint="default" w:ascii="Times New Roman" w:hAnsi="Times New Roman" w:cs="Times New Roman"/>
                      <w:b w:val="0"/>
                      <w:bCs/>
                      <w:color w:val="auto"/>
                      <w:sz w:val="21"/>
                      <w:szCs w:val="21"/>
                      <w:highlight w:val="none"/>
                      <w:vertAlign w:val="superscript"/>
                      <w:lang w:val="en-US" w:eastAsia="zh-CN"/>
                    </w:rPr>
                    <w:t>2</w:t>
                  </w:r>
                  <w:r>
                    <w:rPr>
                      <w:rFonts w:hint="default" w:ascii="Times New Roman" w:hAnsi="Times New Roman" w:cs="Times New Roman"/>
                      <w:b w:val="0"/>
                      <w:bCs/>
                      <w:color w:val="auto"/>
                      <w:sz w:val="21"/>
                      <w:szCs w:val="21"/>
                      <w:highlight w:val="none"/>
                    </w:rPr>
                    <w:t>/a</w:t>
                  </w:r>
                </w:p>
              </w:tc>
              <w:tc>
                <w:tcPr>
                  <w:tcW w:w="1538" w:type="pct"/>
                  <w:tcBorders>
                    <w:top w:val="single" w:color="auto" w:sz="6" w:space="0"/>
                    <w:left w:val="nil"/>
                    <w:bottom w:val="single" w:color="auto" w:sz="6" w:space="0"/>
                    <w:right w:val="single" w:color="auto" w:sz="4" w:space="0"/>
                  </w:tcBorders>
                  <w:vAlign w:val="center"/>
                </w:tcPr>
                <w:p w14:paraId="3393D9C4">
                  <w:pPr>
                    <w:tabs>
                      <w:tab w:val="left" w:pos="1305"/>
                    </w:tabs>
                    <w:spacing w:line="240" w:lineRule="auto"/>
                    <w:jc w:val="center"/>
                    <w:rPr>
                      <w:rFonts w:hint="default" w:ascii="Times New Roman" w:hAnsi="Times New Roman" w:cs="Times New Roman"/>
                      <w:color w:val="auto"/>
                      <w:kern w:val="0"/>
                      <w:sz w:val="21"/>
                      <w:szCs w:val="21"/>
                      <w:highlight w:val="none"/>
                      <w:lang w:val="en-US" w:eastAsia="zh-CN"/>
                    </w:rPr>
                  </w:pPr>
                  <w:r>
                    <w:rPr>
                      <w:rFonts w:hint="default" w:ascii="Times New Roman" w:hAnsi="Times New Roman" w:cs="Times New Roman"/>
                      <w:color w:val="auto"/>
                      <w:kern w:val="0"/>
                      <w:sz w:val="21"/>
                      <w:szCs w:val="21"/>
                      <w:highlight w:val="none"/>
                      <w:lang w:val="en-US" w:eastAsia="zh-CN"/>
                    </w:rPr>
                    <w:t>均需进行喷涂</w:t>
                  </w:r>
                </w:p>
              </w:tc>
            </w:tr>
            <w:tr w14:paraId="7BF7D929">
              <w:tblPrEx>
                <w:tblCellMar>
                  <w:top w:w="0" w:type="dxa"/>
                  <w:left w:w="57" w:type="dxa"/>
                  <w:bottom w:w="0" w:type="dxa"/>
                  <w:right w:w="57" w:type="dxa"/>
                </w:tblCellMar>
              </w:tblPrEx>
              <w:trPr>
                <w:cantSplit/>
                <w:trHeight w:val="397" w:hRule="atLeast"/>
                <w:jc w:val="center"/>
              </w:trPr>
              <w:tc>
                <w:tcPr>
                  <w:tcW w:w="454" w:type="pct"/>
                  <w:tcBorders>
                    <w:top w:val="single" w:color="auto" w:sz="6" w:space="0"/>
                    <w:left w:val="single" w:color="auto" w:sz="6" w:space="0"/>
                    <w:bottom w:val="single" w:color="auto" w:sz="6" w:space="0"/>
                    <w:right w:val="single" w:color="auto" w:sz="6" w:space="0"/>
                  </w:tcBorders>
                  <w:vAlign w:val="center"/>
                </w:tcPr>
                <w:p w14:paraId="00FF56AE">
                  <w:pPr>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3</w:t>
                  </w:r>
                </w:p>
              </w:tc>
              <w:tc>
                <w:tcPr>
                  <w:tcW w:w="1679" w:type="pct"/>
                  <w:tcBorders>
                    <w:top w:val="single" w:color="auto" w:sz="6" w:space="0"/>
                    <w:left w:val="nil"/>
                    <w:bottom w:val="single" w:color="auto" w:sz="6" w:space="0"/>
                    <w:right w:val="single" w:color="auto" w:sz="6" w:space="0"/>
                  </w:tcBorders>
                  <w:vAlign w:val="center"/>
                </w:tcPr>
                <w:p w14:paraId="279DB924">
                  <w:pPr>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翻新背楞</w:t>
                  </w:r>
                </w:p>
              </w:tc>
              <w:tc>
                <w:tcPr>
                  <w:tcW w:w="1327" w:type="pct"/>
                  <w:tcBorders>
                    <w:top w:val="single" w:color="auto" w:sz="6" w:space="0"/>
                    <w:left w:val="nil"/>
                    <w:bottom w:val="single" w:color="auto" w:sz="6" w:space="0"/>
                    <w:right w:val="single" w:color="auto" w:sz="4" w:space="0"/>
                  </w:tcBorders>
                  <w:vAlign w:val="center"/>
                </w:tcPr>
                <w:p w14:paraId="2A7CEF14">
                  <w:pPr>
                    <w:tabs>
                      <w:tab w:val="left" w:pos="1305"/>
                    </w:tabs>
                    <w:spacing w:line="240" w:lineRule="auto"/>
                    <w:jc w:val="center"/>
                    <w:rPr>
                      <w:rFonts w:hint="default" w:ascii="Times New Roman" w:hAnsi="Times New Roman" w:cs="Times New Roman"/>
                      <w:color w:val="auto"/>
                      <w:kern w:val="0"/>
                      <w:sz w:val="21"/>
                      <w:szCs w:val="21"/>
                      <w:highlight w:val="none"/>
                      <w:lang w:val="en-US" w:eastAsia="zh-CN"/>
                    </w:rPr>
                  </w:pPr>
                  <w:r>
                    <w:rPr>
                      <w:rFonts w:hint="default" w:ascii="Times New Roman" w:hAnsi="Times New Roman" w:cs="Times New Roman"/>
                      <w:color w:val="auto"/>
                      <w:kern w:val="0"/>
                      <w:sz w:val="21"/>
                      <w:szCs w:val="21"/>
                      <w:highlight w:val="none"/>
                      <w:lang w:val="en-US" w:eastAsia="zh-CN"/>
                    </w:rPr>
                    <w:t>2000t/a</w:t>
                  </w:r>
                </w:p>
              </w:tc>
              <w:tc>
                <w:tcPr>
                  <w:tcW w:w="1538" w:type="pct"/>
                  <w:tcBorders>
                    <w:top w:val="single" w:color="auto" w:sz="6" w:space="0"/>
                    <w:left w:val="nil"/>
                    <w:bottom w:val="single" w:color="auto" w:sz="6" w:space="0"/>
                    <w:right w:val="single" w:color="auto" w:sz="4" w:space="0"/>
                  </w:tcBorders>
                  <w:vAlign w:val="center"/>
                </w:tcPr>
                <w:p w14:paraId="693CD5B7">
                  <w:pPr>
                    <w:tabs>
                      <w:tab w:val="left" w:pos="1305"/>
                    </w:tabs>
                    <w:spacing w:line="240" w:lineRule="auto"/>
                    <w:jc w:val="center"/>
                    <w:rPr>
                      <w:rFonts w:hint="default" w:ascii="Times New Roman" w:hAnsi="Times New Roman" w:cs="Times New Roman"/>
                      <w:color w:val="auto"/>
                      <w:kern w:val="0"/>
                      <w:sz w:val="21"/>
                      <w:szCs w:val="21"/>
                      <w:highlight w:val="none"/>
                      <w:lang w:val="en-US" w:eastAsia="zh-CN"/>
                    </w:rPr>
                  </w:pPr>
                  <w:r>
                    <w:rPr>
                      <w:rFonts w:hint="default" w:ascii="Times New Roman" w:hAnsi="Times New Roman" w:cs="Times New Roman"/>
                      <w:color w:val="auto"/>
                      <w:kern w:val="0"/>
                      <w:sz w:val="21"/>
                      <w:szCs w:val="21"/>
                      <w:highlight w:val="none"/>
                      <w:lang w:val="en-US" w:eastAsia="zh-CN"/>
                    </w:rPr>
                    <w:t>50%需要进行喷涂</w:t>
                  </w:r>
                </w:p>
              </w:tc>
            </w:tr>
            <w:tr w14:paraId="22C3F95C">
              <w:tblPrEx>
                <w:tblCellMar>
                  <w:top w:w="0" w:type="dxa"/>
                  <w:left w:w="57" w:type="dxa"/>
                  <w:bottom w:w="0" w:type="dxa"/>
                  <w:right w:w="57" w:type="dxa"/>
                </w:tblCellMar>
              </w:tblPrEx>
              <w:trPr>
                <w:cantSplit/>
                <w:trHeight w:val="397" w:hRule="atLeast"/>
                <w:jc w:val="center"/>
              </w:trPr>
              <w:tc>
                <w:tcPr>
                  <w:tcW w:w="454" w:type="pct"/>
                  <w:tcBorders>
                    <w:top w:val="single" w:color="auto" w:sz="6" w:space="0"/>
                    <w:left w:val="single" w:color="auto" w:sz="6" w:space="0"/>
                    <w:bottom w:val="single" w:color="auto" w:sz="6" w:space="0"/>
                    <w:right w:val="single" w:color="auto" w:sz="6" w:space="0"/>
                  </w:tcBorders>
                  <w:vAlign w:val="center"/>
                </w:tcPr>
                <w:p w14:paraId="250918AC">
                  <w:pPr>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4</w:t>
                  </w:r>
                </w:p>
              </w:tc>
              <w:tc>
                <w:tcPr>
                  <w:tcW w:w="1679" w:type="pct"/>
                  <w:tcBorders>
                    <w:top w:val="single" w:color="auto" w:sz="6" w:space="0"/>
                    <w:left w:val="nil"/>
                    <w:bottom w:val="single" w:color="auto" w:sz="6" w:space="0"/>
                    <w:right w:val="single" w:color="auto" w:sz="6" w:space="0"/>
                  </w:tcBorders>
                  <w:vAlign w:val="center"/>
                </w:tcPr>
                <w:p w14:paraId="4B4628FD">
                  <w:pPr>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其他配套产品</w:t>
                  </w:r>
                </w:p>
              </w:tc>
              <w:tc>
                <w:tcPr>
                  <w:tcW w:w="1327" w:type="pct"/>
                  <w:tcBorders>
                    <w:top w:val="single" w:color="auto" w:sz="6" w:space="0"/>
                    <w:left w:val="nil"/>
                    <w:bottom w:val="single" w:color="auto" w:sz="6" w:space="0"/>
                    <w:right w:val="single" w:color="auto" w:sz="4" w:space="0"/>
                  </w:tcBorders>
                  <w:vAlign w:val="center"/>
                </w:tcPr>
                <w:p w14:paraId="07E765C2">
                  <w:pPr>
                    <w:tabs>
                      <w:tab w:val="left" w:pos="1305"/>
                    </w:tabs>
                    <w:spacing w:line="240" w:lineRule="auto"/>
                    <w:jc w:val="center"/>
                    <w:rPr>
                      <w:rFonts w:hint="default" w:ascii="Times New Roman" w:hAnsi="Times New Roman" w:cs="Times New Roman"/>
                      <w:color w:val="auto"/>
                      <w:kern w:val="0"/>
                      <w:sz w:val="21"/>
                      <w:szCs w:val="21"/>
                      <w:highlight w:val="none"/>
                      <w:lang w:val="en-US" w:eastAsia="zh-CN"/>
                    </w:rPr>
                  </w:pPr>
                  <w:r>
                    <w:rPr>
                      <w:rFonts w:hint="default" w:ascii="Times New Roman" w:hAnsi="Times New Roman" w:cs="Times New Roman"/>
                      <w:color w:val="auto"/>
                      <w:kern w:val="0"/>
                      <w:sz w:val="21"/>
                      <w:szCs w:val="21"/>
                      <w:highlight w:val="none"/>
                      <w:lang w:val="en-US" w:eastAsia="zh-CN"/>
                    </w:rPr>
                    <w:t>3000t/a</w:t>
                  </w:r>
                </w:p>
              </w:tc>
              <w:tc>
                <w:tcPr>
                  <w:tcW w:w="1538" w:type="pct"/>
                  <w:tcBorders>
                    <w:top w:val="single" w:color="auto" w:sz="6" w:space="0"/>
                    <w:left w:val="nil"/>
                    <w:bottom w:val="single" w:color="auto" w:sz="6" w:space="0"/>
                    <w:right w:val="single" w:color="auto" w:sz="4" w:space="0"/>
                  </w:tcBorders>
                  <w:vAlign w:val="center"/>
                </w:tcPr>
                <w:p w14:paraId="767B273D">
                  <w:pPr>
                    <w:tabs>
                      <w:tab w:val="left" w:pos="1305"/>
                    </w:tabs>
                    <w:spacing w:line="240" w:lineRule="auto"/>
                    <w:jc w:val="center"/>
                    <w:rPr>
                      <w:rFonts w:hint="default" w:ascii="Times New Roman" w:hAnsi="Times New Roman" w:cs="Times New Roman"/>
                      <w:color w:val="auto"/>
                      <w:kern w:val="0"/>
                      <w:sz w:val="21"/>
                      <w:szCs w:val="21"/>
                      <w:highlight w:val="none"/>
                      <w:lang w:val="en-US" w:eastAsia="zh-CN"/>
                    </w:rPr>
                  </w:pPr>
                  <w:r>
                    <w:rPr>
                      <w:rFonts w:hint="default" w:ascii="Times New Roman" w:hAnsi="Times New Roman" w:cs="Times New Roman"/>
                      <w:color w:val="auto"/>
                      <w:kern w:val="0"/>
                      <w:sz w:val="21"/>
                      <w:szCs w:val="21"/>
                      <w:highlight w:val="none"/>
                      <w:lang w:val="en-US" w:eastAsia="zh-CN"/>
                    </w:rPr>
                    <w:t>无需喷涂</w:t>
                  </w:r>
                </w:p>
              </w:tc>
            </w:tr>
          </w:tbl>
          <w:p w14:paraId="40E0E104">
            <w:pPr>
              <w:pStyle w:val="5"/>
              <w:numPr>
                <w:ilvl w:val="3"/>
                <w:numId w:val="0"/>
              </w:numPr>
              <w:ind w:left="-960" w:firstLine="1440"/>
              <w:rPr>
                <w:rFonts w:hint="default" w:ascii="Times New Roman" w:hAnsi="Times New Roman" w:cs="Times New Roman"/>
                <w:color w:val="auto"/>
                <w:highlight w:val="none"/>
              </w:rPr>
            </w:pPr>
            <w:r>
              <w:rPr>
                <w:rFonts w:hint="default" w:ascii="Times New Roman" w:hAnsi="Times New Roman" w:cs="Times New Roman"/>
                <w:color w:val="auto"/>
                <w:szCs w:val="24"/>
                <w:highlight w:val="none"/>
              </w:rPr>
              <w:t>3、</w:t>
            </w:r>
            <w:r>
              <w:rPr>
                <w:rFonts w:hint="default" w:ascii="Times New Roman" w:hAnsi="Times New Roman" w:cs="Times New Roman"/>
                <w:color w:val="auto"/>
                <w:highlight w:val="none"/>
              </w:rPr>
              <w:t>原辅材料及用量</w:t>
            </w:r>
          </w:p>
          <w:p w14:paraId="3E3F7B58">
            <w:pPr>
              <w:pStyle w:val="7"/>
              <w:numPr>
                <w:ilvl w:val="4"/>
                <w:numId w:val="0"/>
              </w:numPr>
              <w:ind w:left="-960" w:firstLine="1440"/>
              <w:rPr>
                <w:rFonts w:hint="default" w:ascii="Times New Roman" w:hAnsi="Times New Roman" w:cs="Times New Roman"/>
                <w:color w:val="auto"/>
                <w:highlight w:val="none"/>
              </w:rPr>
            </w:pPr>
            <w:r>
              <w:rPr>
                <w:rFonts w:hint="default" w:ascii="Times New Roman" w:hAnsi="Times New Roman" w:cs="Times New Roman"/>
                <w:color w:val="auto"/>
                <w:highlight w:val="none"/>
              </w:rPr>
              <w:t>（1）原辅材料用量</w:t>
            </w:r>
          </w:p>
          <w:p w14:paraId="2D21FD1A">
            <w:pPr>
              <w:pStyle w:val="13"/>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w:t>
            </w:r>
            <w:r>
              <w:rPr>
                <w:rFonts w:hint="default" w:ascii="Times New Roman" w:hAnsi="Times New Roman" w:cs="Times New Roman"/>
                <w:color w:val="auto"/>
                <w:highlight w:val="none"/>
                <w:lang w:val="en-US" w:eastAsia="zh-CN"/>
              </w:rPr>
              <w:t>主要</w:t>
            </w:r>
            <w:r>
              <w:rPr>
                <w:rFonts w:hint="default" w:ascii="Times New Roman" w:hAnsi="Times New Roman" w:cs="Times New Roman"/>
                <w:color w:val="auto"/>
                <w:highlight w:val="none"/>
              </w:rPr>
              <w:t>原辅材料种类及年用量见下表。</w:t>
            </w:r>
          </w:p>
          <w:p w14:paraId="403C3C55">
            <w:pPr>
              <w:spacing w:line="240" w:lineRule="auto"/>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1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2</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lang w:val="en-US" w:eastAsia="zh-CN"/>
              </w:rPr>
              <w:t>3</w:t>
            </w:r>
            <w:r>
              <w:rPr>
                <w:rFonts w:hint="default" w:ascii="Times New Roman" w:hAnsi="Times New Roman" w:cs="Times New Roman"/>
                <w:b/>
                <w:bCs/>
                <w:color w:val="auto"/>
                <w:sz w:val="21"/>
                <w:szCs w:val="21"/>
                <w:highlight w:val="none"/>
              </w:rPr>
              <w:t xml:space="preserve"> </w:t>
            </w:r>
            <w:r>
              <w:rPr>
                <w:rFonts w:hint="default" w:ascii="Times New Roman" w:hAnsi="Times New Roman" w:cs="Times New Roman"/>
                <w:b/>
                <w:bCs/>
                <w:color w:val="auto"/>
                <w:sz w:val="21"/>
                <w:szCs w:val="21"/>
                <w:highlight w:val="none"/>
                <w:lang w:val="en-US" w:eastAsia="zh-CN"/>
              </w:rPr>
              <w:t>主要</w:t>
            </w:r>
            <w:r>
              <w:rPr>
                <w:rFonts w:hint="default" w:ascii="Times New Roman" w:hAnsi="Times New Roman" w:cs="Times New Roman"/>
                <w:b/>
                <w:bCs/>
                <w:color w:val="auto"/>
                <w:sz w:val="21"/>
                <w:szCs w:val="21"/>
                <w:highlight w:val="none"/>
              </w:rPr>
              <w:t>原辅材料一览表</w:t>
            </w:r>
          </w:p>
          <w:tbl>
            <w:tblPr>
              <w:tblStyle w:val="37"/>
              <w:tblW w:w="78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10"/>
              <w:gridCol w:w="1951"/>
              <w:gridCol w:w="937"/>
              <w:gridCol w:w="780"/>
              <w:gridCol w:w="710"/>
              <w:gridCol w:w="1016"/>
              <w:gridCol w:w="1139"/>
              <w:gridCol w:w="825"/>
            </w:tblGrid>
            <w:tr w14:paraId="7DDB8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510" w:type="dxa"/>
                  <w:tcBorders>
                    <w:top w:val="single" w:color="000000" w:sz="2" w:space="0"/>
                  </w:tcBorders>
                  <w:vAlign w:val="center"/>
                </w:tcPr>
                <w:p w14:paraId="3F931FC0">
                  <w:pPr>
                    <w:spacing w:line="240" w:lineRule="auto"/>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序号</w:t>
                  </w:r>
                </w:p>
              </w:tc>
              <w:tc>
                <w:tcPr>
                  <w:tcW w:w="1951" w:type="dxa"/>
                  <w:tcBorders>
                    <w:top w:val="single" w:color="000000" w:sz="2" w:space="0"/>
                  </w:tcBorders>
                  <w:vAlign w:val="center"/>
                </w:tcPr>
                <w:p w14:paraId="2C943166">
                  <w:pPr>
                    <w:spacing w:line="240" w:lineRule="auto"/>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名称</w:t>
                  </w:r>
                </w:p>
              </w:tc>
              <w:tc>
                <w:tcPr>
                  <w:tcW w:w="937" w:type="dxa"/>
                  <w:tcBorders>
                    <w:top w:val="single" w:color="000000" w:sz="2" w:space="0"/>
                  </w:tcBorders>
                  <w:vAlign w:val="center"/>
                </w:tcPr>
                <w:p w14:paraId="44F7AC89">
                  <w:pPr>
                    <w:spacing w:line="240" w:lineRule="auto"/>
                    <w:jc w:val="center"/>
                    <w:rPr>
                      <w:rFonts w:hint="default" w:ascii="Times New Roman" w:hAnsi="Times New Roman" w:eastAsia="宋体" w:cs="Times New Roman"/>
                      <w:b/>
                      <w:bCs/>
                      <w:color w:val="auto"/>
                      <w:sz w:val="21"/>
                      <w:szCs w:val="21"/>
                      <w:highlight w:val="none"/>
                      <w:lang w:eastAsia="zh-CN"/>
                    </w:rPr>
                  </w:pPr>
                  <w:r>
                    <w:rPr>
                      <w:rFonts w:hint="default" w:ascii="Times New Roman" w:hAnsi="Times New Roman" w:cs="Times New Roman"/>
                      <w:b/>
                      <w:bCs/>
                      <w:color w:val="auto"/>
                      <w:sz w:val="21"/>
                      <w:szCs w:val="21"/>
                      <w:highlight w:val="none"/>
                    </w:rPr>
                    <w:t>年用量</w:t>
                  </w:r>
                  <w:r>
                    <w:rPr>
                      <w:rFonts w:hint="default" w:ascii="Times New Roman" w:hAnsi="Times New Roman" w:cs="Times New Roman"/>
                      <w:b/>
                      <w:bCs/>
                      <w:color w:val="auto"/>
                      <w:sz w:val="21"/>
                      <w:szCs w:val="21"/>
                      <w:highlight w:val="none"/>
                      <w:lang w:eastAsia="zh-CN"/>
                    </w:rPr>
                    <w:t>（</w:t>
                  </w:r>
                  <w:r>
                    <w:rPr>
                      <w:rFonts w:hint="default" w:ascii="Times New Roman" w:hAnsi="Times New Roman" w:cs="Times New Roman"/>
                      <w:b/>
                      <w:bCs w:val="0"/>
                      <w:color w:val="auto"/>
                      <w:sz w:val="21"/>
                      <w:szCs w:val="21"/>
                      <w:highlight w:val="none"/>
                    </w:rPr>
                    <w:t>t/a</w:t>
                  </w:r>
                  <w:r>
                    <w:rPr>
                      <w:rFonts w:hint="default" w:ascii="Times New Roman" w:hAnsi="Times New Roman" w:cs="Times New Roman"/>
                      <w:b/>
                      <w:bCs w:val="0"/>
                      <w:color w:val="auto"/>
                      <w:sz w:val="21"/>
                      <w:szCs w:val="21"/>
                      <w:highlight w:val="none"/>
                      <w:lang w:eastAsia="zh-CN"/>
                    </w:rPr>
                    <w:t>）</w:t>
                  </w:r>
                </w:p>
              </w:tc>
              <w:tc>
                <w:tcPr>
                  <w:tcW w:w="780" w:type="dxa"/>
                  <w:tcBorders>
                    <w:top w:val="single" w:color="000000" w:sz="2" w:space="0"/>
                  </w:tcBorders>
                  <w:vAlign w:val="center"/>
                </w:tcPr>
                <w:p w14:paraId="79A70223">
                  <w:pPr>
                    <w:spacing w:line="240" w:lineRule="auto"/>
                    <w:jc w:val="center"/>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rPr>
                    <w:t>最大贮存量</w:t>
                  </w:r>
                  <w:r>
                    <w:rPr>
                      <w:rFonts w:hint="default" w:ascii="Times New Roman" w:hAnsi="Times New Roman" w:cs="Times New Roman"/>
                      <w:b/>
                      <w:bCs/>
                      <w:color w:val="auto"/>
                      <w:sz w:val="21"/>
                      <w:szCs w:val="21"/>
                      <w:highlight w:val="none"/>
                      <w:lang w:eastAsia="zh-CN"/>
                    </w:rPr>
                    <w:t>（</w:t>
                  </w:r>
                  <w:r>
                    <w:rPr>
                      <w:rFonts w:hint="default" w:ascii="Times New Roman" w:hAnsi="Times New Roman" w:cs="Times New Roman"/>
                      <w:b/>
                      <w:bCs/>
                      <w:color w:val="auto"/>
                      <w:sz w:val="21"/>
                      <w:szCs w:val="21"/>
                      <w:highlight w:val="none"/>
                      <w:lang w:val="en-US" w:eastAsia="zh-CN"/>
                    </w:rPr>
                    <w:t>t</w:t>
                  </w:r>
                  <w:r>
                    <w:rPr>
                      <w:rFonts w:hint="default" w:ascii="Times New Roman" w:hAnsi="Times New Roman" w:cs="Times New Roman"/>
                      <w:b/>
                      <w:bCs/>
                      <w:color w:val="auto"/>
                      <w:sz w:val="21"/>
                      <w:szCs w:val="21"/>
                      <w:highlight w:val="none"/>
                      <w:lang w:eastAsia="zh-CN"/>
                    </w:rPr>
                    <w:t>）</w:t>
                  </w:r>
                </w:p>
              </w:tc>
              <w:tc>
                <w:tcPr>
                  <w:tcW w:w="710" w:type="dxa"/>
                  <w:tcBorders>
                    <w:top w:val="single" w:color="000000" w:sz="2" w:space="0"/>
                  </w:tcBorders>
                  <w:vAlign w:val="center"/>
                </w:tcPr>
                <w:p w14:paraId="068202F9">
                  <w:pPr>
                    <w:spacing w:line="240" w:lineRule="auto"/>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形态</w:t>
                  </w:r>
                </w:p>
              </w:tc>
              <w:tc>
                <w:tcPr>
                  <w:tcW w:w="1016" w:type="dxa"/>
                  <w:tcBorders>
                    <w:top w:val="single" w:color="000000" w:sz="2" w:space="0"/>
                  </w:tcBorders>
                  <w:vAlign w:val="center"/>
                </w:tcPr>
                <w:p w14:paraId="1759ABE0">
                  <w:pPr>
                    <w:spacing w:line="240" w:lineRule="auto"/>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型号/规格</w:t>
                  </w:r>
                </w:p>
              </w:tc>
              <w:tc>
                <w:tcPr>
                  <w:tcW w:w="1139" w:type="dxa"/>
                  <w:tcBorders>
                    <w:top w:val="single" w:color="000000" w:sz="2" w:space="0"/>
                  </w:tcBorders>
                  <w:vAlign w:val="center"/>
                </w:tcPr>
                <w:p w14:paraId="16FC8EBC">
                  <w:pPr>
                    <w:spacing w:line="240" w:lineRule="auto"/>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使用环节</w:t>
                  </w:r>
                </w:p>
              </w:tc>
              <w:tc>
                <w:tcPr>
                  <w:tcW w:w="825" w:type="dxa"/>
                  <w:tcBorders>
                    <w:top w:val="single" w:color="000000" w:sz="2" w:space="0"/>
                  </w:tcBorders>
                  <w:vAlign w:val="center"/>
                </w:tcPr>
                <w:p w14:paraId="054C2923">
                  <w:pPr>
                    <w:spacing w:line="240" w:lineRule="auto"/>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贮存位置</w:t>
                  </w:r>
                </w:p>
              </w:tc>
            </w:tr>
            <w:tr w14:paraId="408FB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510" w:type="dxa"/>
                  <w:vAlign w:val="center"/>
                </w:tcPr>
                <w:p w14:paraId="1DBAAFE9">
                  <w:pPr>
                    <w:spacing w:line="240" w:lineRule="auto"/>
                    <w:jc w:val="center"/>
                    <w:rPr>
                      <w:rFonts w:hint="default" w:ascii="Times New Roman" w:hAnsi="Times New Roman" w:cs="Times New Roman"/>
                      <w:bCs/>
                      <w:color w:val="auto"/>
                      <w:sz w:val="21"/>
                      <w:szCs w:val="21"/>
                      <w:highlight w:val="none"/>
                    </w:rPr>
                  </w:pPr>
                  <w:r>
                    <w:rPr>
                      <w:rFonts w:hint="default" w:ascii="Times New Roman" w:hAnsi="Times New Roman" w:cs="Times New Roman"/>
                      <w:bCs/>
                      <w:color w:val="auto"/>
                      <w:sz w:val="21"/>
                      <w:szCs w:val="21"/>
                      <w:highlight w:val="none"/>
                    </w:rPr>
                    <w:t>1</w:t>
                  </w:r>
                </w:p>
              </w:tc>
              <w:tc>
                <w:tcPr>
                  <w:tcW w:w="1951" w:type="dxa"/>
                  <w:vAlign w:val="center"/>
                </w:tcPr>
                <w:p w14:paraId="0DEE4A97">
                  <w:pPr>
                    <w:widowControl/>
                    <w:adjustRightInd w:val="0"/>
                    <w:snapToGrid w:val="0"/>
                    <w:spacing w:line="240" w:lineRule="auto"/>
                    <w:jc w:val="center"/>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铝型材</w:t>
                  </w:r>
                </w:p>
              </w:tc>
              <w:tc>
                <w:tcPr>
                  <w:tcW w:w="937" w:type="dxa"/>
                  <w:vAlign w:val="center"/>
                </w:tcPr>
                <w:p w14:paraId="2AC55245">
                  <w:pPr>
                    <w:spacing w:line="240" w:lineRule="auto"/>
                    <w:jc w:val="center"/>
                    <w:rPr>
                      <w:rFonts w:hint="default" w:ascii="Times New Roman" w:hAnsi="Times New Roman" w:cs="Times New Roman"/>
                      <w:bCs/>
                      <w:color w:val="auto"/>
                      <w:sz w:val="21"/>
                      <w:szCs w:val="21"/>
                      <w:highlight w:val="none"/>
                      <w:lang w:val="en-US"/>
                    </w:rPr>
                  </w:pPr>
                  <w:r>
                    <w:rPr>
                      <w:rFonts w:hint="default" w:ascii="Times New Roman" w:hAnsi="Times New Roman" w:cs="Times New Roman"/>
                      <w:i w:val="0"/>
                      <w:iCs w:val="0"/>
                      <w:color w:val="auto"/>
                      <w:kern w:val="0"/>
                      <w:sz w:val="21"/>
                      <w:szCs w:val="21"/>
                      <w:u w:val="none"/>
                      <w:lang w:val="en-US" w:eastAsia="zh-CN" w:bidi="ar"/>
                    </w:rPr>
                    <w:t>1000</w:t>
                  </w:r>
                </w:p>
              </w:tc>
              <w:tc>
                <w:tcPr>
                  <w:tcW w:w="780" w:type="dxa"/>
                  <w:vAlign w:val="center"/>
                </w:tcPr>
                <w:p w14:paraId="48033909">
                  <w:pPr>
                    <w:spacing w:line="240" w:lineRule="auto"/>
                    <w:jc w:val="center"/>
                    <w:rPr>
                      <w:rFonts w:hint="default" w:ascii="Times New Roman" w:hAnsi="Times New Roman" w:cs="Times New Roman"/>
                      <w:bCs/>
                      <w:color w:val="auto"/>
                      <w:sz w:val="21"/>
                      <w:szCs w:val="21"/>
                      <w:highlight w:val="none"/>
                      <w:lang w:val="en-US"/>
                    </w:rPr>
                  </w:pPr>
                  <w:r>
                    <w:rPr>
                      <w:rFonts w:hint="default" w:ascii="Times New Roman" w:hAnsi="Times New Roman" w:cs="Times New Roman"/>
                      <w:bCs/>
                      <w:color w:val="auto"/>
                      <w:sz w:val="21"/>
                      <w:szCs w:val="21"/>
                      <w:highlight w:val="none"/>
                      <w:lang w:val="en-US" w:eastAsia="zh-CN"/>
                    </w:rPr>
                    <w:t>200</w:t>
                  </w:r>
                </w:p>
              </w:tc>
              <w:tc>
                <w:tcPr>
                  <w:tcW w:w="710" w:type="dxa"/>
                  <w:vAlign w:val="center"/>
                </w:tcPr>
                <w:p w14:paraId="0E31EEB0">
                  <w:pPr>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bCs/>
                      <w:color w:val="auto"/>
                      <w:sz w:val="21"/>
                      <w:szCs w:val="21"/>
                      <w:highlight w:val="none"/>
                    </w:rPr>
                    <w:t>固态</w:t>
                  </w:r>
                </w:p>
              </w:tc>
              <w:tc>
                <w:tcPr>
                  <w:tcW w:w="1016" w:type="dxa"/>
                  <w:vAlign w:val="center"/>
                </w:tcPr>
                <w:p w14:paraId="4DE5300C">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w:t>
                  </w:r>
                </w:p>
              </w:tc>
              <w:tc>
                <w:tcPr>
                  <w:tcW w:w="1139" w:type="dxa"/>
                  <w:vAlign w:val="center"/>
                </w:tcPr>
                <w:p w14:paraId="4B6EF88D">
                  <w:pPr>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铝合金模板生产线</w:t>
                  </w:r>
                </w:p>
              </w:tc>
              <w:tc>
                <w:tcPr>
                  <w:tcW w:w="825" w:type="dxa"/>
                  <w:vMerge w:val="restart"/>
                  <w:vAlign w:val="center"/>
                </w:tcPr>
                <w:p w14:paraId="258560BF">
                  <w:pPr>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生产厂房</w:t>
                  </w:r>
                </w:p>
              </w:tc>
            </w:tr>
            <w:tr w14:paraId="53C99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510" w:type="dxa"/>
                  <w:vAlign w:val="center"/>
                </w:tcPr>
                <w:p w14:paraId="1B4D3592">
                  <w:pPr>
                    <w:spacing w:line="240" w:lineRule="auto"/>
                    <w:jc w:val="center"/>
                    <w:rPr>
                      <w:rFonts w:hint="default" w:ascii="Times New Roman" w:hAnsi="Times New Roman" w:eastAsia="宋体" w:cs="Times New Roman"/>
                      <w:bCs/>
                      <w:color w:val="auto"/>
                      <w:sz w:val="21"/>
                      <w:szCs w:val="21"/>
                      <w:highlight w:val="none"/>
                      <w:lang w:val="en-US" w:eastAsia="zh-CN"/>
                    </w:rPr>
                  </w:pPr>
                  <w:r>
                    <w:rPr>
                      <w:rFonts w:hint="default" w:ascii="Times New Roman" w:hAnsi="Times New Roman" w:cs="Times New Roman"/>
                      <w:bCs/>
                      <w:color w:val="auto"/>
                      <w:sz w:val="21"/>
                      <w:szCs w:val="21"/>
                      <w:highlight w:val="none"/>
                      <w:lang w:val="en-US" w:eastAsia="zh-CN"/>
                    </w:rPr>
                    <w:t>2</w:t>
                  </w:r>
                </w:p>
              </w:tc>
              <w:tc>
                <w:tcPr>
                  <w:tcW w:w="1951" w:type="dxa"/>
                  <w:shd w:val="clear" w:color="auto" w:fill="auto"/>
                  <w:vAlign w:val="center"/>
                </w:tcPr>
                <w:p w14:paraId="5F1DB131">
                  <w:pPr>
                    <w:widowControl/>
                    <w:adjustRightInd w:val="0"/>
                    <w:snapToGrid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返厂铝模板</w:t>
                  </w:r>
                </w:p>
              </w:tc>
              <w:tc>
                <w:tcPr>
                  <w:tcW w:w="937" w:type="dxa"/>
                  <w:shd w:val="clear" w:color="auto" w:fill="auto"/>
                  <w:vAlign w:val="center"/>
                </w:tcPr>
                <w:p w14:paraId="11F292F8">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4000</w:t>
                  </w:r>
                </w:p>
              </w:tc>
              <w:tc>
                <w:tcPr>
                  <w:tcW w:w="780" w:type="dxa"/>
                  <w:shd w:val="clear" w:color="auto" w:fill="auto"/>
                  <w:vAlign w:val="center"/>
                </w:tcPr>
                <w:p w14:paraId="788EB70A">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4000</w:t>
                  </w:r>
                </w:p>
              </w:tc>
              <w:tc>
                <w:tcPr>
                  <w:tcW w:w="710" w:type="dxa"/>
                  <w:shd w:val="clear" w:color="auto" w:fill="auto"/>
                  <w:vAlign w:val="center"/>
                </w:tcPr>
                <w:p w14:paraId="1D31B888">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固态</w:t>
                  </w:r>
                </w:p>
              </w:tc>
              <w:tc>
                <w:tcPr>
                  <w:tcW w:w="1016" w:type="dxa"/>
                  <w:shd w:val="clear" w:color="auto" w:fill="auto"/>
                  <w:vAlign w:val="center"/>
                </w:tcPr>
                <w:p w14:paraId="2C7CB316">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w:t>
                  </w:r>
                </w:p>
              </w:tc>
              <w:tc>
                <w:tcPr>
                  <w:tcW w:w="1139" w:type="dxa"/>
                  <w:shd w:val="clear" w:color="auto" w:fill="auto"/>
                  <w:vAlign w:val="center"/>
                </w:tcPr>
                <w:p w14:paraId="16EF41CC">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铝合金模板</w:t>
                  </w:r>
                  <w:r>
                    <w:rPr>
                      <w:rFonts w:hint="default" w:ascii="Times New Roman" w:hAnsi="Times New Roman" w:cs="Times New Roman"/>
                      <w:color w:val="auto"/>
                      <w:kern w:val="2"/>
                      <w:sz w:val="21"/>
                      <w:szCs w:val="21"/>
                      <w:highlight w:val="none"/>
                      <w:lang w:val="en-US" w:eastAsia="zh-CN" w:bidi="ar-SA"/>
                    </w:rPr>
                    <w:t>翻新</w:t>
                  </w:r>
                  <w:r>
                    <w:rPr>
                      <w:rFonts w:hint="default" w:ascii="Times New Roman" w:hAnsi="Times New Roman" w:eastAsia="宋体" w:cs="Times New Roman"/>
                      <w:color w:val="auto"/>
                      <w:kern w:val="2"/>
                      <w:sz w:val="21"/>
                      <w:szCs w:val="21"/>
                      <w:highlight w:val="none"/>
                      <w:lang w:val="en-US" w:eastAsia="zh-CN" w:bidi="ar-SA"/>
                    </w:rPr>
                    <w:t>线</w:t>
                  </w:r>
                </w:p>
              </w:tc>
              <w:tc>
                <w:tcPr>
                  <w:tcW w:w="825" w:type="dxa"/>
                  <w:vMerge w:val="continue"/>
                  <w:shd w:val="clear" w:color="auto" w:fill="auto"/>
                  <w:vAlign w:val="center"/>
                </w:tcPr>
                <w:p w14:paraId="1E9FA96B">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p>
              </w:tc>
            </w:tr>
            <w:tr w14:paraId="002DC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510" w:type="dxa"/>
                  <w:vAlign w:val="center"/>
                </w:tcPr>
                <w:p w14:paraId="410EEA63">
                  <w:pPr>
                    <w:spacing w:line="240" w:lineRule="auto"/>
                    <w:jc w:val="center"/>
                    <w:rPr>
                      <w:rFonts w:hint="default" w:ascii="Times New Roman" w:hAnsi="Times New Roman" w:cs="Times New Roman"/>
                      <w:bCs/>
                      <w:color w:val="auto"/>
                      <w:sz w:val="21"/>
                      <w:szCs w:val="21"/>
                      <w:highlight w:val="none"/>
                      <w:lang w:val="en-US" w:eastAsia="zh-CN"/>
                    </w:rPr>
                  </w:pPr>
                  <w:r>
                    <w:rPr>
                      <w:rFonts w:hint="default" w:ascii="Times New Roman" w:hAnsi="Times New Roman" w:cs="Times New Roman"/>
                      <w:bCs/>
                      <w:color w:val="auto"/>
                      <w:sz w:val="21"/>
                      <w:szCs w:val="21"/>
                      <w:highlight w:val="none"/>
                      <w:lang w:val="en-US" w:eastAsia="zh-CN"/>
                    </w:rPr>
                    <w:t>3</w:t>
                  </w:r>
                </w:p>
              </w:tc>
              <w:tc>
                <w:tcPr>
                  <w:tcW w:w="1951" w:type="dxa"/>
                  <w:shd w:val="clear" w:color="auto" w:fill="auto"/>
                  <w:vAlign w:val="center"/>
                </w:tcPr>
                <w:p w14:paraId="3F6D41E3">
                  <w:pPr>
                    <w:widowControl/>
                    <w:adjustRightInd w:val="0"/>
                    <w:snapToGrid w:val="0"/>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铁件</w:t>
                  </w:r>
                </w:p>
              </w:tc>
              <w:tc>
                <w:tcPr>
                  <w:tcW w:w="937" w:type="dxa"/>
                  <w:shd w:val="clear" w:color="auto" w:fill="auto"/>
                  <w:vAlign w:val="center"/>
                </w:tcPr>
                <w:p w14:paraId="6DA30101">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3000</w:t>
                  </w:r>
                </w:p>
              </w:tc>
              <w:tc>
                <w:tcPr>
                  <w:tcW w:w="780" w:type="dxa"/>
                  <w:shd w:val="clear" w:color="auto" w:fill="auto"/>
                  <w:vAlign w:val="center"/>
                </w:tcPr>
                <w:p w14:paraId="551F5137">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3000</w:t>
                  </w:r>
                </w:p>
              </w:tc>
              <w:tc>
                <w:tcPr>
                  <w:tcW w:w="710" w:type="dxa"/>
                  <w:shd w:val="clear" w:color="auto" w:fill="auto"/>
                  <w:vAlign w:val="center"/>
                </w:tcPr>
                <w:p w14:paraId="71C547FD">
                  <w:pPr>
                    <w:spacing w:line="240" w:lineRule="auto"/>
                    <w:jc w:val="center"/>
                    <w:rPr>
                      <w:rFonts w:hint="default" w:ascii="Times New Roman" w:hAnsi="Times New Roman" w:cs="Times New Roman"/>
                      <w:bCs/>
                      <w:color w:val="auto"/>
                      <w:sz w:val="21"/>
                      <w:szCs w:val="21"/>
                      <w:highlight w:val="none"/>
                    </w:rPr>
                  </w:pPr>
                  <w:r>
                    <w:rPr>
                      <w:rFonts w:hint="default" w:ascii="Times New Roman" w:hAnsi="Times New Roman" w:cs="Times New Roman"/>
                      <w:bCs/>
                      <w:color w:val="auto"/>
                      <w:sz w:val="21"/>
                      <w:szCs w:val="21"/>
                      <w:highlight w:val="none"/>
                    </w:rPr>
                    <w:t>固态</w:t>
                  </w:r>
                </w:p>
              </w:tc>
              <w:tc>
                <w:tcPr>
                  <w:tcW w:w="1016" w:type="dxa"/>
                  <w:shd w:val="clear" w:color="auto" w:fill="auto"/>
                  <w:vAlign w:val="center"/>
                </w:tcPr>
                <w:p w14:paraId="7EAC52DC">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w:t>
                  </w:r>
                </w:p>
              </w:tc>
              <w:tc>
                <w:tcPr>
                  <w:tcW w:w="1139" w:type="dxa"/>
                  <w:shd w:val="clear" w:color="auto" w:fill="auto"/>
                  <w:vAlign w:val="center"/>
                </w:tcPr>
                <w:p w14:paraId="5CF3DC1A">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kern w:val="2"/>
                      <w:sz w:val="21"/>
                      <w:szCs w:val="21"/>
                      <w:highlight w:val="none"/>
                      <w:lang w:val="en-US" w:eastAsia="zh-CN" w:bidi="ar-SA"/>
                    </w:rPr>
                    <w:t>其他配套产品生产线</w:t>
                  </w:r>
                </w:p>
              </w:tc>
              <w:tc>
                <w:tcPr>
                  <w:tcW w:w="825" w:type="dxa"/>
                  <w:vMerge w:val="continue"/>
                  <w:shd w:val="clear" w:color="auto" w:fill="auto"/>
                  <w:vAlign w:val="center"/>
                </w:tcPr>
                <w:p w14:paraId="040F59FA">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p>
              </w:tc>
            </w:tr>
            <w:tr w14:paraId="6B10A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510" w:type="dxa"/>
                  <w:vAlign w:val="center"/>
                </w:tcPr>
                <w:p w14:paraId="375630DF">
                  <w:pPr>
                    <w:spacing w:line="240" w:lineRule="auto"/>
                    <w:jc w:val="center"/>
                    <w:rPr>
                      <w:rFonts w:hint="default" w:ascii="Times New Roman" w:hAnsi="Times New Roman" w:eastAsia="宋体" w:cs="Times New Roman"/>
                      <w:bCs/>
                      <w:color w:val="auto"/>
                      <w:sz w:val="21"/>
                      <w:szCs w:val="21"/>
                      <w:highlight w:val="none"/>
                      <w:lang w:eastAsia="zh-CN"/>
                    </w:rPr>
                  </w:pPr>
                  <w:r>
                    <w:rPr>
                      <w:rFonts w:hint="default" w:ascii="Times New Roman" w:hAnsi="Times New Roman" w:cs="Times New Roman"/>
                      <w:bCs/>
                      <w:color w:val="auto"/>
                      <w:sz w:val="21"/>
                      <w:szCs w:val="21"/>
                      <w:highlight w:val="none"/>
                      <w:lang w:val="en-US" w:eastAsia="zh-CN"/>
                    </w:rPr>
                    <w:t>4</w:t>
                  </w:r>
                </w:p>
              </w:tc>
              <w:tc>
                <w:tcPr>
                  <w:tcW w:w="1951" w:type="dxa"/>
                  <w:vAlign w:val="center"/>
                </w:tcPr>
                <w:p w14:paraId="044583DC">
                  <w:pPr>
                    <w:widowControl/>
                    <w:adjustRightInd w:val="0"/>
                    <w:snapToGrid w:val="0"/>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旧</w:t>
                  </w:r>
                  <w:r>
                    <w:rPr>
                      <w:rFonts w:hint="default" w:ascii="Times New Roman" w:hAnsi="Times New Roman" w:eastAsia="宋体" w:cs="Times New Roman"/>
                      <w:color w:val="auto"/>
                      <w:sz w:val="21"/>
                      <w:szCs w:val="21"/>
                      <w:highlight w:val="none"/>
                      <w:lang w:val="en-US" w:eastAsia="zh-CN"/>
                    </w:rPr>
                    <w:t>背楞</w:t>
                  </w:r>
                </w:p>
              </w:tc>
              <w:tc>
                <w:tcPr>
                  <w:tcW w:w="937" w:type="dxa"/>
                  <w:shd w:val="clear" w:color="auto" w:fill="auto"/>
                  <w:vAlign w:val="center"/>
                </w:tcPr>
                <w:p w14:paraId="4BF8FBF6">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2000</w:t>
                  </w:r>
                </w:p>
              </w:tc>
              <w:tc>
                <w:tcPr>
                  <w:tcW w:w="780" w:type="dxa"/>
                  <w:shd w:val="clear" w:color="auto" w:fill="auto"/>
                  <w:vAlign w:val="center"/>
                </w:tcPr>
                <w:p w14:paraId="70BD50CE">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2000</w:t>
                  </w:r>
                </w:p>
              </w:tc>
              <w:tc>
                <w:tcPr>
                  <w:tcW w:w="710" w:type="dxa"/>
                  <w:vAlign w:val="center"/>
                </w:tcPr>
                <w:p w14:paraId="74368CE9">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bCs/>
                      <w:color w:val="auto"/>
                      <w:sz w:val="21"/>
                      <w:szCs w:val="21"/>
                      <w:highlight w:val="none"/>
                    </w:rPr>
                    <w:t>固态</w:t>
                  </w:r>
                </w:p>
              </w:tc>
              <w:tc>
                <w:tcPr>
                  <w:tcW w:w="1016" w:type="dxa"/>
                  <w:vAlign w:val="center"/>
                </w:tcPr>
                <w:p w14:paraId="262E2BDE">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w:t>
                  </w:r>
                </w:p>
              </w:tc>
              <w:tc>
                <w:tcPr>
                  <w:tcW w:w="1139" w:type="dxa"/>
                  <w:vAlign w:val="center"/>
                </w:tcPr>
                <w:p w14:paraId="71D399E6">
                  <w:pPr>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kern w:val="2"/>
                      <w:sz w:val="21"/>
                      <w:szCs w:val="21"/>
                      <w:highlight w:val="none"/>
                      <w:lang w:val="en-US" w:eastAsia="zh-CN" w:bidi="ar-SA"/>
                    </w:rPr>
                    <w:t>背楞翻新</w:t>
                  </w:r>
                  <w:r>
                    <w:rPr>
                      <w:rFonts w:hint="default" w:ascii="Times New Roman" w:hAnsi="Times New Roman" w:eastAsia="宋体" w:cs="Times New Roman"/>
                      <w:color w:val="auto"/>
                      <w:kern w:val="2"/>
                      <w:sz w:val="21"/>
                      <w:szCs w:val="21"/>
                      <w:highlight w:val="none"/>
                      <w:lang w:val="en-US" w:eastAsia="zh-CN" w:bidi="ar-SA"/>
                    </w:rPr>
                    <w:t>线</w:t>
                  </w:r>
                </w:p>
              </w:tc>
              <w:tc>
                <w:tcPr>
                  <w:tcW w:w="825" w:type="dxa"/>
                  <w:vMerge w:val="continue"/>
                  <w:vAlign w:val="center"/>
                </w:tcPr>
                <w:p w14:paraId="38815301">
                  <w:pPr>
                    <w:spacing w:line="240" w:lineRule="auto"/>
                    <w:jc w:val="center"/>
                    <w:rPr>
                      <w:rFonts w:hint="default" w:ascii="Times New Roman" w:hAnsi="Times New Roman" w:cs="Times New Roman"/>
                      <w:color w:val="auto"/>
                      <w:sz w:val="21"/>
                      <w:szCs w:val="21"/>
                      <w:highlight w:val="none"/>
                    </w:rPr>
                  </w:pPr>
                </w:p>
              </w:tc>
            </w:tr>
            <w:tr w14:paraId="196BB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ins w:id="4" w:author="Y" w:date="2024-09-26T09:53:24Z"/>
              </w:trPr>
              <w:tc>
                <w:tcPr>
                  <w:tcW w:w="510" w:type="dxa"/>
                  <w:shd w:val="clear" w:color="auto" w:fill="auto"/>
                  <w:vAlign w:val="center"/>
                </w:tcPr>
                <w:p w14:paraId="4323A8B6">
                  <w:pPr>
                    <w:spacing w:line="240" w:lineRule="auto"/>
                    <w:jc w:val="center"/>
                    <w:rPr>
                      <w:ins w:id="5" w:author="Y" w:date="2024-09-26T09:53:24Z"/>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lang w:val="en-US" w:eastAsia="zh-CN"/>
                    </w:rPr>
                    <w:t>5</w:t>
                  </w:r>
                </w:p>
              </w:tc>
              <w:tc>
                <w:tcPr>
                  <w:tcW w:w="1951" w:type="dxa"/>
                  <w:vAlign w:val="center"/>
                </w:tcPr>
                <w:p w14:paraId="51E5BC16">
                  <w:pPr>
                    <w:widowControl/>
                    <w:adjustRightInd w:val="0"/>
                    <w:snapToGrid w:val="0"/>
                    <w:spacing w:line="240" w:lineRule="auto"/>
                    <w:jc w:val="center"/>
                    <w:rPr>
                      <w:ins w:id="6" w:author="Y" w:date="2024-09-26T09:53:24Z"/>
                      <w:rFonts w:hint="default" w:ascii="Times New Roman" w:hAnsi="Times New Roman" w:cs="Times New Roman"/>
                      <w:color w:val="auto"/>
                      <w:sz w:val="21"/>
                      <w:szCs w:val="21"/>
                      <w:highlight w:val="none"/>
                      <w:lang w:val="en-US" w:eastAsia="zh-CN"/>
                    </w:rPr>
                  </w:pPr>
                  <w:ins w:id="7" w:author="Y" w:date="2024-09-26T09:53:28Z">
                    <w:r>
                      <w:rPr>
                        <w:rFonts w:hint="eastAsia" w:cs="Times New Roman"/>
                        <w:color w:val="auto"/>
                        <w:sz w:val="21"/>
                        <w:szCs w:val="21"/>
                        <w:highlight w:val="none"/>
                        <w:lang w:val="en-US" w:eastAsia="zh-CN"/>
                      </w:rPr>
                      <w:t>天然气</w:t>
                    </w:r>
                  </w:ins>
                </w:p>
              </w:tc>
              <w:tc>
                <w:tcPr>
                  <w:tcW w:w="937" w:type="dxa"/>
                  <w:shd w:val="clear" w:color="auto" w:fill="auto"/>
                  <w:vAlign w:val="center"/>
                </w:tcPr>
                <w:p w14:paraId="7DCAC626">
                  <w:pPr>
                    <w:spacing w:line="240" w:lineRule="auto"/>
                    <w:jc w:val="center"/>
                    <w:rPr>
                      <w:ins w:id="8" w:author="Y" w:date="2024-09-26T09:53:24Z"/>
                      <w:rFonts w:hint="default" w:ascii="Times New Roman" w:hAnsi="Times New Roman" w:cs="Times New Roman"/>
                      <w:color w:val="auto"/>
                      <w:sz w:val="21"/>
                      <w:szCs w:val="21"/>
                      <w:highlight w:val="none"/>
                      <w:lang w:val="en-US" w:eastAsia="zh-CN"/>
                    </w:rPr>
                  </w:pPr>
                  <w:r>
                    <w:rPr>
                      <w:rFonts w:hint="eastAsia"/>
                      <w:color w:val="auto"/>
                      <w:sz w:val="21"/>
                      <w:szCs w:val="21"/>
                      <w:lang w:val="en-US" w:eastAsia="zh-CN"/>
                    </w:rPr>
                    <w:t>4</w:t>
                  </w:r>
                  <w:ins w:id="9" w:author="Y" w:date="2024-09-26T09:54:08Z">
                    <w:r>
                      <w:rPr>
                        <w:rFonts w:hint="eastAsia"/>
                        <w:color w:val="auto"/>
                        <w:sz w:val="21"/>
                        <w:szCs w:val="21"/>
                        <w:lang w:val="en-US" w:eastAsia="zh-CN"/>
                      </w:rPr>
                      <w:t>万m</w:t>
                    </w:r>
                  </w:ins>
                  <w:ins w:id="10" w:author="Y" w:date="2024-09-26T09:54:08Z">
                    <w:r>
                      <w:rPr>
                        <w:rFonts w:hint="eastAsia"/>
                        <w:color w:val="auto"/>
                        <w:sz w:val="21"/>
                        <w:szCs w:val="21"/>
                        <w:vertAlign w:val="superscript"/>
                        <w:lang w:val="en-US" w:eastAsia="zh-CN"/>
                      </w:rPr>
                      <w:t>3</w:t>
                    </w:r>
                  </w:ins>
                </w:p>
              </w:tc>
              <w:tc>
                <w:tcPr>
                  <w:tcW w:w="780" w:type="dxa"/>
                  <w:shd w:val="clear" w:color="auto" w:fill="auto"/>
                  <w:vAlign w:val="center"/>
                </w:tcPr>
                <w:p w14:paraId="6643509C">
                  <w:pPr>
                    <w:spacing w:line="240" w:lineRule="auto"/>
                    <w:jc w:val="center"/>
                    <w:rPr>
                      <w:ins w:id="11" w:author="Y" w:date="2024-09-26T09:53:24Z"/>
                      <w:rFonts w:hint="default" w:ascii="Times New Roman" w:hAnsi="Times New Roman" w:cs="Times New Roman"/>
                      <w:color w:val="auto"/>
                      <w:sz w:val="21"/>
                      <w:szCs w:val="21"/>
                      <w:highlight w:val="none"/>
                      <w:lang w:val="en-US" w:eastAsia="zh-CN"/>
                    </w:rPr>
                  </w:pPr>
                  <w:ins w:id="12" w:author="Y" w:date="2024-09-29T15:31:58Z">
                    <w:r>
                      <w:rPr>
                        <w:rFonts w:hint="eastAsia" w:cs="Times New Roman"/>
                        <w:color w:val="auto"/>
                        <w:sz w:val="21"/>
                        <w:szCs w:val="21"/>
                        <w:highlight w:val="none"/>
                        <w:lang w:val="en-US" w:eastAsia="zh-CN"/>
                      </w:rPr>
                      <w:t>0.0</w:t>
                    </w:r>
                  </w:ins>
                  <w:ins w:id="13" w:author="Y" w:date="2024-09-29T15:31:59Z">
                    <w:r>
                      <w:rPr>
                        <w:rFonts w:hint="eastAsia" w:cs="Times New Roman"/>
                        <w:color w:val="auto"/>
                        <w:sz w:val="21"/>
                        <w:szCs w:val="21"/>
                        <w:highlight w:val="none"/>
                        <w:lang w:val="en-US" w:eastAsia="zh-CN"/>
                      </w:rPr>
                      <w:t>9</w:t>
                    </w:r>
                  </w:ins>
                  <w:ins w:id="14" w:author="Y" w:date="2024-09-29T15:32:00Z">
                    <w:r>
                      <w:rPr>
                        <w:rFonts w:hint="eastAsia" w:cs="Times New Roman"/>
                        <w:color w:val="auto"/>
                        <w:sz w:val="21"/>
                        <w:szCs w:val="21"/>
                        <w:highlight w:val="none"/>
                        <w:lang w:val="en-US" w:eastAsia="zh-CN"/>
                      </w:rPr>
                      <w:t>kg</w:t>
                    </w:r>
                  </w:ins>
                </w:p>
              </w:tc>
              <w:tc>
                <w:tcPr>
                  <w:tcW w:w="710" w:type="dxa"/>
                  <w:vAlign w:val="center"/>
                </w:tcPr>
                <w:p w14:paraId="76DD03A9">
                  <w:pPr>
                    <w:spacing w:line="240" w:lineRule="auto"/>
                    <w:jc w:val="center"/>
                    <w:rPr>
                      <w:ins w:id="15" w:author="Y" w:date="2024-09-26T09:53:24Z"/>
                      <w:rFonts w:hint="eastAsia" w:ascii="Times New Roman" w:hAnsi="Times New Roman" w:eastAsia="宋体" w:cs="Times New Roman"/>
                      <w:bCs/>
                      <w:color w:val="auto"/>
                      <w:sz w:val="21"/>
                      <w:szCs w:val="21"/>
                      <w:highlight w:val="none"/>
                      <w:lang w:eastAsia="zh-CN"/>
                    </w:rPr>
                  </w:pPr>
                  <w:ins w:id="16" w:author="Y" w:date="2024-09-26T09:54:05Z">
                    <w:r>
                      <w:rPr>
                        <w:rFonts w:hint="eastAsia" w:cs="Times New Roman"/>
                        <w:bCs/>
                        <w:color w:val="auto"/>
                        <w:sz w:val="21"/>
                        <w:szCs w:val="21"/>
                        <w:highlight w:val="none"/>
                        <w:lang w:eastAsia="zh-CN"/>
                      </w:rPr>
                      <w:t>气态</w:t>
                    </w:r>
                  </w:ins>
                </w:p>
              </w:tc>
              <w:tc>
                <w:tcPr>
                  <w:tcW w:w="1016" w:type="dxa"/>
                  <w:vAlign w:val="center"/>
                </w:tcPr>
                <w:p w14:paraId="201DF3F7">
                  <w:pPr>
                    <w:spacing w:line="240" w:lineRule="auto"/>
                    <w:jc w:val="center"/>
                    <w:rPr>
                      <w:ins w:id="17" w:author="Y" w:date="2024-09-26T09:53:24Z"/>
                      <w:rFonts w:hint="default" w:ascii="Times New Roman" w:hAnsi="Times New Roman" w:cs="Times New Roman"/>
                      <w:color w:val="auto"/>
                      <w:sz w:val="21"/>
                      <w:szCs w:val="21"/>
                      <w:highlight w:val="none"/>
                      <w:lang w:val="en-US" w:eastAsia="zh-CN"/>
                    </w:rPr>
                  </w:pPr>
                  <w:ins w:id="18" w:author="Y" w:date="2024-09-26T09:54:19Z">
                    <w:r>
                      <w:rPr>
                        <w:rFonts w:hint="eastAsia" w:cs="Times New Roman"/>
                        <w:color w:val="auto"/>
                        <w:sz w:val="21"/>
                        <w:szCs w:val="21"/>
                        <w:highlight w:val="none"/>
                        <w:lang w:val="en-US" w:eastAsia="zh-CN"/>
                      </w:rPr>
                      <w:t>/</w:t>
                    </w:r>
                  </w:ins>
                </w:p>
              </w:tc>
              <w:tc>
                <w:tcPr>
                  <w:tcW w:w="1139" w:type="dxa"/>
                  <w:vMerge w:val="restart"/>
                  <w:vAlign w:val="center"/>
                </w:tcPr>
                <w:p w14:paraId="54FC84CE">
                  <w:pPr>
                    <w:spacing w:line="240" w:lineRule="auto"/>
                    <w:jc w:val="center"/>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color w:val="auto"/>
                      <w:sz w:val="21"/>
                      <w:szCs w:val="21"/>
                      <w:highlight w:val="none"/>
                      <w:lang w:eastAsia="zh-CN"/>
                    </w:rPr>
                    <w:t>表面处理</w:t>
                  </w:r>
                </w:p>
              </w:tc>
              <w:tc>
                <w:tcPr>
                  <w:tcW w:w="825" w:type="dxa"/>
                  <w:vMerge w:val="continue"/>
                  <w:vAlign w:val="center"/>
                </w:tcPr>
                <w:p w14:paraId="4BDD5E87">
                  <w:pPr>
                    <w:spacing w:line="240" w:lineRule="auto"/>
                    <w:jc w:val="center"/>
                    <w:rPr>
                      <w:ins w:id="19" w:author="Y" w:date="2024-09-26T09:53:24Z"/>
                      <w:rFonts w:hint="default" w:ascii="Times New Roman" w:hAnsi="Times New Roman" w:cs="Times New Roman"/>
                      <w:color w:val="auto"/>
                      <w:sz w:val="21"/>
                      <w:szCs w:val="21"/>
                      <w:highlight w:val="none"/>
                    </w:rPr>
                  </w:pPr>
                </w:p>
              </w:tc>
            </w:tr>
            <w:tr w14:paraId="73B94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510" w:type="dxa"/>
                  <w:shd w:val="clear" w:color="auto" w:fill="auto"/>
                  <w:vAlign w:val="center"/>
                </w:tcPr>
                <w:p w14:paraId="543D4824">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lang w:val="en-US" w:eastAsia="zh-CN"/>
                    </w:rPr>
                    <w:t>6</w:t>
                  </w:r>
                </w:p>
              </w:tc>
              <w:tc>
                <w:tcPr>
                  <w:tcW w:w="1951" w:type="dxa"/>
                  <w:vAlign w:val="center"/>
                </w:tcPr>
                <w:p w14:paraId="1432A055">
                  <w:pPr>
                    <w:widowControl/>
                    <w:adjustRightInd w:val="0"/>
                    <w:snapToGrid w:val="0"/>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热固性粉末涂料</w:t>
                  </w:r>
                </w:p>
              </w:tc>
              <w:tc>
                <w:tcPr>
                  <w:tcW w:w="937" w:type="dxa"/>
                  <w:shd w:val="clear" w:color="auto" w:fill="auto"/>
                  <w:vAlign w:val="center"/>
                </w:tcPr>
                <w:p w14:paraId="17B081F2">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111.804</w:t>
                  </w:r>
                </w:p>
              </w:tc>
              <w:tc>
                <w:tcPr>
                  <w:tcW w:w="780" w:type="dxa"/>
                  <w:shd w:val="clear" w:color="auto" w:fill="auto"/>
                  <w:vAlign w:val="center"/>
                </w:tcPr>
                <w:p w14:paraId="64A0BE7B">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10</w:t>
                  </w:r>
                </w:p>
              </w:tc>
              <w:tc>
                <w:tcPr>
                  <w:tcW w:w="710" w:type="dxa"/>
                  <w:vAlign w:val="center"/>
                </w:tcPr>
                <w:p w14:paraId="0DB5961B">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bCs/>
                      <w:color w:val="auto"/>
                      <w:sz w:val="21"/>
                      <w:szCs w:val="21"/>
                      <w:highlight w:val="none"/>
                    </w:rPr>
                    <w:t>固态</w:t>
                  </w:r>
                </w:p>
              </w:tc>
              <w:tc>
                <w:tcPr>
                  <w:tcW w:w="1016" w:type="dxa"/>
                  <w:vAlign w:val="center"/>
                </w:tcPr>
                <w:p w14:paraId="49A1B482">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w:t>
                  </w:r>
                </w:p>
              </w:tc>
              <w:tc>
                <w:tcPr>
                  <w:tcW w:w="1139" w:type="dxa"/>
                  <w:vMerge w:val="continue"/>
                  <w:vAlign w:val="center"/>
                </w:tcPr>
                <w:p w14:paraId="1A56BC5F">
                  <w:pPr>
                    <w:spacing w:line="240" w:lineRule="auto"/>
                    <w:jc w:val="center"/>
                    <w:rPr>
                      <w:rFonts w:hint="default" w:ascii="Times New Roman" w:hAnsi="Times New Roman" w:eastAsia="宋体" w:cs="Times New Roman"/>
                      <w:color w:val="auto"/>
                      <w:sz w:val="21"/>
                      <w:szCs w:val="21"/>
                      <w:highlight w:val="none"/>
                      <w:lang w:eastAsia="zh-CN"/>
                    </w:rPr>
                  </w:pPr>
                </w:p>
              </w:tc>
              <w:tc>
                <w:tcPr>
                  <w:tcW w:w="825" w:type="dxa"/>
                  <w:vMerge w:val="continue"/>
                  <w:vAlign w:val="center"/>
                </w:tcPr>
                <w:p w14:paraId="15B70FE7">
                  <w:pPr>
                    <w:spacing w:line="240" w:lineRule="auto"/>
                    <w:jc w:val="center"/>
                    <w:rPr>
                      <w:rFonts w:hint="default" w:ascii="Times New Roman" w:hAnsi="Times New Roman" w:cs="Times New Roman"/>
                      <w:color w:val="auto"/>
                      <w:sz w:val="21"/>
                      <w:szCs w:val="21"/>
                      <w:highlight w:val="none"/>
                    </w:rPr>
                  </w:pPr>
                </w:p>
              </w:tc>
            </w:tr>
            <w:tr w14:paraId="57CDE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510" w:type="dxa"/>
                  <w:shd w:val="clear" w:color="auto" w:fill="auto"/>
                  <w:vAlign w:val="center"/>
                </w:tcPr>
                <w:p w14:paraId="1033D2DF">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lang w:val="en-US" w:eastAsia="zh-CN"/>
                    </w:rPr>
                    <w:t>7</w:t>
                  </w:r>
                </w:p>
              </w:tc>
              <w:tc>
                <w:tcPr>
                  <w:tcW w:w="1951" w:type="dxa"/>
                  <w:shd w:val="clear" w:color="auto" w:fill="auto"/>
                  <w:vAlign w:val="center"/>
                </w:tcPr>
                <w:p w14:paraId="0D59F7F5">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氩气</w:t>
                  </w:r>
                </w:p>
              </w:tc>
              <w:tc>
                <w:tcPr>
                  <w:tcW w:w="937" w:type="dxa"/>
                  <w:shd w:val="clear" w:color="auto" w:fill="auto"/>
                  <w:vAlign w:val="center"/>
                </w:tcPr>
                <w:p w14:paraId="2FFBC039">
                  <w:pPr>
                    <w:keepNext w:val="0"/>
                    <w:keepLines w:val="0"/>
                    <w:pageBreakBefore w:val="0"/>
                    <w:widowControl w:val="0"/>
                    <w:kinsoku/>
                    <w:wordWrap/>
                    <w:overflowPunct/>
                    <w:topLinePunct w:val="0"/>
                    <w:autoSpaceDE/>
                    <w:autoSpaceDN/>
                    <w:bidi w:val="0"/>
                    <w:adjustRightInd/>
                    <w:snapToGrid/>
                    <w:spacing w:before="40" w:after="4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6</w:t>
                  </w:r>
                </w:p>
              </w:tc>
              <w:tc>
                <w:tcPr>
                  <w:tcW w:w="780" w:type="dxa"/>
                  <w:shd w:val="clear" w:color="auto" w:fill="auto"/>
                  <w:vAlign w:val="center"/>
                </w:tcPr>
                <w:p w14:paraId="3786E807">
                  <w:pPr>
                    <w:keepNext w:val="0"/>
                    <w:keepLines w:val="0"/>
                    <w:pageBreakBefore w:val="0"/>
                    <w:widowControl w:val="0"/>
                    <w:kinsoku/>
                    <w:wordWrap/>
                    <w:overflowPunct/>
                    <w:topLinePunct w:val="0"/>
                    <w:autoSpaceDE/>
                    <w:autoSpaceDN/>
                    <w:bidi w:val="0"/>
                    <w:adjustRightInd/>
                    <w:snapToGrid/>
                    <w:spacing w:before="40" w:after="4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lang w:val="en-US" w:eastAsia="zh-CN"/>
                    </w:rPr>
                    <w:t>1</w:t>
                  </w:r>
                </w:p>
              </w:tc>
              <w:tc>
                <w:tcPr>
                  <w:tcW w:w="710" w:type="dxa"/>
                  <w:shd w:val="clear" w:color="auto" w:fill="auto"/>
                  <w:vAlign w:val="center"/>
                </w:tcPr>
                <w:p w14:paraId="5C365768">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lang w:val="en-US" w:eastAsia="zh-CN"/>
                    </w:rPr>
                    <w:t>气</w:t>
                  </w:r>
                  <w:r>
                    <w:rPr>
                      <w:rFonts w:hint="default" w:ascii="Times New Roman" w:hAnsi="Times New Roman" w:cs="Times New Roman"/>
                      <w:bCs/>
                      <w:color w:val="auto"/>
                      <w:sz w:val="21"/>
                      <w:szCs w:val="21"/>
                      <w:highlight w:val="none"/>
                    </w:rPr>
                    <w:t>态</w:t>
                  </w:r>
                </w:p>
              </w:tc>
              <w:tc>
                <w:tcPr>
                  <w:tcW w:w="1016" w:type="dxa"/>
                  <w:shd w:val="clear" w:color="auto" w:fill="auto"/>
                  <w:vAlign w:val="center"/>
                </w:tcPr>
                <w:p w14:paraId="1BE3A3F6">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w:t>
                  </w:r>
                </w:p>
              </w:tc>
              <w:tc>
                <w:tcPr>
                  <w:tcW w:w="1139" w:type="dxa"/>
                  <w:shd w:val="clear" w:color="auto" w:fill="auto"/>
                  <w:vAlign w:val="center"/>
                </w:tcPr>
                <w:p w14:paraId="6783EDCA">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kern w:val="2"/>
                      <w:sz w:val="21"/>
                      <w:szCs w:val="21"/>
                      <w:highlight w:val="none"/>
                      <w:lang w:val="en-US" w:eastAsia="zh-CN" w:bidi="ar-SA"/>
                    </w:rPr>
                    <w:t>生产过程</w:t>
                  </w:r>
                </w:p>
              </w:tc>
              <w:tc>
                <w:tcPr>
                  <w:tcW w:w="825" w:type="dxa"/>
                  <w:vMerge w:val="continue"/>
                  <w:vAlign w:val="center"/>
                </w:tcPr>
                <w:p w14:paraId="2F8BEEDF">
                  <w:pPr>
                    <w:spacing w:line="240" w:lineRule="auto"/>
                    <w:jc w:val="center"/>
                    <w:rPr>
                      <w:rFonts w:hint="default" w:ascii="Times New Roman" w:hAnsi="Times New Roman" w:cs="Times New Roman"/>
                      <w:color w:val="auto"/>
                      <w:sz w:val="21"/>
                      <w:szCs w:val="21"/>
                      <w:highlight w:val="none"/>
                    </w:rPr>
                  </w:pPr>
                </w:p>
              </w:tc>
            </w:tr>
            <w:tr w14:paraId="171D1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510" w:type="dxa"/>
                  <w:shd w:val="clear" w:color="auto" w:fill="auto"/>
                  <w:vAlign w:val="center"/>
                </w:tcPr>
                <w:p w14:paraId="35E31084">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lang w:val="en-US" w:eastAsia="zh-CN"/>
                    </w:rPr>
                    <w:t>8</w:t>
                  </w:r>
                </w:p>
              </w:tc>
              <w:tc>
                <w:tcPr>
                  <w:tcW w:w="1951" w:type="dxa"/>
                  <w:shd w:val="clear" w:color="auto" w:fill="auto"/>
                  <w:vAlign w:val="center"/>
                </w:tcPr>
                <w:p w14:paraId="30A4AA3D">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焊丝</w:t>
                  </w:r>
                </w:p>
              </w:tc>
              <w:tc>
                <w:tcPr>
                  <w:tcW w:w="937" w:type="dxa"/>
                  <w:shd w:val="clear" w:color="auto" w:fill="auto"/>
                  <w:vAlign w:val="center"/>
                </w:tcPr>
                <w:p w14:paraId="4C538E68">
                  <w:pPr>
                    <w:keepNext w:val="0"/>
                    <w:keepLines w:val="0"/>
                    <w:pageBreakBefore w:val="0"/>
                    <w:widowControl w:val="0"/>
                    <w:kinsoku/>
                    <w:wordWrap/>
                    <w:overflowPunct/>
                    <w:topLinePunct w:val="0"/>
                    <w:autoSpaceDE/>
                    <w:autoSpaceDN/>
                    <w:bidi w:val="0"/>
                    <w:adjustRightInd/>
                    <w:snapToGrid/>
                    <w:spacing w:before="40" w:after="4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rPr>
                    <w:t>3</w:t>
                  </w:r>
                </w:p>
              </w:tc>
              <w:tc>
                <w:tcPr>
                  <w:tcW w:w="780" w:type="dxa"/>
                  <w:shd w:val="clear" w:color="auto" w:fill="auto"/>
                  <w:vAlign w:val="center"/>
                </w:tcPr>
                <w:p w14:paraId="05230B0C">
                  <w:pPr>
                    <w:keepNext w:val="0"/>
                    <w:keepLines w:val="0"/>
                    <w:pageBreakBefore w:val="0"/>
                    <w:widowControl w:val="0"/>
                    <w:kinsoku/>
                    <w:wordWrap/>
                    <w:overflowPunct/>
                    <w:topLinePunct w:val="0"/>
                    <w:autoSpaceDE/>
                    <w:autoSpaceDN/>
                    <w:bidi w:val="0"/>
                    <w:adjustRightInd/>
                    <w:snapToGrid/>
                    <w:spacing w:before="40" w:after="4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Cs w:val="21"/>
                      <w:highlight w:val="none"/>
                      <w:lang w:val="en-US" w:eastAsia="zh-CN"/>
                    </w:rPr>
                    <w:t>1</w:t>
                  </w:r>
                </w:p>
              </w:tc>
              <w:tc>
                <w:tcPr>
                  <w:tcW w:w="710" w:type="dxa"/>
                  <w:shd w:val="clear" w:color="auto" w:fill="auto"/>
                  <w:vAlign w:val="center"/>
                </w:tcPr>
                <w:p w14:paraId="2AB8A6DB">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bCs/>
                      <w:color w:val="auto"/>
                      <w:sz w:val="21"/>
                      <w:szCs w:val="21"/>
                      <w:highlight w:val="none"/>
                    </w:rPr>
                    <w:t>固态</w:t>
                  </w:r>
                </w:p>
              </w:tc>
              <w:tc>
                <w:tcPr>
                  <w:tcW w:w="1016" w:type="dxa"/>
                  <w:shd w:val="clear" w:color="auto" w:fill="auto"/>
                  <w:vAlign w:val="center"/>
                </w:tcPr>
                <w:p w14:paraId="523DFE0F">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w:t>
                  </w:r>
                </w:p>
              </w:tc>
              <w:tc>
                <w:tcPr>
                  <w:tcW w:w="1139" w:type="dxa"/>
                  <w:vAlign w:val="center"/>
                </w:tcPr>
                <w:p w14:paraId="4CDC7C13">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焊接</w:t>
                  </w:r>
                </w:p>
              </w:tc>
              <w:tc>
                <w:tcPr>
                  <w:tcW w:w="825" w:type="dxa"/>
                  <w:vMerge w:val="continue"/>
                  <w:vAlign w:val="center"/>
                </w:tcPr>
                <w:p w14:paraId="45CB9DB6">
                  <w:pPr>
                    <w:spacing w:line="240" w:lineRule="auto"/>
                    <w:jc w:val="center"/>
                    <w:rPr>
                      <w:rFonts w:hint="default" w:ascii="Times New Roman" w:hAnsi="Times New Roman" w:cs="Times New Roman"/>
                      <w:color w:val="auto"/>
                      <w:sz w:val="21"/>
                      <w:szCs w:val="21"/>
                      <w:highlight w:val="none"/>
                    </w:rPr>
                  </w:pPr>
                </w:p>
              </w:tc>
            </w:tr>
            <w:tr w14:paraId="5F1DD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510" w:type="dxa"/>
                  <w:vAlign w:val="center"/>
                </w:tcPr>
                <w:p w14:paraId="3B5701C8">
                  <w:pPr>
                    <w:spacing w:line="240" w:lineRule="auto"/>
                    <w:jc w:val="center"/>
                    <w:rPr>
                      <w:rFonts w:hint="default" w:ascii="Times New Roman" w:hAnsi="Times New Roman" w:eastAsia="宋体" w:cs="Times New Roman"/>
                      <w:bCs/>
                      <w:color w:val="auto"/>
                      <w:sz w:val="21"/>
                      <w:szCs w:val="21"/>
                      <w:highlight w:val="none"/>
                      <w:lang w:val="en-US" w:eastAsia="zh-CN"/>
                    </w:rPr>
                  </w:pPr>
                  <w:ins w:id="20" w:author="Y" w:date="2024-09-26T09:54:39Z">
                    <w:r>
                      <w:rPr>
                        <w:rFonts w:hint="eastAsia" w:cs="Times New Roman"/>
                        <w:bCs/>
                        <w:color w:val="auto"/>
                        <w:sz w:val="21"/>
                        <w:szCs w:val="21"/>
                        <w:highlight w:val="none"/>
                        <w:lang w:val="en-US" w:eastAsia="zh-CN"/>
                      </w:rPr>
                      <w:t>9</w:t>
                    </w:r>
                  </w:ins>
                </w:p>
              </w:tc>
              <w:tc>
                <w:tcPr>
                  <w:tcW w:w="1951" w:type="dxa"/>
                  <w:shd w:val="clear" w:color="auto" w:fill="auto"/>
                  <w:vAlign w:val="center"/>
                </w:tcPr>
                <w:p w14:paraId="4238DB80">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sz w:val="21"/>
                      <w:szCs w:val="21"/>
                      <w:highlight w:val="none"/>
                      <w:lang w:eastAsia="zh-CN"/>
                    </w:rPr>
                    <w:t>机油</w:t>
                  </w:r>
                </w:p>
              </w:tc>
              <w:tc>
                <w:tcPr>
                  <w:tcW w:w="937" w:type="dxa"/>
                  <w:shd w:val="clear" w:color="auto" w:fill="auto"/>
                  <w:vAlign w:val="center"/>
                </w:tcPr>
                <w:p w14:paraId="4531E0A0">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0.5</w:t>
                  </w:r>
                </w:p>
              </w:tc>
              <w:tc>
                <w:tcPr>
                  <w:tcW w:w="780" w:type="dxa"/>
                  <w:shd w:val="clear" w:color="auto" w:fill="auto"/>
                  <w:vAlign w:val="center"/>
                </w:tcPr>
                <w:p w14:paraId="4C2D6A8D">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0.1</w:t>
                  </w:r>
                </w:p>
              </w:tc>
              <w:tc>
                <w:tcPr>
                  <w:tcW w:w="710" w:type="dxa"/>
                  <w:shd w:val="clear" w:color="auto" w:fill="auto"/>
                  <w:vAlign w:val="center"/>
                </w:tcPr>
                <w:p w14:paraId="77EEB878">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液态</w:t>
                  </w:r>
                </w:p>
              </w:tc>
              <w:tc>
                <w:tcPr>
                  <w:tcW w:w="1016" w:type="dxa"/>
                  <w:shd w:val="clear" w:color="auto" w:fill="auto"/>
                  <w:vAlign w:val="center"/>
                </w:tcPr>
                <w:p w14:paraId="453ED85C">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25kg/桶</w:t>
                  </w:r>
                </w:p>
              </w:tc>
              <w:tc>
                <w:tcPr>
                  <w:tcW w:w="1139" w:type="dxa"/>
                  <w:shd w:val="clear" w:color="auto" w:fill="auto"/>
                  <w:vAlign w:val="center"/>
                </w:tcPr>
                <w:p w14:paraId="56AC74AF">
                  <w:pPr>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设备维保</w:t>
                  </w:r>
                </w:p>
              </w:tc>
              <w:tc>
                <w:tcPr>
                  <w:tcW w:w="825" w:type="dxa"/>
                  <w:vMerge w:val="continue"/>
                  <w:vAlign w:val="center"/>
                </w:tcPr>
                <w:p w14:paraId="3B37A9EC">
                  <w:pPr>
                    <w:spacing w:line="240" w:lineRule="auto"/>
                    <w:jc w:val="center"/>
                    <w:rPr>
                      <w:rFonts w:hint="default" w:ascii="Times New Roman" w:hAnsi="Times New Roman" w:cs="Times New Roman"/>
                      <w:color w:val="auto"/>
                      <w:sz w:val="21"/>
                      <w:szCs w:val="21"/>
                      <w:highlight w:val="none"/>
                    </w:rPr>
                  </w:pPr>
                </w:p>
              </w:tc>
            </w:tr>
            <w:tr w14:paraId="73EF9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ins w:id="21" w:author="Y" w:date="2024-09-26T09:54:45Z"/>
              </w:trPr>
              <w:tc>
                <w:tcPr>
                  <w:tcW w:w="7868" w:type="dxa"/>
                  <w:gridSpan w:val="8"/>
                  <w:vAlign w:val="center"/>
                </w:tcPr>
                <w:p w14:paraId="4713DBD3">
                  <w:pPr>
                    <w:spacing w:line="240" w:lineRule="auto"/>
                    <w:jc w:val="left"/>
                    <w:rPr>
                      <w:ins w:id="22" w:author="Y" w:date="2024-09-26T09:54:45Z"/>
                      <w:rFonts w:hint="eastAsia" w:ascii="Times New Roman" w:hAnsi="Times New Roman" w:eastAsia="宋体" w:cs="Times New Roman"/>
                      <w:color w:val="auto"/>
                      <w:sz w:val="21"/>
                      <w:szCs w:val="21"/>
                      <w:highlight w:val="none"/>
                      <w:lang w:eastAsia="zh-CN"/>
                    </w:rPr>
                  </w:pPr>
                  <w:r>
                    <w:rPr>
                      <w:rFonts w:hint="eastAsia" w:cs="Times New Roman"/>
                      <w:color w:val="auto"/>
                      <w:sz w:val="21"/>
                      <w:szCs w:val="21"/>
                      <w:highlight w:val="none"/>
                      <w:lang w:eastAsia="zh-CN"/>
                    </w:rPr>
                    <w:t>备注：</w:t>
                  </w:r>
                  <w:r>
                    <w:rPr>
                      <w:rFonts w:ascii="Times New Roman" w:hAnsi="Times New Roman" w:cs="Times New Roman"/>
                      <w:color w:val="auto"/>
                      <w:sz w:val="21"/>
                      <w:szCs w:val="21"/>
                      <w:highlight w:val="none"/>
                      <w:shd w:val="clear" w:color="auto" w:fill="auto"/>
                    </w:rPr>
                    <w:t>厂区内不设天然气储存装置，</w:t>
                  </w:r>
                  <w:r>
                    <w:rPr>
                      <w:rFonts w:hint="eastAsia" w:cs="Times New Roman"/>
                      <w:color w:val="auto"/>
                      <w:sz w:val="21"/>
                      <w:szCs w:val="21"/>
                      <w:highlight w:val="none"/>
                      <w:shd w:val="clear" w:color="auto" w:fill="auto"/>
                      <w:lang w:eastAsia="zh-CN"/>
                    </w:rPr>
                    <w:t>天然气为</w:t>
                  </w:r>
                  <w:r>
                    <w:rPr>
                      <w:rFonts w:hint="eastAsia" w:ascii="Times New Roman" w:hAnsi="Times New Roman" w:cs="Times New Roman"/>
                      <w:color w:val="auto"/>
                      <w:sz w:val="21"/>
                      <w:szCs w:val="21"/>
                      <w:highlight w:val="none"/>
                      <w:shd w:val="clear" w:color="auto" w:fill="auto"/>
                      <w:lang w:val="en-US" w:eastAsia="zh-CN"/>
                    </w:rPr>
                    <w:t>园区管道输送</w:t>
                  </w:r>
                  <w:r>
                    <w:rPr>
                      <w:rFonts w:hint="eastAsia" w:cs="Times New Roman"/>
                      <w:color w:val="auto"/>
                      <w:sz w:val="21"/>
                      <w:szCs w:val="21"/>
                      <w:highlight w:val="none"/>
                      <w:shd w:val="clear" w:color="auto" w:fill="auto"/>
                      <w:lang w:val="en-US" w:eastAsia="zh-CN"/>
                    </w:rPr>
                    <w:t>，</w:t>
                  </w:r>
                  <w:r>
                    <w:rPr>
                      <w:rFonts w:ascii="Times New Roman" w:hAnsi="Times New Roman" w:cs="Times New Roman"/>
                      <w:color w:val="auto"/>
                      <w:sz w:val="21"/>
                      <w:szCs w:val="21"/>
                      <w:highlight w:val="none"/>
                      <w:shd w:val="clear" w:color="auto" w:fill="auto"/>
                    </w:rPr>
                    <w:t>故本项目按管道中的天然气量计算最大储存量，厂区内天然气管道总长度约</w:t>
                  </w:r>
                  <w:r>
                    <w:rPr>
                      <w:rFonts w:hint="eastAsia" w:cs="Times New Roman"/>
                      <w:color w:val="auto"/>
                      <w:sz w:val="21"/>
                      <w:szCs w:val="21"/>
                      <w:highlight w:val="none"/>
                      <w:shd w:val="clear" w:color="auto" w:fill="auto"/>
                      <w:lang w:val="en-US" w:eastAsia="zh-CN"/>
                    </w:rPr>
                    <w:t>100</w:t>
                  </w:r>
                  <w:r>
                    <w:rPr>
                      <w:rFonts w:ascii="Times New Roman" w:hAnsi="Times New Roman" w:cs="Times New Roman"/>
                      <w:color w:val="auto"/>
                      <w:sz w:val="21"/>
                      <w:szCs w:val="21"/>
                      <w:highlight w:val="none"/>
                      <w:shd w:val="clear" w:color="auto" w:fill="auto"/>
                    </w:rPr>
                    <w:t>m，管径40mm，密度0.7174kg/m</w:t>
                  </w:r>
                  <w:r>
                    <w:rPr>
                      <w:rFonts w:ascii="Times New Roman" w:hAnsi="Times New Roman" w:cs="Times New Roman"/>
                      <w:color w:val="auto"/>
                      <w:sz w:val="21"/>
                      <w:szCs w:val="21"/>
                      <w:highlight w:val="none"/>
                      <w:shd w:val="clear" w:color="auto" w:fill="auto"/>
                      <w:vertAlign w:val="superscript"/>
                    </w:rPr>
                    <w:t>3</w:t>
                  </w:r>
                  <w:r>
                    <w:rPr>
                      <w:rFonts w:ascii="Times New Roman" w:hAnsi="Times New Roman" w:cs="Times New Roman"/>
                      <w:color w:val="auto"/>
                      <w:sz w:val="21"/>
                      <w:szCs w:val="21"/>
                      <w:highlight w:val="none"/>
                      <w:shd w:val="clear" w:color="auto" w:fill="auto"/>
                    </w:rPr>
                    <w:t>。则本项目厂区内最大储存量=天然气管道截面积×厂区内长度×密度，约为</w:t>
                  </w:r>
                  <w:r>
                    <w:rPr>
                      <w:rFonts w:hint="eastAsia" w:cs="Times New Roman"/>
                      <w:color w:val="auto"/>
                      <w:sz w:val="21"/>
                      <w:szCs w:val="21"/>
                      <w:highlight w:val="none"/>
                      <w:shd w:val="clear" w:color="auto" w:fill="auto"/>
                      <w:lang w:val="en-US" w:eastAsia="zh-CN"/>
                    </w:rPr>
                    <w:t>0.09kg</w:t>
                  </w:r>
                  <w:r>
                    <w:rPr>
                      <w:rFonts w:ascii="Times New Roman" w:hAnsi="Times New Roman" w:cs="Times New Roman"/>
                      <w:color w:val="auto"/>
                      <w:sz w:val="21"/>
                      <w:szCs w:val="21"/>
                      <w:highlight w:val="none"/>
                      <w:shd w:val="clear" w:color="auto" w:fill="auto"/>
                    </w:rPr>
                    <w:t>。</w:t>
                  </w:r>
                </w:p>
              </w:tc>
            </w:tr>
          </w:tbl>
          <w:p w14:paraId="1DA30904">
            <w:pPr>
              <w:pStyle w:val="7"/>
              <w:numPr>
                <w:ilvl w:val="4"/>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主要</w:t>
            </w:r>
            <w:r>
              <w:rPr>
                <w:rFonts w:hint="default" w:ascii="Times New Roman" w:hAnsi="Times New Roman" w:cs="Times New Roman"/>
                <w:color w:val="auto"/>
                <w:highlight w:val="none"/>
              </w:rPr>
              <w:t>原辅材料理化性质</w:t>
            </w:r>
          </w:p>
          <w:p w14:paraId="561742F0">
            <w:pPr>
              <w:ind w:firstLine="480" w:firstLineChars="200"/>
              <w:rPr>
                <w:rFonts w:hint="default" w:ascii="Times New Roman" w:hAnsi="Times New Roman" w:cs="Times New Roman"/>
                <w:color w:val="auto"/>
              </w:rPr>
            </w:pPr>
            <w:r>
              <w:rPr>
                <w:rFonts w:hint="default" w:ascii="Times New Roman" w:hAnsi="Times New Roman" w:cs="Times New Roman"/>
                <w:color w:val="auto"/>
              </w:rPr>
              <w:t>热固性粉末涂料：粉末状颗粒，无气味，溶于氯仿、丙酮等有机溶剂。固化条件180-200℃/15min，密度1.0-1.2g/cm³，爆炸下限20-70g/cm³。树脂及固化剂：58-65%，颜填料：30-38%，助剂等：5-6%。</w:t>
            </w:r>
          </w:p>
          <w:p w14:paraId="70EAC153">
            <w:pPr>
              <w:ind w:firstLine="480" w:firstLineChars="200"/>
              <w:rPr>
                <w:rFonts w:hint="default" w:ascii="Times New Roman" w:hAnsi="Times New Roman" w:cs="Times New Roman"/>
                <w:color w:val="auto"/>
                <w:sz w:val="24"/>
                <w:szCs w:val="32"/>
                <w:highlight w:val="none"/>
                <w:lang w:eastAsia="zh-CN"/>
              </w:rPr>
            </w:pPr>
            <w:r>
              <w:rPr>
                <w:rFonts w:hint="default" w:ascii="Times New Roman" w:hAnsi="Times New Roman" w:cs="Times New Roman"/>
                <w:color w:val="auto"/>
                <w:sz w:val="24"/>
                <w:szCs w:val="32"/>
                <w:highlight w:val="none"/>
              </w:rPr>
              <w:t>根据《现代涂装手册》（化学工业出版社，2010年出版），粉末静电涂装法中粉末利用率高达95%以上。因此，结合实际情况，本项目粉末静电喷涂效率取9</w:t>
            </w:r>
            <w:ins w:id="23" w:author="Y" w:date="2024-09-26T09:59:04Z">
              <w:r>
                <w:rPr>
                  <w:rFonts w:hint="eastAsia" w:cs="Times New Roman"/>
                  <w:color w:val="auto"/>
                  <w:sz w:val="24"/>
                  <w:szCs w:val="32"/>
                  <w:highlight w:val="none"/>
                  <w:lang w:val="en-US" w:eastAsia="zh-CN"/>
                </w:rPr>
                <w:t>5</w:t>
              </w:r>
            </w:ins>
            <w:r>
              <w:rPr>
                <w:rFonts w:hint="default" w:ascii="Times New Roman" w:hAnsi="Times New Roman" w:cs="Times New Roman"/>
                <w:color w:val="auto"/>
                <w:sz w:val="24"/>
                <w:szCs w:val="32"/>
                <w:highlight w:val="none"/>
              </w:rPr>
              <w:t>%。结合涂料的计算公式：涂料量（</w:t>
            </w:r>
            <w:r>
              <w:rPr>
                <w:rFonts w:hint="default" w:ascii="Times New Roman" w:hAnsi="Times New Roman" w:cs="Times New Roman"/>
                <w:color w:val="auto"/>
                <w:sz w:val="24"/>
                <w:szCs w:val="32"/>
                <w:highlight w:val="none"/>
                <w:lang w:val="en-US" w:eastAsia="zh-CN"/>
              </w:rPr>
              <w:t>t</w:t>
            </w:r>
            <w:r>
              <w:rPr>
                <w:rFonts w:hint="default" w:ascii="Times New Roman" w:hAnsi="Times New Roman" w:cs="Times New Roman"/>
                <w:color w:val="auto"/>
                <w:sz w:val="24"/>
                <w:szCs w:val="32"/>
                <w:highlight w:val="none"/>
              </w:rPr>
              <w:t>）=喷涂面积×喷涂厚度×密度×（1+损耗系数）/（1000×涂料固含量）</w:t>
            </w:r>
            <w:r>
              <w:rPr>
                <w:rFonts w:hint="default" w:ascii="Times New Roman" w:hAnsi="Times New Roman" w:cs="Times New Roman"/>
                <w:color w:val="auto"/>
                <w:sz w:val="24"/>
                <w:szCs w:val="32"/>
                <w:highlight w:val="none"/>
                <w:lang w:eastAsia="zh-CN"/>
              </w:rPr>
              <w:t>。</w:t>
            </w:r>
          </w:p>
          <w:p w14:paraId="6AE1A97C">
            <w:pPr>
              <w:ind w:firstLine="420" w:firstLineChars="200"/>
              <w:jc w:val="center"/>
              <w:rPr>
                <w:rFonts w:hint="default" w:ascii="Times New Roman" w:hAnsi="Times New Roman"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表2-4 粉末涂料用量核算</w:t>
            </w:r>
          </w:p>
          <w:tbl>
            <w:tblPr>
              <w:tblStyle w:val="37"/>
              <w:tblW w:w="4996"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04"/>
              <w:gridCol w:w="1101"/>
              <w:gridCol w:w="1291"/>
              <w:gridCol w:w="988"/>
              <w:gridCol w:w="1093"/>
              <w:gridCol w:w="1086"/>
              <w:gridCol w:w="1169"/>
            </w:tblGrid>
            <w:tr w14:paraId="06B6E0A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705" w:type="pct"/>
                  <w:noWrap w:val="0"/>
                  <w:vAlign w:val="center"/>
                </w:tcPr>
                <w:p w14:paraId="7A33C703">
                  <w:pPr>
                    <w:widowControl/>
                    <w:spacing w:line="240" w:lineRule="auto"/>
                    <w:ind w:left="0" w:leftChars="0" w:right="0" w:rightChars="0" w:firstLine="0" w:firstLineChars="0"/>
                    <w:jc w:val="center"/>
                    <w:rPr>
                      <w:rFonts w:hint="default" w:ascii="Times New Roman" w:hAnsi="Times New Roman" w:eastAsia="宋体" w:cs="Times New Roman"/>
                      <w:b/>
                      <w:bCs/>
                      <w:color w:val="auto"/>
                      <w:kern w:val="0"/>
                      <w:sz w:val="21"/>
                      <w:szCs w:val="21"/>
                      <w:highlight w:val="none"/>
                      <w:lang w:val="en-US" w:eastAsia="zh-CN"/>
                    </w:rPr>
                  </w:pPr>
                  <w:r>
                    <w:rPr>
                      <w:rFonts w:hint="default" w:ascii="Times New Roman" w:hAnsi="Times New Roman" w:cs="Times New Roman"/>
                      <w:b/>
                      <w:bCs/>
                      <w:color w:val="auto"/>
                      <w:kern w:val="0"/>
                      <w:sz w:val="21"/>
                      <w:szCs w:val="21"/>
                      <w:highlight w:val="none"/>
                      <w:lang w:val="en-US" w:eastAsia="zh-CN"/>
                    </w:rPr>
                    <w:t>产品类型</w:t>
                  </w:r>
                </w:p>
              </w:tc>
              <w:tc>
                <w:tcPr>
                  <w:tcW w:w="703" w:type="pct"/>
                  <w:noWrap w:val="0"/>
                  <w:vAlign w:val="center"/>
                </w:tcPr>
                <w:p w14:paraId="0580B33C">
                  <w:pPr>
                    <w:widowControl/>
                    <w:spacing w:line="240" w:lineRule="auto"/>
                    <w:ind w:left="0" w:leftChars="0" w:right="0" w:rightChars="0" w:firstLine="0" w:firstLineChars="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喷涂面积</w:t>
                  </w:r>
                  <w:r>
                    <w:rPr>
                      <w:rFonts w:hint="default" w:ascii="Times New Roman" w:hAnsi="Times New Roman" w:cs="Times New Roman"/>
                      <w:b/>
                      <w:bCs/>
                      <w:color w:val="auto"/>
                      <w:kern w:val="0"/>
                      <w:sz w:val="21"/>
                      <w:szCs w:val="21"/>
                      <w:highlight w:val="none"/>
                      <w:lang w:eastAsia="zh-CN"/>
                    </w:rPr>
                    <w:t>（</w:t>
                  </w:r>
                  <w:r>
                    <w:rPr>
                      <w:rFonts w:hint="default" w:ascii="Times New Roman" w:hAnsi="Times New Roman" w:cs="Times New Roman"/>
                      <w:b/>
                      <w:bCs/>
                      <w:color w:val="auto"/>
                      <w:kern w:val="0"/>
                      <w:sz w:val="21"/>
                      <w:szCs w:val="21"/>
                      <w:highlight w:val="none"/>
                      <w:lang w:val="en-US" w:eastAsia="zh-CN"/>
                    </w:rPr>
                    <w:t>m</w:t>
                  </w:r>
                  <w:r>
                    <w:rPr>
                      <w:rFonts w:hint="default" w:ascii="Times New Roman" w:hAnsi="Times New Roman" w:cs="Times New Roman"/>
                      <w:b/>
                      <w:bCs/>
                      <w:color w:val="auto"/>
                      <w:kern w:val="0"/>
                      <w:sz w:val="21"/>
                      <w:szCs w:val="21"/>
                      <w:highlight w:val="none"/>
                      <w:vertAlign w:val="superscript"/>
                      <w:lang w:val="en-US" w:eastAsia="zh-CN"/>
                    </w:rPr>
                    <w:t>2</w:t>
                  </w:r>
                  <w:r>
                    <w:rPr>
                      <w:rFonts w:hint="default" w:ascii="Times New Roman" w:hAnsi="Times New Roman" w:cs="Times New Roman"/>
                      <w:b/>
                      <w:bCs/>
                      <w:color w:val="auto"/>
                      <w:kern w:val="0"/>
                      <w:sz w:val="21"/>
                      <w:szCs w:val="21"/>
                      <w:highlight w:val="none"/>
                    </w:rPr>
                    <w:t>/</w:t>
                  </w:r>
                  <w:r>
                    <w:rPr>
                      <w:rFonts w:hint="default" w:ascii="Times New Roman" w:hAnsi="Times New Roman" w:cs="Times New Roman"/>
                      <w:b/>
                      <w:bCs/>
                      <w:color w:val="auto"/>
                      <w:kern w:val="0"/>
                      <w:sz w:val="21"/>
                      <w:szCs w:val="21"/>
                      <w:highlight w:val="none"/>
                      <w:lang w:val="en-US" w:eastAsia="zh-CN"/>
                    </w:rPr>
                    <w:t>a</w:t>
                  </w:r>
                  <w:r>
                    <w:rPr>
                      <w:rFonts w:hint="default" w:ascii="Times New Roman" w:hAnsi="Times New Roman" w:cs="Times New Roman"/>
                      <w:b/>
                      <w:bCs/>
                      <w:color w:val="auto"/>
                      <w:kern w:val="0"/>
                      <w:sz w:val="21"/>
                      <w:szCs w:val="21"/>
                      <w:highlight w:val="none"/>
                    </w:rPr>
                    <w:t>)</w:t>
                  </w:r>
                </w:p>
              </w:tc>
              <w:tc>
                <w:tcPr>
                  <w:tcW w:w="824" w:type="pct"/>
                  <w:noWrap w:val="0"/>
                  <w:vAlign w:val="center"/>
                </w:tcPr>
                <w:p w14:paraId="2BF767FD">
                  <w:pPr>
                    <w:widowControl/>
                    <w:spacing w:line="240" w:lineRule="auto"/>
                    <w:ind w:left="0" w:leftChars="0" w:right="0" w:rightChars="0" w:firstLine="0" w:firstLineChars="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喷涂厚度</w:t>
                  </w:r>
                  <w:r>
                    <w:rPr>
                      <w:rFonts w:hint="default" w:ascii="Times New Roman" w:hAnsi="Times New Roman" w:cs="Times New Roman"/>
                      <w:b/>
                      <w:bCs/>
                      <w:color w:val="auto"/>
                      <w:kern w:val="0"/>
                      <w:sz w:val="21"/>
                      <w:szCs w:val="21"/>
                      <w:highlight w:val="none"/>
                      <w:lang w:eastAsia="zh-CN"/>
                    </w:rPr>
                    <w:t>（</w:t>
                  </w:r>
                  <w:r>
                    <w:rPr>
                      <w:rFonts w:hint="default" w:ascii="Times New Roman" w:hAnsi="Times New Roman" w:cs="Times New Roman"/>
                      <w:b/>
                      <w:bCs/>
                      <w:color w:val="auto"/>
                      <w:kern w:val="0"/>
                      <w:sz w:val="21"/>
                      <w:szCs w:val="21"/>
                      <w:highlight w:val="none"/>
                      <w:lang w:val="en-US" w:eastAsia="zh-CN"/>
                    </w:rPr>
                    <w:t>mm</w:t>
                  </w:r>
                  <w:r>
                    <w:rPr>
                      <w:rFonts w:hint="default" w:ascii="Times New Roman" w:hAnsi="Times New Roman" w:cs="Times New Roman"/>
                      <w:b/>
                      <w:bCs/>
                      <w:color w:val="auto"/>
                      <w:kern w:val="0"/>
                      <w:sz w:val="21"/>
                      <w:szCs w:val="21"/>
                      <w:highlight w:val="none"/>
                    </w:rPr>
                    <w:t>)</w:t>
                  </w:r>
                </w:p>
              </w:tc>
              <w:tc>
                <w:tcPr>
                  <w:tcW w:w="631" w:type="pct"/>
                  <w:noWrap w:val="0"/>
                  <w:vAlign w:val="center"/>
                </w:tcPr>
                <w:p w14:paraId="7082EBFF">
                  <w:pPr>
                    <w:widowControl/>
                    <w:spacing w:line="240" w:lineRule="auto"/>
                    <w:ind w:left="0" w:leftChars="0" w:right="0" w:rightChars="0" w:firstLine="0" w:firstLineChars="0"/>
                    <w:jc w:val="center"/>
                    <w:rPr>
                      <w:ins w:id="24" w:author="Y" w:date="2024-09-26T09:59:23Z"/>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喷涂</w:t>
                  </w:r>
                </w:p>
                <w:p w14:paraId="4CF5839C">
                  <w:pPr>
                    <w:widowControl/>
                    <w:spacing w:line="240" w:lineRule="auto"/>
                    <w:ind w:left="0" w:leftChars="0" w:right="0" w:rightChars="0" w:firstLine="0" w:firstLineChars="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效率</w:t>
                  </w:r>
                </w:p>
              </w:tc>
              <w:tc>
                <w:tcPr>
                  <w:tcW w:w="698" w:type="pct"/>
                  <w:noWrap w:val="0"/>
                  <w:vAlign w:val="center"/>
                </w:tcPr>
                <w:p w14:paraId="5E67F481">
                  <w:pPr>
                    <w:widowControl/>
                    <w:spacing w:line="240" w:lineRule="auto"/>
                    <w:ind w:left="0" w:leftChars="0" w:right="0" w:rightChars="0" w:firstLine="0" w:firstLineChars="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涂料固含量</w:t>
                  </w:r>
                </w:p>
              </w:tc>
              <w:tc>
                <w:tcPr>
                  <w:tcW w:w="693" w:type="pct"/>
                  <w:noWrap w:val="0"/>
                  <w:vAlign w:val="center"/>
                </w:tcPr>
                <w:p w14:paraId="68A7B291">
                  <w:pPr>
                    <w:widowControl/>
                    <w:spacing w:line="240" w:lineRule="auto"/>
                    <w:ind w:left="0" w:leftChars="0" w:right="0" w:rightChars="0" w:firstLine="0" w:firstLineChars="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密度</w:t>
                  </w:r>
                  <w:r>
                    <w:rPr>
                      <w:rFonts w:hint="default" w:ascii="Times New Roman" w:hAnsi="Times New Roman" w:cs="Times New Roman"/>
                      <w:b/>
                      <w:bCs/>
                      <w:color w:val="auto"/>
                      <w:kern w:val="0"/>
                      <w:sz w:val="21"/>
                      <w:szCs w:val="21"/>
                      <w:highlight w:val="none"/>
                      <w:lang w:eastAsia="zh-CN"/>
                    </w:rPr>
                    <w:t>（</w:t>
                  </w:r>
                  <w:r>
                    <w:rPr>
                      <w:rFonts w:hint="default" w:ascii="Times New Roman" w:hAnsi="Times New Roman" w:cs="Times New Roman"/>
                      <w:color w:val="auto"/>
                      <w:highlight w:val="none"/>
                      <w:lang w:val="en-US" w:eastAsia="zh-CN"/>
                    </w:rPr>
                    <w:t>g/cm</w:t>
                  </w:r>
                  <w:r>
                    <w:rPr>
                      <w:rFonts w:hint="default" w:ascii="Times New Roman" w:hAnsi="Times New Roman" w:cs="Times New Roman"/>
                      <w:color w:val="auto"/>
                      <w:highlight w:val="none"/>
                      <w:vertAlign w:val="superscript"/>
                      <w:lang w:val="en-US" w:eastAsia="zh-CN"/>
                    </w:rPr>
                    <w:t>3</w:t>
                  </w:r>
                  <w:r>
                    <w:rPr>
                      <w:rFonts w:hint="default" w:ascii="Times New Roman" w:hAnsi="Times New Roman" w:cs="Times New Roman"/>
                      <w:b/>
                      <w:bCs/>
                      <w:color w:val="auto"/>
                      <w:kern w:val="0"/>
                      <w:sz w:val="21"/>
                      <w:szCs w:val="21"/>
                      <w:highlight w:val="none"/>
                    </w:rPr>
                    <w:t>)</w:t>
                  </w:r>
                </w:p>
              </w:tc>
              <w:tc>
                <w:tcPr>
                  <w:tcW w:w="742" w:type="pct"/>
                  <w:noWrap w:val="0"/>
                  <w:vAlign w:val="center"/>
                </w:tcPr>
                <w:p w14:paraId="7FF614D4">
                  <w:pPr>
                    <w:widowControl/>
                    <w:spacing w:line="240" w:lineRule="auto"/>
                    <w:ind w:left="0" w:leftChars="0" w:right="0" w:rightChars="0" w:firstLine="0" w:firstLineChars="0"/>
                    <w:jc w:val="center"/>
                    <w:rPr>
                      <w:rFonts w:hint="default" w:ascii="Times New Roman" w:hAnsi="Times New Roman" w:cs="Times New Roman"/>
                      <w:b/>
                      <w:bCs/>
                      <w:color w:val="auto"/>
                      <w:kern w:val="0"/>
                      <w:sz w:val="21"/>
                      <w:szCs w:val="21"/>
                      <w:highlight w:val="none"/>
                    </w:rPr>
                  </w:pPr>
                  <w:r>
                    <w:rPr>
                      <w:rFonts w:hint="default" w:ascii="Times New Roman" w:hAnsi="Times New Roman" w:cs="Times New Roman"/>
                      <w:b/>
                      <w:bCs/>
                      <w:color w:val="auto"/>
                      <w:kern w:val="0"/>
                      <w:sz w:val="21"/>
                      <w:szCs w:val="21"/>
                      <w:highlight w:val="none"/>
                    </w:rPr>
                    <w:t>涂料量（t/a）</w:t>
                  </w:r>
                </w:p>
              </w:tc>
            </w:tr>
            <w:tr w14:paraId="5228F67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705" w:type="pct"/>
                  <w:noWrap w:val="0"/>
                  <w:vAlign w:val="center"/>
                </w:tcPr>
                <w:p w14:paraId="26A89BF3">
                  <w:pPr>
                    <w:widowControl/>
                    <w:spacing w:line="240" w:lineRule="auto"/>
                    <w:ind w:left="0" w:leftChars="0" w:right="0" w:rightChars="0" w:firstLine="0" w:firstLineChars="0"/>
                    <w:jc w:val="center"/>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kern w:val="0"/>
                      <w:sz w:val="21"/>
                      <w:szCs w:val="21"/>
                      <w:highlight w:val="none"/>
                      <w:lang w:eastAsia="zh-CN"/>
                    </w:rPr>
                    <w:t>铝合金模板</w:t>
                  </w:r>
                </w:p>
              </w:tc>
              <w:tc>
                <w:tcPr>
                  <w:tcW w:w="703" w:type="pct"/>
                  <w:noWrap w:val="0"/>
                  <w:vAlign w:val="center"/>
                </w:tcPr>
                <w:p w14:paraId="619AD64E">
                  <w:pPr>
                    <w:spacing w:line="240" w:lineRule="auto"/>
                    <w:ind w:left="0" w:leftChars="0" w:right="0" w:rightChars="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lang w:val="en-US" w:eastAsia="zh-CN"/>
                    </w:rPr>
                    <w:t>00000</w:t>
                  </w:r>
                </w:p>
              </w:tc>
              <w:tc>
                <w:tcPr>
                  <w:tcW w:w="824" w:type="pct"/>
                  <w:noWrap w:val="0"/>
                  <w:vAlign w:val="center"/>
                </w:tcPr>
                <w:p w14:paraId="4176384E">
                  <w:pPr>
                    <w:spacing w:line="240" w:lineRule="auto"/>
                    <w:ind w:left="0" w:leftChars="0" w:right="0" w:rightChars="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0.22</w:t>
                  </w:r>
                </w:p>
              </w:tc>
              <w:tc>
                <w:tcPr>
                  <w:tcW w:w="631" w:type="pct"/>
                  <w:noWrap w:val="0"/>
                  <w:vAlign w:val="center"/>
                </w:tcPr>
                <w:p w14:paraId="6D99B11C">
                  <w:pPr>
                    <w:spacing w:line="240" w:lineRule="auto"/>
                    <w:ind w:left="0" w:leftChars="0" w:right="0" w:righ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9</w:t>
                  </w:r>
                  <w:r>
                    <w:rPr>
                      <w:rFonts w:hint="default" w:ascii="Times New Roman" w:hAnsi="Times New Roman" w:cs="Times New Roman"/>
                      <w:color w:val="auto"/>
                      <w:sz w:val="21"/>
                      <w:szCs w:val="21"/>
                      <w:highlight w:val="none"/>
                      <w:lang w:val="en-US" w:eastAsia="zh-CN"/>
                    </w:rPr>
                    <w:t>5</w:t>
                  </w:r>
                  <w:r>
                    <w:rPr>
                      <w:rFonts w:hint="default" w:ascii="Times New Roman" w:hAnsi="Times New Roman" w:cs="Times New Roman"/>
                      <w:color w:val="auto"/>
                      <w:sz w:val="21"/>
                      <w:szCs w:val="21"/>
                      <w:highlight w:val="none"/>
                    </w:rPr>
                    <w:t>%</w:t>
                  </w:r>
                </w:p>
              </w:tc>
              <w:tc>
                <w:tcPr>
                  <w:tcW w:w="698" w:type="pct"/>
                  <w:noWrap w:val="0"/>
                  <w:vAlign w:val="center"/>
                </w:tcPr>
                <w:p w14:paraId="2F630D24">
                  <w:pPr>
                    <w:spacing w:line="240" w:lineRule="auto"/>
                    <w:ind w:left="0" w:leftChars="0" w:right="0" w:righ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100%</w:t>
                  </w:r>
                </w:p>
              </w:tc>
              <w:tc>
                <w:tcPr>
                  <w:tcW w:w="693" w:type="pct"/>
                  <w:noWrap w:val="0"/>
                  <w:vAlign w:val="center"/>
                </w:tcPr>
                <w:p w14:paraId="44B85E3B">
                  <w:pPr>
                    <w:spacing w:line="240" w:lineRule="auto"/>
                    <w:ind w:left="0" w:leftChars="0" w:right="0" w:rightChars="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1.1</w:t>
                  </w:r>
                </w:p>
              </w:tc>
              <w:tc>
                <w:tcPr>
                  <w:tcW w:w="742" w:type="pct"/>
                  <w:noWrap w:val="0"/>
                  <w:vAlign w:val="center"/>
                </w:tcPr>
                <w:p w14:paraId="356C12D4">
                  <w:pPr>
                    <w:spacing w:line="240" w:lineRule="auto"/>
                    <w:ind w:left="0" w:leftChars="0" w:right="0" w:rightChars="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50.82</w:t>
                  </w:r>
                </w:p>
              </w:tc>
            </w:tr>
            <w:tr w14:paraId="24E103A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705" w:type="pct"/>
                  <w:noWrap w:val="0"/>
                  <w:vAlign w:val="center"/>
                </w:tcPr>
                <w:p w14:paraId="26B2B983">
                  <w:pPr>
                    <w:widowControl/>
                    <w:spacing w:line="240" w:lineRule="auto"/>
                    <w:ind w:left="0" w:leftChars="0" w:right="0" w:rightChars="0" w:firstLine="0" w:firstLineChars="0"/>
                    <w:jc w:val="center"/>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cs="Times New Roman"/>
                      <w:color w:val="auto"/>
                      <w:kern w:val="0"/>
                      <w:sz w:val="21"/>
                      <w:szCs w:val="21"/>
                      <w:highlight w:val="none"/>
                      <w:lang w:val="en-US" w:eastAsia="zh-CN"/>
                    </w:rPr>
                    <w:t>翻新</w:t>
                  </w:r>
                  <w:r>
                    <w:rPr>
                      <w:rFonts w:hint="default" w:ascii="Times New Roman" w:hAnsi="Times New Roman" w:cs="Times New Roman"/>
                      <w:color w:val="auto"/>
                      <w:kern w:val="0"/>
                      <w:sz w:val="21"/>
                      <w:szCs w:val="21"/>
                      <w:highlight w:val="none"/>
                      <w:lang w:eastAsia="zh-CN"/>
                    </w:rPr>
                    <w:t>铝合金模板</w:t>
                  </w:r>
                </w:p>
              </w:tc>
              <w:tc>
                <w:tcPr>
                  <w:tcW w:w="703" w:type="pct"/>
                  <w:noWrap w:val="0"/>
                  <w:vAlign w:val="center"/>
                </w:tcPr>
                <w:p w14:paraId="1A9E4C35">
                  <w:pPr>
                    <w:spacing w:line="240" w:lineRule="auto"/>
                    <w:ind w:left="0" w:leftChars="0" w:right="0" w:rightChars="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lang w:val="en-US" w:eastAsia="zh-CN"/>
                    </w:rPr>
                    <w:t>00000</w:t>
                  </w:r>
                </w:p>
              </w:tc>
              <w:tc>
                <w:tcPr>
                  <w:tcW w:w="824" w:type="pct"/>
                  <w:noWrap w:val="0"/>
                  <w:vAlign w:val="center"/>
                </w:tcPr>
                <w:p w14:paraId="664F7A64">
                  <w:pPr>
                    <w:spacing w:line="240" w:lineRule="auto"/>
                    <w:ind w:left="0" w:leftChars="0" w:right="0" w:rightChars="0" w:firstLine="0" w:firstLineChars="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0.22</w:t>
                  </w:r>
                </w:p>
              </w:tc>
              <w:tc>
                <w:tcPr>
                  <w:tcW w:w="631" w:type="pct"/>
                  <w:noWrap w:val="0"/>
                  <w:vAlign w:val="center"/>
                </w:tcPr>
                <w:p w14:paraId="108EC4FB">
                  <w:pPr>
                    <w:spacing w:line="240" w:lineRule="auto"/>
                    <w:ind w:left="0" w:leftChars="0" w:right="0" w:righ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9</w:t>
                  </w:r>
                  <w:r>
                    <w:rPr>
                      <w:rFonts w:hint="default" w:ascii="Times New Roman" w:hAnsi="Times New Roman" w:cs="Times New Roman"/>
                      <w:color w:val="auto"/>
                      <w:sz w:val="21"/>
                      <w:szCs w:val="21"/>
                      <w:highlight w:val="none"/>
                      <w:lang w:val="en-US" w:eastAsia="zh-CN"/>
                    </w:rPr>
                    <w:t>5</w:t>
                  </w:r>
                  <w:r>
                    <w:rPr>
                      <w:rFonts w:hint="default" w:ascii="Times New Roman" w:hAnsi="Times New Roman" w:cs="Times New Roman"/>
                      <w:color w:val="auto"/>
                      <w:sz w:val="21"/>
                      <w:szCs w:val="21"/>
                      <w:highlight w:val="none"/>
                    </w:rPr>
                    <w:t>%</w:t>
                  </w:r>
                </w:p>
              </w:tc>
              <w:tc>
                <w:tcPr>
                  <w:tcW w:w="698" w:type="pct"/>
                  <w:noWrap w:val="0"/>
                  <w:vAlign w:val="center"/>
                </w:tcPr>
                <w:p w14:paraId="362CEF3A">
                  <w:pPr>
                    <w:spacing w:line="240" w:lineRule="auto"/>
                    <w:ind w:left="0" w:leftChars="0" w:right="0" w:righ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100%</w:t>
                  </w:r>
                </w:p>
              </w:tc>
              <w:tc>
                <w:tcPr>
                  <w:tcW w:w="693" w:type="pct"/>
                  <w:noWrap w:val="0"/>
                  <w:vAlign w:val="center"/>
                </w:tcPr>
                <w:p w14:paraId="172FDC1B">
                  <w:pPr>
                    <w:spacing w:line="240" w:lineRule="auto"/>
                    <w:ind w:left="0" w:leftChars="0" w:right="0" w:rightChars="0" w:firstLine="0" w:firstLineChars="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1.1</w:t>
                  </w:r>
                </w:p>
              </w:tc>
              <w:tc>
                <w:tcPr>
                  <w:tcW w:w="742" w:type="pct"/>
                  <w:noWrap w:val="0"/>
                  <w:vAlign w:val="center"/>
                </w:tcPr>
                <w:p w14:paraId="1BDC3A74">
                  <w:pPr>
                    <w:spacing w:line="240" w:lineRule="auto"/>
                    <w:ind w:left="0" w:leftChars="0" w:right="0" w:rightChars="0" w:firstLine="0" w:firstLineChars="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50.82</w:t>
                  </w:r>
                </w:p>
              </w:tc>
            </w:tr>
            <w:tr w14:paraId="10D19B8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705" w:type="pct"/>
                  <w:noWrap w:val="0"/>
                  <w:vAlign w:val="center"/>
                </w:tcPr>
                <w:p w14:paraId="56410BEA">
                  <w:pPr>
                    <w:widowControl/>
                    <w:spacing w:line="240" w:lineRule="auto"/>
                    <w:ind w:left="0" w:leftChars="0" w:right="0" w:rightChars="0" w:firstLine="0" w:firstLineChars="0"/>
                    <w:jc w:val="center"/>
                    <w:rPr>
                      <w:rFonts w:hint="default" w:ascii="Times New Roman" w:hAnsi="Times New Roman" w:cs="Times New Roman"/>
                      <w:color w:val="auto"/>
                      <w:kern w:val="0"/>
                      <w:sz w:val="21"/>
                      <w:szCs w:val="21"/>
                      <w:highlight w:val="none"/>
                      <w:lang w:val="en-US" w:eastAsia="zh-CN"/>
                    </w:rPr>
                  </w:pPr>
                  <w:r>
                    <w:rPr>
                      <w:rFonts w:hint="default" w:ascii="Times New Roman" w:hAnsi="Times New Roman" w:cs="Times New Roman"/>
                      <w:color w:val="auto"/>
                      <w:kern w:val="0"/>
                      <w:sz w:val="21"/>
                      <w:szCs w:val="21"/>
                      <w:highlight w:val="none"/>
                      <w:lang w:val="en-US" w:eastAsia="zh-CN"/>
                    </w:rPr>
                    <w:t>翻新背楞</w:t>
                  </w:r>
                </w:p>
              </w:tc>
              <w:tc>
                <w:tcPr>
                  <w:tcW w:w="703" w:type="pct"/>
                  <w:noWrap w:val="0"/>
                  <w:vAlign w:val="center"/>
                </w:tcPr>
                <w:p w14:paraId="26BD6B73">
                  <w:pPr>
                    <w:spacing w:line="240" w:lineRule="auto"/>
                    <w:ind w:left="0" w:leftChars="0" w:right="0" w:rightChars="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40000</w:t>
                  </w:r>
                </w:p>
              </w:tc>
              <w:tc>
                <w:tcPr>
                  <w:tcW w:w="824" w:type="pct"/>
                  <w:noWrap w:val="0"/>
                  <w:vAlign w:val="center"/>
                </w:tcPr>
                <w:p w14:paraId="2E470461">
                  <w:pPr>
                    <w:spacing w:line="240" w:lineRule="auto"/>
                    <w:ind w:left="0" w:leftChars="0" w:right="0" w:rightChars="0" w:firstLine="0" w:firstLineChars="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0.22</w:t>
                  </w:r>
                </w:p>
              </w:tc>
              <w:tc>
                <w:tcPr>
                  <w:tcW w:w="631" w:type="pct"/>
                  <w:noWrap w:val="0"/>
                  <w:vAlign w:val="center"/>
                </w:tcPr>
                <w:p w14:paraId="5DDDDE42">
                  <w:pPr>
                    <w:spacing w:line="240" w:lineRule="auto"/>
                    <w:ind w:left="0" w:leftChars="0" w:right="0" w:righ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9</w:t>
                  </w:r>
                  <w:r>
                    <w:rPr>
                      <w:rFonts w:hint="default" w:ascii="Times New Roman" w:hAnsi="Times New Roman" w:cs="Times New Roman"/>
                      <w:color w:val="auto"/>
                      <w:sz w:val="21"/>
                      <w:szCs w:val="21"/>
                      <w:highlight w:val="none"/>
                      <w:lang w:val="en-US" w:eastAsia="zh-CN"/>
                    </w:rPr>
                    <w:t>5</w:t>
                  </w:r>
                  <w:r>
                    <w:rPr>
                      <w:rFonts w:hint="default" w:ascii="Times New Roman" w:hAnsi="Times New Roman" w:cs="Times New Roman"/>
                      <w:color w:val="auto"/>
                      <w:sz w:val="21"/>
                      <w:szCs w:val="21"/>
                      <w:highlight w:val="none"/>
                    </w:rPr>
                    <w:t>%</w:t>
                  </w:r>
                </w:p>
              </w:tc>
              <w:tc>
                <w:tcPr>
                  <w:tcW w:w="698" w:type="pct"/>
                  <w:noWrap w:val="0"/>
                  <w:vAlign w:val="center"/>
                </w:tcPr>
                <w:p w14:paraId="465271FD">
                  <w:pPr>
                    <w:spacing w:line="240" w:lineRule="auto"/>
                    <w:ind w:left="0" w:leftChars="0" w:right="0" w:righ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100%</w:t>
                  </w:r>
                </w:p>
              </w:tc>
              <w:tc>
                <w:tcPr>
                  <w:tcW w:w="693" w:type="pct"/>
                  <w:noWrap w:val="0"/>
                  <w:vAlign w:val="center"/>
                </w:tcPr>
                <w:p w14:paraId="1D693B2B">
                  <w:pPr>
                    <w:spacing w:line="240" w:lineRule="auto"/>
                    <w:ind w:left="0" w:leftChars="0" w:right="0" w:rightChars="0" w:firstLine="0" w:firstLineChars="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1.1</w:t>
                  </w:r>
                </w:p>
              </w:tc>
              <w:tc>
                <w:tcPr>
                  <w:tcW w:w="742" w:type="pct"/>
                  <w:noWrap w:val="0"/>
                  <w:vAlign w:val="center"/>
                </w:tcPr>
                <w:p w14:paraId="1B95BBB1">
                  <w:pPr>
                    <w:spacing w:line="240" w:lineRule="auto"/>
                    <w:ind w:left="0" w:leftChars="0" w:right="0" w:rightChars="0" w:firstLine="0" w:firstLineChars="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10.164</w:t>
                  </w:r>
                </w:p>
              </w:tc>
            </w:tr>
            <w:tr w14:paraId="145F198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705" w:type="pct"/>
                  <w:noWrap w:val="0"/>
                  <w:vAlign w:val="center"/>
                </w:tcPr>
                <w:p w14:paraId="6CD1A662">
                  <w:pPr>
                    <w:widowControl/>
                    <w:spacing w:line="240" w:lineRule="auto"/>
                    <w:ind w:left="0" w:leftChars="0" w:right="0" w:rightChars="0" w:firstLine="0" w:firstLineChars="0"/>
                    <w:jc w:val="center"/>
                    <w:rPr>
                      <w:rFonts w:hint="default" w:ascii="Times New Roman" w:hAnsi="Times New Roman" w:cs="Times New Roman"/>
                      <w:color w:val="auto"/>
                      <w:kern w:val="0"/>
                      <w:sz w:val="21"/>
                      <w:szCs w:val="21"/>
                      <w:highlight w:val="none"/>
                      <w:lang w:val="en-US" w:eastAsia="zh-CN"/>
                    </w:rPr>
                  </w:pPr>
                  <w:r>
                    <w:rPr>
                      <w:rFonts w:hint="default" w:ascii="Times New Roman" w:hAnsi="Times New Roman" w:cs="Times New Roman"/>
                      <w:color w:val="auto"/>
                      <w:kern w:val="0"/>
                      <w:sz w:val="21"/>
                      <w:szCs w:val="21"/>
                      <w:highlight w:val="none"/>
                      <w:lang w:val="en-US" w:eastAsia="zh-CN"/>
                    </w:rPr>
                    <w:t>合计</w:t>
                  </w:r>
                </w:p>
              </w:tc>
              <w:tc>
                <w:tcPr>
                  <w:tcW w:w="703" w:type="pct"/>
                  <w:noWrap w:val="0"/>
                  <w:vAlign w:val="center"/>
                </w:tcPr>
                <w:p w14:paraId="1228222C">
                  <w:pPr>
                    <w:spacing w:line="240" w:lineRule="auto"/>
                    <w:ind w:left="0" w:leftChars="0" w:right="0" w:rightChars="0" w:firstLine="0" w:firstLineChars="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440000</w:t>
                  </w:r>
                </w:p>
              </w:tc>
              <w:tc>
                <w:tcPr>
                  <w:tcW w:w="824" w:type="pct"/>
                  <w:noWrap w:val="0"/>
                  <w:vAlign w:val="center"/>
                </w:tcPr>
                <w:p w14:paraId="0F6E5CD8">
                  <w:pPr>
                    <w:spacing w:line="240" w:lineRule="auto"/>
                    <w:ind w:left="0" w:leftChars="0" w:right="0" w:rightChars="0" w:firstLine="0" w:firstLineChars="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w:t>
                  </w:r>
                </w:p>
              </w:tc>
              <w:tc>
                <w:tcPr>
                  <w:tcW w:w="631" w:type="pct"/>
                  <w:noWrap w:val="0"/>
                  <w:vAlign w:val="center"/>
                </w:tcPr>
                <w:p w14:paraId="7FD1FB60">
                  <w:pPr>
                    <w:spacing w:line="240" w:lineRule="auto"/>
                    <w:ind w:left="0" w:leftChars="0" w:right="0" w:rightChars="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w:t>
                  </w:r>
                </w:p>
              </w:tc>
              <w:tc>
                <w:tcPr>
                  <w:tcW w:w="698" w:type="pct"/>
                  <w:noWrap w:val="0"/>
                  <w:vAlign w:val="center"/>
                </w:tcPr>
                <w:p w14:paraId="0CD7ED64">
                  <w:pPr>
                    <w:spacing w:line="240" w:lineRule="auto"/>
                    <w:ind w:left="0" w:leftChars="0" w:right="0" w:rightChars="0" w:firstLine="0" w:firstLineChars="0"/>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w:t>
                  </w:r>
                </w:p>
              </w:tc>
              <w:tc>
                <w:tcPr>
                  <w:tcW w:w="693" w:type="pct"/>
                  <w:noWrap w:val="0"/>
                  <w:vAlign w:val="center"/>
                </w:tcPr>
                <w:p w14:paraId="33AC22E5">
                  <w:pPr>
                    <w:spacing w:line="240" w:lineRule="auto"/>
                    <w:ind w:left="0" w:leftChars="0" w:right="0" w:rightChars="0" w:firstLine="0" w:firstLineChars="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w:t>
                  </w:r>
                </w:p>
              </w:tc>
              <w:tc>
                <w:tcPr>
                  <w:tcW w:w="742" w:type="pct"/>
                  <w:noWrap w:val="0"/>
                  <w:vAlign w:val="center"/>
                </w:tcPr>
                <w:p w14:paraId="078EFFD4">
                  <w:pPr>
                    <w:spacing w:line="240" w:lineRule="auto"/>
                    <w:ind w:left="0" w:leftChars="0" w:right="0" w:rightChars="0" w:firstLine="0" w:firstLineChars="0"/>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111.804</w:t>
                  </w:r>
                </w:p>
              </w:tc>
            </w:tr>
            <w:tr w14:paraId="235D7B8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25" w:hRule="atLeast"/>
                <w:jc w:val="center"/>
              </w:trPr>
              <w:tc>
                <w:tcPr>
                  <w:tcW w:w="5000" w:type="pct"/>
                  <w:gridSpan w:val="7"/>
                  <w:noWrap w:val="0"/>
                  <w:vAlign w:val="center"/>
                </w:tcPr>
                <w:p w14:paraId="4AEDA8CE">
                  <w:pPr>
                    <w:spacing w:line="240" w:lineRule="auto"/>
                    <w:ind w:left="0" w:leftChars="0" w:right="0" w:rightChars="0" w:firstLine="0" w:firstLineChars="0"/>
                    <w:jc w:val="left"/>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注：本项目翻新背楞量为2000t/a，其中50%（1000t/a）需进行喷涂，按1t/a背楞喷涂40m</w:t>
                  </w:r>
                  <w:r>
                    <w:rPr>
                      <w:rFonts w:hint="default" w:ascii="Times New Roman" w:hAnsi="Times New Roman" w:cs="Times New Roman"/>
                      <w:color w:val="auto"/>
                      <w:sz w:val="21"/>
                      <w:szCs w:val="21"/>
                      <w:highlight w:val="none"/>
                      <w:vertAlign w:val="superscript"/>
                      <w:lang w:val="en-US" w:eastAsia="zh-CN"/>
                    </w:rPr>
                    <w:t>2</w:t>
                  </w:r>
                  <w:r>
                    <w:rPr>
                      <w:rFonts w:hint="default" w:ascii="Times New Roman" w:hAnsi="Times New Roman" w:cs="Times New Roman"/>
                      <w:color w:val="auto"/>
                      <w:sz w:val="21"/>
                      <w:szCs w:val="21"/>
                      <w:highlight w:val="none"/>
                      <w:vertAlign w:val="baseline"/>
                      <w:lang w:val="en-US" w:eastAsia="zh-CN"/>
                    </w:rPr>
                    <w:t>计</w:t>
                  </w:r>
                  <w:r>
                    <w:rPr>
                      <w:rFonts w:hint="default" w:ascii="Times New Roman" w:hAnsi="Times New Roman" w:cs="Times New Roman"/>
                      <w:color w:val="auto"/>
                      <w:sz w:val="21"/>
                      <w:szCs w:val="21"/>
                      <w:highlight w:val="none"/>
                      <w:lang w:val="en-US" w:eastAsia="zh-CN"/>
                    </w:rPr>
                    <w:t>，总计喷涂面积为40000</w:t>
                  </w:r>
                  <w:r>
                    <w:rPr>
                      <w:rFonts w:hint="default" w:ascii="Times New Roman" w:hAnsi="Times New Roman" w:cs="Times New Roman"/>
                      <w:b w:val="0"/>
                      <w:bCs w:val="0"/>
                      <w:color w:val="auto"/>
                      <w:kern w:val="0"/>
                      <w:sz w:val="21"/>
                      <w:szCs w:val="21"/>
                      <w:highlight w:val="none"/>
                      <w:lang w:val="en-US" w:eastAsia="zh-CN"/>
                    </w:rPr>
                    <w:t>m</w:t>
                  </w:r>
                  <w:r>
                    <w:rPr>
                      <w:rFonts w:hint="default" w:ascii="Times New Roman" w:hAnsi="Times New Roman" w:cs="Times New Roman"/>
                      <w:b w:val="0"/>
                      <w:bCs w:val="0"/>
                      <w:color w:val="auto"/>
                      <w:kern w:val="0"/>
                      <w:sz w:val="21"/>
                      <w:szCs w:val="21"/>
                      <w:highlight w:val="none"/>
                      <w:vertAlign w:val="superscript"/>
                      <w:lang w:val="en-US" w:eastAsia="zh-CN"/>
                    </w:rPr>
                    <w:t>2</w:t>
                  </w:r>
                  <w:r>
                    <w:rPr>
                      <w:rFonts w:hint="default" w:ascii="Times New Roman" w:hAnsi="Times New Roman" w:cs="Times New Roman"/>
                      <w:b w:val="0"/>
                      <w:bCs w:val="0"/>
                      <w:color w:val="auto"/>
                      <w:kern w:val="0"/>
                      <w:sz w:val="21"/>
                      <w:szCs w:val="21"/>
                      <w:highlight w:val="none"/>
                    </w:rPr>
                    <w:t>/</w:t>
                  </w:r>
                  <w:r>
                    <w:rPr>
                      <w:rFonts w:hint="default" w:ascii="Times New Roman" w:hAnsi="Times New Roman" w:cs="Times New Roman"/>
                      <w:b w:val="0"/>
                      <w:bCs w:val="0"/>
                      <w:color w:val="auto"/>
                      <w:kern w:val="0"/>
                      <w:sz w:val="21"/>
                      <w:szCs w:val="21"/>
                      <w:highlight w:val="none"/>
                      <w:lang w:val="en-US" w:eastAsia="zh-CN"/>
                    </w:rPr>
                    <w:t>a</w:t>
                  </w:r>
                  <w:r>
                    <w:rPr>
                      <w:rFonts w:hint="eastAsia" w:cs="Times New Roman"/>
                      <w:b w:val="0"/>
                      <w:bCs w:val="0"/>
                      <w:color w:val="auto"/>
                      <w:kern w:val="0"/>
                      <w:sz w:val="21"/>
                      <w:szCs w:val="21"/>
                      <w:highlight w:val="none"/>
                      <w:lang w:val="en-US" w:eastAsia="zh-CN"/>
                    </w:rPr>
                    <w:t>。</w:t>
                  </w:r>
                </w:p>
              </w:tc>
            </w:tr>
          </w:tbl>
          <w:p w14:paraId="602772F8">
            <w:pPr>
              <w:pStyle w:val="5"/>
              <w:numPr>
                <w:ilvl w:val="3"/>
                <w:numId w:val="0"/>
              </w:numPr>
              <w:ind w:left="-960" w:firstLine="1440"/>
              <w:rPr>
                <w:rFonts w:hint="default" w:ascii="Times New Roman" w:hAnsi="Times New Roman" w:cs="Times New Roman"/>
                <w:color w:val="auto"/>
                <w:highlight w:val="none"/>
              </w:rPr>
            </w:pPr>
            <w:r>
              <w:rPr>
                <w:rFonts w:hint="default" w:ascii="Times New Roman" w:hAnsi="Times New Roman" w:cs="Times New Roman"/>
                <w:color w:val="auto"/>
                <w:szCs w:val="24"/>
                <w:highlight w:val="none"/>
              </w:rPr>
              <w:t>4、</w:t>
            </w:r>
            <w:r>
              <w:rPr>
                <w:rFonts w:hint="default" w:ascii="Times New Roman" w:hAnsi="Times New Roman" w:cs="Times New Roman"/>
                <w:color w:val="auto"/>
                <w:highlight w:val="none"/>
              </w:rPr>
              <w:t>生产设备</w:t>
            </w:r>
          </w:p>
          <w:p w14:paraId="38BCE85E">
            <w:pPr>
              <w:pStyle w:val="13"/>
              <w:ind w:firstLine="48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本项目生产设备见下表。</w:t>
            </w:r>
          </w:p>
          <w:p w14:paraId="2C0D4F27">
            <w:pPr>
              <w:spacing w:line="240" w:lineRule="auto"/>
              <w:jc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表</w:t>
            </w:r>
            <w:r>
              <w:rPr>
                <w:rFonts w:hint="default" w:ascii="Times New Roman" w:hAnsi="Times New Roman" w:cs="Times New Roman"/>
                <w:b/>
                <w:bCs/>
                <w:color w:val="auto"/>
                <w:sz w:val="21"/>
                <w:szCs w:val="21"/>
                <w:highlight w:val="none"/>
              </w:rPr>
              <w:fldChar w:fldCharType="begin"/>
            </w:r>
            <w:r>
              <w:rPr>
                <w:rFonts w:hint="default" w:ascii="Times New Roman" w:hAnsi="Times New Roman" w:cs="Times New Roman"/>
                <w:b/>
                <w:bCs/>
                <w:color w:val="auto"/>
                <w:sz w:val="21"/>
                <w:szCs w:val="21"/>
                <w:highlight w:val="none"/>
              </w:rPr>
              <w:instrText xml:space="preserve"> STYLEREF 1 \s </w:instrText>
            </w:r>
            <w:r>
              <w:rPr>
                <w:rFonts w:hint="default" w:ascii="Times New Roman" w:hAnsi="Times New Roman" w:cs="Times New Roman"/>
                <w:b/>
                <w:bCs/>
                <w:color w:val="auto"/>
                <w:sz w:val="21"/>
                <w:szCs w:val="21"/>
                <w:highlight w:val="none"/>
              </w:rPr>
              <w:fldChar w:fldCharType="separate"/>
            </w:r>
            <w:r>
              <w:rPr>
                <w:rFonts w:hint="default" w:ascii="Times New Roman" w:hAnsi="Times New Roman" w:cs="Times New Roman"/>
                <w:b/>
                <w:bCs/>
                <w:color w:val="auto"/>
                <w:sz w:val="21"/>
                <w:szCs w:val="21"/>
                <w:highlight w:val="none"/>
              </w:rPr>
              <w:t>2</w:t>
            </w:r>
            <w:r>
              <w:rPr>
                <w:rFonts w:hint="default" w:ascii="Times New Roman" w:hAnsi="Times New Roman" w:cs="Times New Roman"/>
                <w:b/>
                <w:bCs/>
                <w:color w:val="auto"/>
                <w:sz w:val="21"/>
                <w:szCs w:val="21"/>
                <w:highlight w:val="none"/>
              </w:rPr>
              <w:fldChar w:fldCharType="end"/>
            </w:r>
            <w:r>
              <w:rPr>
                <w:rFonts w:hint="default" w:ascii="Times New Roman" w:hAnsi="Times New Roman" w:cs="Times New Roman"/>
                <w:b/>
                <w:bCs/>
                <w:color w:val="auto"/>
                <w:sz w:val="21"/>
                <w:szCs w:val="21"/>
                <w:highlight w:val="none"/>
              </w:rPr>
              <w:t>-</w:t>
            </w:r>
            <w:r>
              <w:rPr>
                <w:rFonts w:hint="default" w:ascii="Times New Roman" w:hAnsi="Times New Roman" w:cs="Times New Roman"/>
                <w:b/>
                <w:bCs/>
                <w:color w:val="auto"/>
                <w:sz w:val="21"/>
                <w:szCs w:val="21"/>
                <w:highlight w:val="none"/>
                <w:lang w:val="en-US" w:eastAsia="zh-CN"/>
              </w:rPr>
              <w:t>5</w:t>
            </w:r>
            <w:r>
              <w:rPr>
                <w:rFonts w:hint="default" w:ascii="Times New Roman" w:hAnsi="Times New Roman" w:cs="Times New Roman"/>
                <w:b/>
                <w:bCs/>
                <w:color w:val="auto"/>
                <w:sz w:val="21"/>
                <w:szCs w:val="21"/>
                <w:highlight w:val="none"/>
              </w:rPr>
              <w:t xml:space="preserve"> 生产设备一览表</w:t>
            </w:r>
          </w:p>
          <w:tbl>
            <w:tblPr>
              <w:tblStyle w:val="37"/>
              <w:tblW w:w="500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482"/>
              <w:gridCol w:w="1136"/>
              <w:gridCol w:w="1590"/>
              <w:gridCol w:w="1185"/>
              <w:gridCol w:w="1815"/>
              <w:gridCol w:w="976"/>
              <w:gridCol w:w="664"/>
            </w:tblGrid>
            <w:tr w14:paraId="72D4C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43BD827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kern w:val="0"/>
                      <w:sz w:val="21"/>
                      <w:szCs w:val="21"/>
                      <w:highlight w:val="none"/>
                      <w:lang w:bidi="ar"/>
                    </w:rPr>
                    <w:t>序号</w:t>
                  </w:r>
                </w:p>
              </w:tc>
              <w:tc>
                <w:tcPr>
                  <w:tcW w:w="723" w:type="pct"/>
                  <w:tcBorders>
                    <w:tl2br w:val="nil"/>
                    <w:tr2bl w:val="nil"/>
                  </w:tcBorders>
                  <w:shd w:val="clear" w:color="auto" w:fill="auto"/>
                  <w:noWrap/>
                  <w:vAlign w:val="center"/>
                </w:tcPr>
                <w:p w14:paraId="29F3B5F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bCs/>
                      <w:color w:val="auto"/>
                      <w:kern w:val="0"/>
                      <w:sz w:val="21"/>
                      <w:szCs w:val="21"/>
                      <w:highlight w:val="none"/>
                      <w:lang w:eastAsia="zh-CN" w:bidi="ar"/>
                    </w:rPr>
                  </w:pPr>
                  <w:r>
                    <w:rPr>
                      <w:rFonts w:hint="default" w:ascii="Times New Roman" w:hAnsi="Times New Roman" w:cs="Times New Roman"/>
                      <w:b/>
                      <w:bCs/>
                      <w:color w:val="auto"/>
                      <w:kern w:val="0"/>
                      <w:sz w:val="21"/>
                      <w:szCs w:val="21"/>
                      <w:highlight w:val="none"/>
                      <w:lang w:eastAsia="zh-CN" w:bidi="ar"/>
                    </w:rPr>
                    <w:t>生产线</w:t>
                  </w:r>
                </w:p>
              </w:tc>
              <w:tc>
                <w:tcPr>
                  <w:tcW w:w="1012" w:type="pct"/>
                  <w:tcBorders>
                    <w:tl2br w:val="nil"/>
                    <w:tr2bl w:val="nil"/>
                  </w:tcBorders>
                  <w:shd w:val="clear" w:color="auto" w:fill="auto"/>
                  <w:noWrap/>
                  <w:vAlign w:val="center"/>
                </w:tcPr>
                <w:p w14:paraId="2A41608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kern w:val="0"/>
                      <w:sz w:val="21"/>
                      <w:szCs w:val="21"/>
                      <w:highlight w:val="none"/>
                      <w:lang w:bidi="ar"/>
                    </w:rPr>
                    <w:t>设备名称</w:t>
                  </w:r>
                </w:p>
              </w:tc>
              <w:tc>
                <w:tcPr>
                  <w:tcW w:w="754" w:type="pct"/>
                  <w:tcBorders>
                    <w:tl2br w:val="nil"/>
                    <w:tr2bl w:val="nil"/>
                  </w:tcBorders>
                  <w:shd w:val="clear" w:color="auto" w:fill="auto"/>
                  <w:noWrap/>
                  <w:vAlign w:val="center"/>
                </w:tcPr>
                <w:p w14:paraId="186E966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
                      <w:bCs/>
                      <w:color w:val="auto"/>
                      <w:sz w:val="21"/>
                      <w:szCs w:val="21"/>
                      <w:highlight w:val="none"/>
                      <w:lang w:val="en-US" w:eastAsia="zh-CN"/>
                    </w:rPr>
                  </w:pPr>
                  <w:r>
                    <w:rPr>
                      <w:rFonts w:hint="default" w:ascii="Times New Roman" w:hAnsi="Times New Roman" w:cs="Times New Roman"/>
                      <w:b/>
                      <w:bCs/>
                      <w:color w:val="auto"/>
                      <w:kern w:val="0"/>
                      <w:sz w:val="21"/>
                      <w:szCs w:val="21"/>
                      <w:highlight w:val="none"/>
                      <w:lang w:bidi="ar"/>
                    </w:rPr>
                    <w:t>数量</w:t>
                  </w:r>
                  <w:r>
                    <w:rPr>
                      <w:rFonts w:hint="eastAsia" w:cs="Times New Roman"/>
                      <w:b/>
                      <w:bCs/>
                      <w:color w:val="auto"/>
                      <w:kern w:val="0"/>
                      <w:sz w:val="21"/>
                      <w:szCs w:val="21"/>
                      <w:highlight w:val="none"/>
                      <w:lang w:val="en-US" w:eastAsia="zh-CN" w:bidi="ar"/>
                    </w:rPr>
                    <w:t>/台</w:t>
                  </w:r>
                </w:p>
              </w:tc>
              <w:tc>
                <w:tcPr>
                  <w:tcW w:w="1156" w:type="pct"/>
                  <w:tcBorders>
                    <w:tl2br w:val="nil"/>
                    <w:tr2bl w:val="nil"/>
                  </w:tcBorders>
                  <w:shd w:val="clear" w:color="auto" w:fill="auto"/>
                  <w:noWrap/>
                  <w:vAlign w:val="center"/>
                </w:tcPr>
                <w:p w14:paraId="3D2FE9B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kern w:val="0"/>
                      <w:sz w:val="21"/>
                      <w:szCs w:val="21"/>
                      <w:highlight w:val="none"/>
                      <w:lang w:bidi="ar"/>
                    </w:rPr>
                    <w:t>规格型号</w:t>
                  </w:r>
                </w:p>
              </w:tc>
              <w:tc>
                <w:tcPr>
                  <w:tcW w:w="621" w:type="pct"/>
                  <w:tcBorders>
                    <w:tl2br w:val="nil"/>
                    <w:tr2bl w:val="nil"/>
                  </w:tcBorders>
                  <w:shd w:val="clear" w:color="auto" w:fill="auto"/>
                  <w:noWrap/>
                  <w:vAlign w:val="center"/>
                </w:tcPr>
                <w:p w14:paraId="64D51C4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kern w:val="0"/>
                      <w:sz w:val="21"/>
                      <w:szCs w:val="21"/>
                      <w:highlight w:val="none"/>
                      <w:lang w:bidi="ar"/>
                    </w:rPr>
                    <w:t>用途</w:t>
                  </w:r>
                </w:p>
              </w:tc>
              <w:tc>
                <w:tcPr>
                  <w:tcW w:w="423" w:type="pct"/>
                  <w:tcBorders>
                    <w:tl2br w:val="nil"/>
                    <w:tr2bl w:val="nil"/>
                  </w:tcBorders>
                  <w:shd w:val="clear" w:color="auto" w:fill="auto"/>
                  <w:noWrap/>
                  <w:vAlign w:val="center"/>
                </w:tcPr>
                <w:p w14:paraId="111C6EB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bCs/>
                      <w:color w:val="auto"/>
                      <w:kern w:val="0"/>
                      <w:sz w:val="21"/>
                      <w:szCs w:val="21"/>
                      <w:highlight w:val="none"/>
                      <w:lang w:val="en-US" w:eastAsia="zh-CN" w:bidi="ar"/>
                    </w:rPr>
                  </w:pPr>
                  <w:r>
                    <w:rPr>
                      <w:rFonts w:hint="default" w:ascii="Times New Roman" w:hAnsi="Times New Roman" w:cs="Times New Roman"/>
                      <w:b/>
                      <w:bCs/>
                      <w:color w:val="auto"/>
                      <w:kern w:val="0"/>
                      <w:sz w:val="21"/>
                      <w:szCs w:val="21"/>
                      <w:highlight w:val="none"/>
                      <w:lang w:val="en-US" w:eastAsia="zh-CN" w:bidi="ar"/>
                    </w:rPr>
                    <w:t>摆放</w:t>
                  </w:r>
                </w:p>
                <w:p w14:paraId="287378F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bCs/>
                      <w:color w:val="auto"/>
                      <w:kern w:val="0"/>
                      <w:sz w:val="21"/>
                      <w:szCs w:val="21"/>
                      <w:highlight w:val="none"/>
                      <w:lang w:val="en-US" w:eastAsia="zh-CN" w:bidi="ar"/>
                    </w:rPr>
                  </w:pPr>
                  <w:r>
                    <w:rPr>
                      <w:rFonts w:hint="default" w:ascii="Times New Roman" w:hAnsi="Times New Roman" w:cs="Times New Roman"/>
                      <w:b/>
                      <w:bCs/>
                      <w:color w:val="auto"/>
                      <w:kern w:val="0"/>
                      <w:sz w:val="21"/>
                      <w:szCs w:val="21"/>
                      <w:highlight w:val="none"/>
                      <w:lang w:val="en-US" w:eastAsia="zh-CN" w:bidi="ar"/>
                    </w:rPr>
                    <w:t>位置</w:t>
                  </w:r>
                </w:p>
              </w:tc>
            </w:tr>
            <w:tr w14:paraId="136ED3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0C632320">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1</w:t>
                  </w:r>
                </w:p>
              </w:tc>
              <w:tc>
                <w:tcPr>
                  <w:tcW w:w="723" w:type="pct"/>
                  <w:tcBorders>
                    <w:tl2br w:val="nil"/>
                    <w:tr2bl w:val="nil"/>
                  </w:tcBorders>
                  <w:shd w:val="clear" w:color="auto" w:fill="auto"/>
                  <w:noWrap/>
                  <w:vAlign w:val="center"/>
                </w:tcPr>
                <w:p w14:paraId="592CE5A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w:t>
                  </w:r>
                </w:p>
              </w:tc>
              <w:tc>
                <w:tcPr>
                  <w:tcW w:w="1012" w:type="pct"/>
                  <w:tcBorders>
                    <w:tl2br w:val="nil"/>
                    <w:tr2bl w:val="nil"/>
                  </w:tcBorders>
                  <w:shd w:val="clear" w:color="auto" w:fill="auto"/>
                  <w:noWrap/>
                  <w:vAlign w:val="center"/>
                </w:tcPr>
                <w:p w14:paraId="4AF8965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喷涂线</w:t>
                  </w:r>
                </w:p>
              </w:tc>
              <w:tc>
                <w:tcPr>
                  <w:tcW w:w="754" w:type="pct"/>
                  <w:tcBorders>
                    <w:tl2br w:val="nil"/>
                    <w:tr2bl w:val="nil"/>
                  </w:tcBorders>
                  <w:shd w:val="clear" w:color="auto" w:fill="auto"/>
                  <w:noWrap/>
                  <w:vAlign w:val="center"/>
                </w:tcPr>
                <w:p w14:paraId="315A778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1条</w:t>
                  </w:r>
                </w:p>
              </w:tc>
              <w:tc>
                <w:tcPr>
                  <w:tcW w:w="1156" w:type="pct"/>
                  <w:tcBorders>
                    <w:tl2br w:val="nil"/>
                    <w:tr2bl w:val="nil"/>
                  </w:tcBorders>
                  <w:shd w:val="clear" w:color="auto" w:fill="auto"/>
                  <w:noWrap/>
                  <w:vAlign w:val="center"/>
                </w:tcPr>
                <w:p w14:paraId="01BECAE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w:t>
                  </w:r>
                </w:p>
              </w:tc>
              <w:tc>
                <w:tcPr>
                  <w:tcW w:w="621" w:type="pct"/>
                  <w:tcBorders>
                    <w:tl2br w:val="nil"/>
                    <w:tr2bl w:val="nil"/>
                  </w:tcBorders>
                  <w:shd w:val="clear" w:color="auto" w:fill="auto"/>
                  <w:noWrap/>
                  <w:vAlign w:val="center"/>
                </w:tcPr>
                <w:p w14:paraId="3D4BCD4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喷涂</w:t>
                  </w:r>
                </w:p>
              </w:tc>
              <w:tc>
                <w:tcPr>
                  <w:tcW w:w="423" w:type="pct"/>
                  <w:tcBorders>
                    <w:tl2br w:val="nil"/>
                    <w:tr2bl w:val="nil"/>
                  </w:tcBorders>
                  <w:shd w:val="clear" w:color="auto" w:fill="auto"/>
                  <w:noWrap/>
                  <w:vAlign w:val="center"/>
                </w:tcPr>
                <w:p w14:paraId="75ED2DC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1#车间</w:t>
                  </w:r>
                </w:p>
              </w:tc>
            </w:tr>
            <w:tr w14:paraId="448FF5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38F93FE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2</w:t>
                  </w:r>
                </w:p>
              </w:tc>
              <w:tc>
                <w:tcPr>
                  <w:tcW w:w="723" w:type="pct"/>
                  <w:vMerge w:val="restart"/>
                  <w:tcBorders>
                    <w:tl2br w:val="nil"/>
                    <w:tr2bl w:val="nil"/>
                  </w:tcBorders>
                  <w:shd w:val="clear" w:color="auto" w:fill="auto"/>
                  <w:noWrap/>
                  <w:vAlign w:val="center"/>
                </w:tcPr>
                <w:p w14:paraId="2AA0E4BD">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eastAsia="zh-CN" w:bidi="ar"/>
                    </w:rPr>
                  </w:pPr>
                  <w:r>
                    <w:rPr>
                      <w:rFonts w:hint="default" w:ascii="Times New Roman" w:hAnsi="Times New Roman" w:cs="Times New Roman"/>
                      <w:b w:val="0"/>
                      <w:bCs w:val="0"/>
                      <w:color w:val="auto"/>
                      <w:kern w:val="0"/>
                      <w:sz w:val="21"/>
                      <w:szCs w:val="21"/>
                      <w:highlight w:val="none"/>
                      <w:lang w:bidi="ar"/>
                    </w:rPr>
                    <w:t>铝模</w:t>
                  </w:r>
                  <w:r>
                    <w:rPr>
                      <w:rFonts w:hint="default" w:ascii="Times New Roman" w:hAnsi="Times New Roman" w:cs="Times New Roman"/>
                      <w:b w:val="0"/>
                      <w:bCs w:val="0"/>
                      <w:color w:val="auto"/>
                      <w:kern w:val="0"/>
                      <w:sz w:val="21"/>
                      <w:szCs w:val="21"/>
                      <w:highlight w:val="none"/>
                      <w:lang w:eastAsia="zh-CN" w:bidi="ar"/>
                    </w:rPr>
                    <w:t>板</w:t>
                  </w:r>
                </w:p>
                <w:p w14:paraId="5033E9BF">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eastAsia="zh-CN" w:bidi="ar"/>
                    </w:rPr>
                  </w:pPr>
                  <w:r>
                    <w:rPr>
                      <w:rFonts w:hint="default" w:ascii="Times New Roman" w:hAnsi="Times New Roman" w:cs="Times New Roman"/>
                      <w:b w:val="0"/>
                      <w:bCs w:val="0"/>
                      <w:color w:val="auto"/>
                      <w:kern w:val="0"/>
                      <w:sz w:val="21"/>
                      <w:szCs w:val="21"/>
                      <w:highlight w:val="none"/>
                      <w:lang w:bidi="ar"/>
                    </w:rPr>
                    <w:t>生产</w:t>
                  </w:r>
                  <w:r>
                    <w:rPr>
                      <w:rFonts w:hint="default" w:ascii="Times New Roman" w:hAnsi="Times New Roman" w:cs="Times New Roman"/>
                      <w:b w:val="0"/>
                      <w:bCs w:val="0"/>
                      <w:color w:val="auto"/>
                      <w:kern w:val="0"/>
                      <w:sz w:val="21"/>
                      <w:szCs w:val="21"/>
                      <w:highlight w:val="none"/>
                      <w:lang w:eastAsia="zh-CN" w:bidi="ar"/>
                    </w:rPr>
                    <w:t>线、模板翻新生产线</w:t>
                  </w:r>
                </w:p>
              </w:tc>
              <w:tc>
                <w:tcPr>
                  <w:tcW w:w="1012" w:type="pct"/>
                  <w:tcBorders>
                    <w:tl2br w:val="nil"/>
                    <w:tr2bl w:val="nil"/>
                  </w:tcBorders>
                  <w:shd w:val="clear" w:color="auto" w:fill="auto"/>
                  <w:noWrap/>
                  <w:vAlign w:val="center"/>
                </w:tcPr>
                <w:p w14:paraId="7D97B53D">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数控定位单头切割锯</w:t>
                  </w:r>
                </w:p>
              </w:tc>
              <w:tc>
                <w:tcPr>
                  <w:tcW w:w="754" w:type="pct"/>
                  <w:tcBorders>
                    <w:tl2br w:val="nil"/>
                    <w:tr2bl w:val="nil"/>
                  </w:tcBorders>
                  <w:shd w:val="clear" w:color="auto" w:fill="auto"/>
                  <w:noWrap/>
                  <w:vAlign w:val="center"/>
                </w:tcPr>
                <w:p w14:paraId="6158A7FC">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2</w:t>
                  </w:r>
                </w:p>
              </w:tc>
              <w:tc>
                <w:tcPr>
                  <w:tcW w:w="1156" w:type="pct"/>
                  <w:tcBorders>
                    <w:tl2br w:val="nil"/>
                    <w:tr2bl w:val="nil"/>
                  </w:tcBorders>
                  <w:shd w:val="clear" w:color="auto" w:fill="auto"/>
                  <w:noWrap/>
                  <w:vAlign w:val="center"/>
                </w:tcPr>
                <w:p w14:paraId="6AAC230D">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FU-202F</w:t>
                  </w:r>
                </w:p>
              </w:tc>
              <w:tc>
                <w:tcPr>
                  <w:tcW w:w="621" w:type="pct"/>
                  <w:tcBorders>
                    <w:tl2br w:val="nil"/>
                    <w:tr2bl w:val="nil"/>
                  </w:tcBorders>
                  <w:shd w:val="clear" w:color="auto" w:fill="auto"/>
                  <w:noWrap/>
                  <w:vAlign w:val="center"/>
                </w:tcPr>
                <w:p w14:paraId="1ED04FC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锯切</w:t>
                  </w:r>
                </w:p>
              </w:tc>
              <w:tc>
                <w:tcPr>
                  <w:tcW w:w="423" w:type="pct"/>
                  <w:vMerge w:val="restart"/>
                  <w:tcBorders>
                    <w:tl2br w:val="nil"/>
                    <w:tr2bl w:val="nil"/>
                  </w:tcBorders>
                  <w:shd w:val="clear" w:color="auto" w:fill="auto"/>
                  <w:noWrap/>
                  <w:vAlign w:val="center"/>
                </w:tcPr>
                <w:p w14:paraId="7790171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1#</w:t>
                  </w:r>
                  <w:r>
                    <w:rPr>
                      <w:rFonts w:hint="eastAsia" w:cs="Times New Roman"/>
                      <w:b w:val="0"/>
                      <w:bCs w:val="0"/>
                      <w:color w:val="auto"/>
                      <w:kern w:val="0"/>
                      <w:sz w:val="21"/>
                      <w:szCs w:val="21"/>
                      <w:highlight w:val="none"/>
                      <w:lang w:val="en-US" w:eastAsia="zh-CN" w:bidi="ar"/>
                    </w:rPr>
                    <w:t>、2#</w:t>
                  </w:r>
                  <w:r>
                    <w:rPr>
                      <w:rFonts w:hint="default" w:ascii="Times New Roman" w:hAnsi="Times New Roman" w:cs="Times New Roman"/>
                      <w:b w:val="0"/>
                      <w:bCs w:val="0"/>
                      <w:color w:val="auto"/>
                      <w:kern w:val="0"/>
                      <w:sz w:val="21"/>
                      <w:szCs w:val="21"/>
                      <w:highlight w:val="none"/>
                      <w:lang w:val="en-US" w:eastAsia="zh-CN" w:bidi="ar"/>
                    </w:rPr>
                    <w:t>车间</w:t>
                  </w:r>
                </w:p>
              </w:tc>
            </w:tr>
            <w:tr w14:paraId="2193FE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1F6E728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3</w:t>
                  </w:r>
                </w:p>
              </w:tc>
              <w:tc>
                <w:tcPr>
                  <w:tcW w:w="723" w:type="pct"/>
                  <w:vMerge w:val="continue"/>
                  <w:tcBorders>
                    <w:tl2br w:val="nil"/>
                    <w:tr2bl w:val="nil"/>
                  </w:tcBorders>
                  <w:shd w:val="clear" w:color="auto" w:fill="auto"/>
                  <w:noWrap/>
                  <w:vAlign w:val="center"/>
                </w:tcPr>
                <w:p w14:paraId="76C7FFD7">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1CB85E34">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全自动数控送料任意角度切割锯</w:t>
                  </w:r>
                </w:p>
              </w:tc>
              <w:tc>
                <w:tcPr>
                  <w:tcW w:w="754" w:type="pct"/>
                  <w:tcBorders>
                    <w:tl2br w:val="nil"/>
                    <w:tr2bl w:val="nil"/>
                  </w:tcBorders>
                  <w:shd w:val="clear" w:color="auto" w:fill="auto"/>
                  <w:noWrap/>
                  <w:vAlign w:val="center"/>
                </w:tcPr>
                <w:p w14:paraId="672F26D4">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1</w:t>
                  </w:r>
                </w:p>
              </w:tc>
              <w:tc>
                <w:tcPr>
                  <w:tcW w:w="1156" w:type="pct"/>
                  <w:tcBorders>
                    <w:tl2br w:val="nil"/>
                    <w:tr2bl w:val="nil"/>
                  </w:tcBorders>
                  <w:shd w:val="clear" w:color="auto" w:fill="auto"/>
                  <w:noWrap/>
                  <w:vAlign w:val="center"/>
                </w:tcPr>
                <w:p w14:paraId="2605CAE1">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FU-602D</w:t>
                  </w:r>
                </w:p>
              </w:tc>
              <w:tc>
                <w:tcPr>
                  <w:tcW w:w="621" w:type="pct"/>
                  <w:tcBorders>
                    <w:tl2br w:val="nil"/>
                    <w:tr2bl w:val="nil"/>
                  </w:tcBorders>
                  <w:shd w:val="clear" w:color="auto" w:fill="auto"/>
                  <w:noWrap/>
                  <w:vAlign w:val="center"/>
                </w:tcPr>
                <w:p w14:paraId="21909BD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锯切</w:t>
                  </w:r>
                </w:p>
              </w:tc>
              <w:tc>
                <w:tcPr>
                  <w:tcW w:w="423" w:type="pct"/>
                  <w:vMerge w:val="continue"/>
                  <w:tcBorders>
                    <w:tl2br w:val="nil"/>
                    <w:tr2bl w:val="nil"/>
                  </w:tcBorders>
                  <w:shd w:val="clear" w:color="auto" w:fill="auto"/>
                  <w:noWrap/>
                  <w:vAlign w:val="center"/>
                </w:tcPr>
                <w:p w14:paraId="4D1F4F4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612D4F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5117A2F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4</w:t>
                  </w:r>
                </w:p>
              </w:tc>
              <w:tc>
                <w:tcPr>
                  <w:tcW w:w="723" w:type="pct"/>
                  <w:vMerge w:val="continue"/>
                  <w:tcBorders>
                    <w:tl2br w:val="nil"/>
                    <w:tr2bl w:val="nil"/>
                  </w:tcBorders>
                  <w:shd w:val="clear" w:color="auto" w:fill="auto"/>
                  <w:noWrap/>
                  <w:vAlign w:val="center"/>
                </w:tcPr>
                <w:p w14:paraId="32C23CDD">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7EF50117">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手动送料数控任意角度切割锯</w:t>
                  </w:r>
                </w:p>
              </w:tc>
              <w:tc>
                <w:tcPr>
                  <w:tcW w:w="754" w:type="pct"/>
                  <w:tcBorders>
                    <w:tl2br w:val="nil"/>
                    <w:tr2bl w:val="nil"/>
                  </w:tcBorders>
                  <w:shd w:val="clear" w:color="auto" w:fill="auto"/>
                  <w:noWrap/>
                  <w:vAlign w:val="center"/>
                </w:tcPr>
                <w:p w14:paraId="3A5BF71C">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2</w:t>
                  </w:r>
                </w:p>
              </w:tc>
              <w:tc>
                <w:tcPr>
                  <w:tcW w:w="1156" w:type="pct"/>
                  <w:tcBorders>
                    <w:tl2br w:val="nil"/>
                    <w:tr2bl w:val="nil"/>
                  </w:tcBorders>
                  <w:shd w:val="clear" w:color="auto" w:fill="auto"/>
                  <w:noWrap/>
                  <w:vAlign w:val="center"/>
                </w:tcPr>
                <w:p w14:paraId="605E861A">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FU-202K</w:t>
                  </w:r>
                </w:p>
              </w:tc>
              <w:tc>
                <w:tcPr>
                  <w:tcW w:w="621" w:type="pct"/>
                  <w:tcBorders>
                    <w:tl2br w:val="nil"/>
                    <w:tr2bl w:val="nil"/>
                  </w:tcBorders>
                  <w:shd w:val="clear" w:color="auto" w:fill="auto"/>
                  <w:noWrap/>
                  <w:vAlign w:val="center"/>
                </w:tcPr>
                <w:p w14:paraId="6196727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锯切</w:t>
                  </w:r>
                </w:p>
              </w:tc>
              <w:tc>
                <w:tcPr>
                  <w:tcW w:w="423" w:type="pct"/>
                  <w:vMerge w:val="continue"/>
                  <w:tcBorders>
                    <w:tl2br w:val="nil"/>
                    <w:tr2bl w:val="nil"/>
                  </w:tcBorders>
                  <w:shd w:val="clear" w:color="auto" w:fill="auto"/>
                  <w:noWrap/>
                  <w:vAlign w:val="center"/>
                </w:tcPr>
                <w:p w14:paraId="57AF029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6DD635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3A32987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5</w:t>
                  </w:r>
                </w:p>
              </w:tc>
              <w:tc>
                <w:tcPr>
                  <w:tcW w:w="723" w:type="pct"/>
                  <w:vMerge w:val="continue"/>
                  <w:tcBorders>
                    <w:tl2br w:val="nil"/>
                    <w:tr2bl w:val="nil"/>
                  </w:tcBorders>
                  <w:shd w:val="clear" w:color="auto" w:fill="auto"/>
                  <w:noWrap/>
                  <w:vAlign w:val="center"/>
                </w:tcPr>
                <w:p w14:paraId="435CCEF6">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2796328F">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高精度数控送料锯</w:t>
                  </w:r>
                </w:p>
              </w:tc>
              <w:tc>
                <w:tcPr>
                  <w:tcW w:w="754" w:type="pct"/>
                  <w:tcBorders>
                    <w:tl2br w:val="nil"/>
                    <w:tr2bl w:val="nil"/>
                  </w:tcBorders>
                  <w:shd w:val="clear" w:color="auto" w:fill="auto"/>
                  <w:noWrap/>
                  <w:vAlign w:val="center"/>
                </w:tcPr>
                <w:p w14:paraId="28FE2298">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1</w:t>
                  </w:r>
                </w:p>
              </w:tc>
              <w:tc>
                <w:tcPr>
                  <w:tcW w:w="1156" w:type="pct"/>
                  <w:tcBorders>
                    <w:tl2br w:val="nil"/>
                    <w:tr2bl w:val="nil"/>
                  </w:tcBorders>
                  <w:shd w:val="clear" w:color="auto" w:fill="auto"/>
                  <w:noWrap/>
                  <w:vAlign w:val="center"/>
                </w:tcPr>
                <w:p w14:paraId="22755B2C">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FU-204G</w:t>
                  </w:r>
                </w:p>
              </w:tc>
              <w:tc>
                <w:tcPr>
                  <w:tcW w:w="621" w:type="pct"/>
                  <w:tcBorders>
                    <w:tl2br w:val="nil"/>
                    <w:tr2bl w:val="nil"/>
                  </w:tcBorders>
                  <w:shd w:val="clear" w:color="auto" w:fill="auto"/>
                  <w:noWrap/>
                  <w:vAlign w:val="center"/>
                </w:tcPr>
                <w:p w14:paraId="4ECFD21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锯切</w:t>
                  </w:r>
                </w:p>
              </w:tc>
              <w:tc>
                <w:tcPr>
                  <w:tcW w:w="423" w:type="pct"/>
                  <w:vMerge w:val="continue"/>
                  <w:tcBorders>
                    <w:tl2br w:val="nil"/>
                    <w:tr2bl w:val="nil"/>
                  </w:tcBorders>
                  <w:shd w:val="clear" w:color="auto" w:fill="auto"/>
                  <w:noWrap/>
                  <w:vAlign w:val="center"/>
                </w:tcPr>
                <w:p w14:paraId="160CE17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7950B0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31" w:hRule="atLeast"/>
                <w:jc w:val="center"/>
              </w:trPr>
              <w:tc>
                <w:tcPr>
                  <w:tcW w:w="307" w:type="pct"/>
                  <w:tcBorders>
                    <w:tl2br w:val="nil"/>
                    <w:tr2bl w:val="nil"/>
                  </w:tcBorders>
                  <w:shd w:val="clear" w:color="auto" w:fill="auto"/>
                  <w:noWrap/>
                  <w:vAlign w:val="center"/>
                </w:tcPr>
                <w:p w14:paraId="3777C19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6</w:t>
                  </w:r>
                </w:p>
              </w:tc>
              <w:tc>
                <w:tcPr>
                  <w:tcW w:w="723" w:type="pct"/>
                  <w:vMerge w:val="continue"/>
                  <w:tcBorders>
                    <w:tl2br w:val="nil"/>
                    <w:tr2bl w:val="nil"/>
                  </w:tcBorders>
                  <w:shd w:val="clear" w:color="auto" w:fill="auto"/>
                  <w:noWrap/>
                  <w:vAlign w:val="center"/>
                </w:tcPr>
                <w:p w14:paraId="32C2E83D">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091F54EA">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铝模板剖板切割锯</w:t>
                  </w:r>
                </w:p>
              </w:tc>
              <w:tc>
                <w:tcPr>
                  <w:tcW w:w="754" w:type="pct"/>
                  <w:tcBorders>
                    <w:tl2br w:val="nil"/>
                    <w:tr2bl w:val="nil"/>
                  </w:tcBorders>
                  <w:shd w:val="clear" w:color="auto" w:fill="auto"/>
                  <w:noWrap/>
                  <w:vAlign w:val="center"/>
                </w:tcPr>
                <w:p w14:paraId="179FD64C">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2</w:t>
                  </w:r>
                </w:p>
              </w:tc>
              <w:tc>
                <w:tcPr>
                  <w:tcW w:w="1156" w:type="pct"/>
                  <w:tcBorders>
                    <w:tl2br w:val="nil"/>
                    <w:tr2bl w:val="nil"/>
                  </w:tcBorders>
                  <w:shd w:val="clear" w:color="auto" w:fill="auto"/>
                  <w:noWrap/>
                  <w:vAlign w:val="center"/>
                </w:tcPr>
                <w:p w14:paraId="12FDC924">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FU-202H</w:t>
                  </w:r>
                </w:p>
              </w:tc>
              <w:tc>
                <w:tcPr>
                  <w:tcW w:w="621" w:type="pct"/>
                  <w:tcBorders>
                    <w:tl2br w:val="nil"/>
                    <w:tr2bl w:val="nil"/>
                  </w:tcBorders>
                  <w:shd w:val="clear" w:color="auto" w:fill="auto"/>
                  <w:noWrap/>
                  <w:vAlign w:val="center"/>
                </w:tcPr>
                <w:p w14:paraId="345A7D3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锯切</w:t>
                  </w:r>
                </w:p>
              </w:tc>
              <w:tc>
                <w:tcPr>
                  <w:tcW w:w="423" w:type="pct"/>
                  <w:vMerge w:val="continue"/>
                  <w:tcBorders>
                    <w:tl2br w:val="nil"/>
                    <w:tr2bl w:val="nil"/>
                  </w:tcBorders>
                  <w:shd w:val="clear" w:color="auto" w:fill="auto"/>
                  <w:noWrap/>
                  <w:vAlign w:val="center"/>
                </w:tcPr>
                <w:p w14:paraId="64C5490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0849FC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45F4B75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7</w:t>
                  </w:r>
                </w:p>
              </w:tc>
              <w:tc>
                <w:tcPr>
                  <w:tcW w:w="723" w:type="pct"/>
                  <w:vMerge w:val="continue"/>
                  <w:tcBorders>
                    <w:tl2br w:val="nil"/>
                    <w:tr2bl w:val="nil"/>
                  </w:tcBorders>
                  <w:shd w:val="clear" w:color="auto" w:fill="auto"/>
                  <w:noWrap/>
                  <w:vAlign w:val="center"/>
                </w:tcPr>
                <w:p w14:paraId="34B3766F">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08C7CA96">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倒角锯</w:t>
                  </w:r>
                </w:p>
              </w:tc>
              <w:tc>
                <w:tcPr>
                  <w:tcW w:w="754" w:type="pct"/>
                  <w:tcBorders>
                    <w:tl2br w:val="nil"/>
                    <w:tr2bl w:val="nil"/>
                  </w:tcBorders>
                  <w:shd w:val="clear" w:color="auto" w:fill="auto"/>
                  <w:noWrap/>
                  <w:vAlign w:val="center"/>
                </w:tcPr>
                <w:p w14:paraId="2304CA66">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2</w:t>
                  </w:r>
                </w:p>
              </w:tc>
              <w:tc>
                <w:tcPr>
                  <w:tcW w:w="1156" w:type="pct"/>
                  <w:tcBorders>
                    <w:tl2br w:val="nil"/>
                    <w:tr2bl w:val="nil"/>
                  </w:tcBorders>
                  <w:shd w:val="clear" w:color="auto" w:fill="auto"/>
                  <w:noWrap/>
                  <w:vAlign w:val="center"/>
                </w:tcPr>
                <w:p w14:paraId="48D6CCCA">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FU-401</w:t>
                  </w:r>
                </w:p>
              </w:tc>
              <w:tc>
                <w:tcPr>
                  <w:tcW w:w="621" w:type="pct"/>
                  <w:tcBorders>
                    <w:tl2br w:val="nil"/>
                    <w:tr2bl w:val="nil"/>
                  </w:tcBorders>
                  <w:shd w:val="clear" w:color="auto" w:fill="auto"/>
                  <w:noWrap/>
                  <w:vAlign w:val="center"/>
                </w:tcPr>
                <w:p w14:paraId="01673EE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锯切</w:t>
                  </w:r>
                </w:p>
              </w:tc>
              <w:tc>
                <w:tcPr>
                  <w:tcW w:w="423" w:type="pct"/>
                  <w:vMerge w:val="continue"/>
                  <w:tcBorders>
                    <w:tl2br w:val="nil"/>
                    <w:tr2bl w:val="nil"/>
                  </w:tcBorders>
                  <w:shd w:val="clear" w:color="auto" w:fill="auto"/>
                  <w:noWrap/>
                  <w:vAlign w:val="center"/>
                </w:tcPr>
                <w:p w14:paraId="499724A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5A418C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5C254C3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8</w:t>
                  </w:r>
                </w:p>
              </w:tc>
              <w:tc>
                <w:tcPr>
                  <w:tcW w:w="723" w:type="pct"/>
                  <w:vMerge w:val="continue"/>
                  <w:tcBorders>
                    <w:tl2br w:val="nil"/>
                    <w:tr2bl w:val="nil"/>
                  </w:tcBorders>
                  <w:shd w:val="clear" w:color="auto" w:fill="auto"/>
                  <w:noWrap/>
                  <w:vAlign w:val="center"/>
                </w:tcPr>
                <w:p w14:paraId="5D18D463">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3593380B">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手动单头铣槽机</w:t>
                  </w:r>
                </w:p>
              </w:tc>
              <w:tc>
                <w:tcPr>
                  <w:tcW w:w="754" w:type="pct"/>
                  <w:tcBorders>
                    <w:tl2br w:val="nil"/>
                    <w:tr2bl w:val="nil"/>
                  </w:tcBorders>
                  <w:shd w:val="clear" w:color="auto" w:fill="auto"/>
                  <w:noWrap/>
                  <w:vAlign w:val="center"/>
                </w:tcPr>
                <w:p w14:paraId="22669181">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2</w:t>
                  </w:r>
                </w:p>
              </w:tc>
              <w:tc>
                <w:tcPr>
                  <w:tcW w:w="1156" w:type="pct"/>
                  <w:tcBorders>
                    <w:tl2br w:val="nil"/>
                    <w:tr2bl w:val="nil"/>
                  </w:tcBorders>
                  <w:shd w:val="clear" w:color="auto" w:fill="auto"/>
                  <w:noWrap/>
                  <w:vAlign w:val="center"/>
                </w:tcPr>
                <w:p w14:paraId="084F57B9">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FU-411</w:t>
                  </w:r>
                </w:p>
              </w:tc>
              <w:tc>
                <w:tcPr>
                  <w:tcW w:w="621" w:type="pct"/>
                  <w:tcBorders>
                    <w:tl2br w:val="nil"/>
                    <w:tr2bl w:val="nil"/>
                  </w:tcBorders>
                  <w:shd w:val="clear" w:color="auto" w:fill="auto"/>
                  <w:noWrap/>
                  <w:vAlign w:val="center"/>
                </w:tcPr>
                <w:p w14:paraId="21DE004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锯切</w:t>
                  </w:r>
                </w:p>
              </w:tc>
              <w:tc>
                <w:tcPr>
                  <w:tcW w:w="423" w:type="pct"/>
                  <w:vMerge w:val="continue"/>
                  <w:tcBorders>
                    <w:tl2br w:val="nil"/>
                    <w:tr2bl w:val="nil"/>
                  </w:tcBorders>
                  <w:shd w:val="clear" w:color="auto" w:fill="auto"/>
                  <w:noWrap/>
                  <w:vAlign w:val="center"/>
                </w:tcPr>
                <w:p w14:paraId="6D98356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3E187B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86" w:hRule="atLeast"/>
                <w:jc w:val="center"/>
              </w:trPr>
              <w:tc>
                <w:tcPr>
                  <w:tcW w:w="307" w:type="pct"/>
                  <w:tcBorders>
                    <w:tl2br w:val="nil"/>
                    <w:tr2bl w:val="nil"/>
                  </w:tcBorders>
                  <w:shd w:val="clear" w:color="auto" w:fill="auto"/>
                  <w:noWrap/>
                  <w:vAlign w:val="center"/>
                </w:tcPr>
                <w:p w14:paraId="55C3B51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9</w:t>
                  </w:r>
                </w:p>
              </w:tc>
              <w:tc>
                <w:tcPr>
                  <w:tcW w:w="723" w:type="pct"/>
                  <w:vMerge w:val="continue"/>
                  <w:tcBorders>
                    <w:tl2br w:val="nil"/>
                    <w:tr2bl w:val="nil"/>
                  </w:tcBorders>
                  <w:shd w:val="clear" w:color="auto" w:fill="auto"/>
                  <w:noWrap/>
                  <w:vAlign w:val="center"/>
                </w:tcPr>
                <w:p w14:paraId="1FF3035C">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719012C7">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大排冲</w:t>
                  </w:r>
                </w:p>
              </w:tc>
              <w:tc>
                <w:tcPr>
                  <w:tcW w:w="754" w:type="pct"/>
                  <w:tcBorders>
                    <w:tl2br w:val="nil"/>
                    <w:tr2bl w:val="nil"/>
                  </w:tcBorders>
                  <w:shd w:val="clear" w:color="auto" w:fill="auto"/>
                  <w:noWrap/>
                  <w:vAlign w:val="center"/>
                </w:tcPr>
                <w:p w14:paraId="2EE4A606">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2</w:t>
                  </w:r>
                </w:p>
              </w:tc>
              <w:tc>
                <w:tcPr>
                  <w:tcW w:w="1156" w:type="pct"/>
                  <w:tcBorders>
                    <w:tl2br w:val="nil"/>
                    <w:tr2bl w:val="nil"/>
                  </w:tcBorders>
                  <w:shd w:val="clear" w:color="auto" w:fill="auto"/>
                  <w:noWrap/>
                  <w:vAlign w:val="center"/>
                </w:tcPr>
                <w:p w14:paraId="700C7406">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160T/3000</w:t>
                  </w:r>
                </w:p>
              </w:tc>
              <w:tc>
                <w:tcPr>
                  <w:tcW w:w="621" w:type="pct"/>
                  <w:tcBorders>
                    <w:tl2br w:val="nil"/>
                    <w:tr2bl w:val="nil"/>
                  </w:tcBorders>
                  <w:shd w:val="clear" w:color="auto" w:fill="auto"/>
                  <w:noWrap/>
                  <w:vAlign w:val="center"/>
                </w:tcPr>
                <w:p w14:paraId="11AB253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冲孔</w:t>
                  </w:r>
                </w:p>
              </w:tc>
              <w:tc>
                <w:tcPr>
                  <w:tcW w:w="423" w:type="pct"/>
                  <w:vMerge w:val="continue"/>
                  <w:tcBorders>
                    <w:tl2br w:val="nil"/>
                    <w:tr2bl w:val="nil"/>
                  </w:tcBorders>
                  <w:shd w:val="clear" w:color="auto" w:fill="auto"/>
                  <w:noWrap/>
                  <w:vAlign w:val="center"/>
                </w:tcPr>
                <w:p w14:paraId="37E6CF8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400A23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52EA1AD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10</w:t>
                  </w:r>
                </w:p>
              </w:tc>
              <w:tc>
                <w:tcPr>
                  <w:tcW w:w="723" w:type="pct"/>
                  <w:vMerge w:val="continue"/>
                  <w:tcBorders>
                    <w:tl2br w:val="nil"/>
                    <w:tr2bl w:val="nil"/>
                  </w:tcBorders>
                  <w:shd w:val="clear" w:color="auto" w:fill="auto"/>
                  <w:noWrap/>
                  <w:vAlign w:val="center"/>
                </w:tcPr>
                <w:p w14:paraId="0B94EE85">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465392F9">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小排冲</w:t>
                  </w:r>
                </w:p>
              </w:tc>
              <w:tc>
                <w:tcPr>
                  <w:tcW w:w="754" w:type="pct"/>
                  <w:tcBorders>
                    <w:tl2br w:val="nil"/>
                    <w:tr2bl w:val="nil"/>
                  </w:tcBorders>
                  <w:shd w:val="clear" w:color="auto" w:fill="auto"/>
                  <w:noWrap/>
                  <w:vAlign w:val="center"/>
                </w:tcPr>
                <w:p w14:paraId="586D54C7">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1</w:t>
                  </w:r>
                </w:p>
              </w:tc>
              <w:tc>
                <w:tcPr>
                  <w:tcW w:w="1156" w:type="pct"/>
                  <w:tcBorders>
                    <w:tl2br w:val="nil"/>
                    <w:tr2bl w:val="nil"/>
                  </w:tcBorders>
                  <w:shd w:val="clear" w:color="auto" w:fill="auto"/>
                  <w:noWrap/>
                  <w:vAlign w:val="center"/>
                </w:tcPr>
                <w:p w14:paraId="4BEDE2B3">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160T/1800</w:t>
                  </w:r>
                </w:p>
              </w:tc>
              <w:tc>
                <w:tcPr>
                  <w:tcW w:w="621" w:type="pct"/>
                  <w:tcBorders>
                    <w:tl2br w:val="nil"/>
                    <w:tr2bl w:val="nil"/>
                  </w:tcBorders>
                  <w:shd w:val="clear" w:color="auto" w:fill="auto"/>
                  <w:noWrap/>
                  <w:vAlign w:val="center"/>
                </w:tcPr>
                <w:p w14:paraId="0BD2BBB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冲孔</w:t>
                  </w:r>
                </w:p>
              </w:tc>
              <w:tc>
                <w:tcPr>
                  <w:tcW w:w="423" w:type="pct"/>
                  <w:vMerge w:val="continue"/>
                  <w:tcBorders>
                    <w:tl2br w:val="nil"/>
                    <w:tr2bl w:val="nil"/>
                  </w:tcBorders>
                  <w:shd w:val="clear" w:color="auto" w:fill="auto"/>
                  <w:noWrap/>
                  <w:vAlign w:val="center"/>
                </w:tcPr>
                <w:p w14:paraId="5F01F47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215E45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353C40D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11</w:t>
                  </w:r>
                </w:p>
              </w:tc>
              <w:tc>
                <w:tcPr>
                  <w:tcW w:w="723" w:type="pct"/>
                  <w:vMerge w:val="continue"/>
                  <w:tcBorders>
                    <w:tl2br w:val="nil"/>
                    <w:tr2bl w:val="nil"/>
                  </w:tcBorders>
                  <w:shd w:val="clear" w:color="auto" w:fill="auto"/>
                  <w:noWrap/>
                  <w:vAlign w:val="center"/>
                </w:tcPr>
                <w:p w14:paraId="018E5671">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79751E25">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双脉冲铝焊机</w:t>
                  </w:r>
                </w:p>
              </w:tc>
              <w:tc>
                <w:tcPr>
                  <w:tcW w:w="754" w:type="pct"/>
                  <w:tcBorders>
                    <w:tl2br w:val="nil"/>
                    <w:tr2bl w:val="nil"/>
                  </w:tcBorders>
                  <w:shd w:val="clear" w:color="auto" w:fill="auto"/>
                  <w:noWrap/>
                  <w:vAlign w:val="center"/>
                </w:tcPr>
                <w:p w14:paraId="5C73EC49">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20</w:t>
                  </w:r>
                </w:p>
              </w:tc>
              <w:tc>
                <w:tcPr>
                  <w:tcW w:w="1156" w:type="pct"/>
                  <w:tcBorders>
                    <w:tl2br w:val="nil"/>
                    <w:tr2bl w:val="nil"/>
                  </w:tcBorders>
                  <w:shd w:val="clear" w:color="auto" w:fill="auto"/>
                  <w:noWrap/>
                  <w:vAlign w:val="center"/>
                </w:tcPr>
                <w:p w14:paraId="56594562">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500A</w:t>
                  </w:r>
                </w:p>
              </w:tc>
              <w:tc>
                <w:tcPr>
                  <w:tcW w:w="621" w:type="pct"/>
                  <w:vMerge w:val="restart"/>
                  <w:tcBorders>
                    <w:tl2br w:val="nil"/>
                    <w:tr2bl w:val="nil"/>
                  </w:tcBorders>
                  <w:shd w:val="clear" w:color="auto" w:fill="auto"/>
                  <w:noWrap/>
                  <w:vAlign w:val="center"/>
                </w:tcPr>
                <w:p w14:paraId="35A6E18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焊接</w:t>
                  </w:r>
                </w:p>
              </w:tc>
              <w:tc>
                <w:tcPr>
                  <w:tcW w:w="423" w:type="pct"/>
                  <w:vMerge w:val="continue"/>
                  <w:tcBorders>
                    <w:tl2br w:val="nil"/>
                    <w:tr2bl w:val="nil"/>
                  </w:tcBorders>
                  <w:shd w:val="clear" w:color="auto" w:fill="auto"/>
                  <w:noWrap/>
                  <w:vAlign w:val="center"/>
                </w:tcPr>
                <w:p w14:paraId="545EDC5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285C3D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34D7E04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12</w:t>
                  </w:r>
                </w:p>
              </w:tc>
              <w:tc>
                <w:tcPr>
                  <w:tcW w:w="723" w:type="pct"/>
                  <w:vMerge w:val="continue"/>
                  <w:tcBorders>
                    <w:tl2br w:val="nil"/>
                    <w:tr2bl w:val="nil"/>
                  </w:tcBorders>
                  <w:shd w:val="clear" w:color="auto" w:fill="auto"/>
                  <w:noWrap/>
                  <w:vAlign w:val="center"/>
                </w:tcPr>
                <w:p w14:paraId="6ACA1105">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5B0E609F">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焊接工作台</w:t>
                  </w:r>
                </w:p>
              </w:tc>
              <w:tc>
                <w:tcPr>
                  <w:tcW w:w="754" w:type="pct"/>
                  <w:tcBorders>
                    <w:tl2br w:val="nil"/>
                    <w:tr2bl w:val="nil"/>
                  </w:tcBorders>
                  <w:shd w:val="clear" w:color="auto" w:fill="auto"/>
                  <w:noWrap/>
                  <w:vAlign w:val="center"/>
                </w:tcPr>
                <w:p w14:paraId="61E32651">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20</w:t>
                  </w:r>
                </w:p>
              </w:tc>
              <w:tc>
                <w:tcPr>
                  <w:tcW w:w="1156" w:type="pct"/>
                  <w:tcBorders>
                    <w:tl2br w:val="nil"/>
                    <w:tr2bl w:val="nil"/>
                  </w:tcBorders>
                  <w:shd w:val="clear" w:color="auto" w:fill="auto"/>
                  <w:noWrap/>
                  <w:vAlign w:val="center"/>
                </w:tcPr>
                <w:p w14:paraId="60D5E463">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800*3000</w:t>
                  </w:r>
                </w:p>
              </w:tc>
              <w:tc>
                <w:tcPr>
                  <w:tcW w:w="621" w:type="pct"/>
                  <w:vMerge w:val="continue"/>
                  <w:tcBorders>
                    <w:tl2br w:val="nil"/>
                    <w:tr2bl w:val="nil"/>
                  </w:tcBorders>
                  <w:shd w:val="clear" w:color="auto" w:fill="auto"/>
                  <w:noWrap/>
                  <w:vAlign w:val="center"/>
                </w:tcPr>
                <w:p w14:paraId="4CB82DC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c>
                <w:tcPr>
                  <w:tcW w:w="423" w:type="pct"/>
                  <w:vMerge w:val="continue"/>
                  <w:tcBorders>
                    <w:tl2br w:val="nil"/>
                    <w:tr2bl w:val="nil"/>
                  </w:tcBorders>
                  <w:shd w:val="clear" w:color="auto" w:fill="auto"/>
                  <w:noWrap/>
                  <w:vAlign w:val="center"/>
                </w:tcPr>
                <w:p w14:paraId="61E2C82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4644D4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3B268D2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13</w:t>
                  </w:r>
                </w:p>
              </w:tc>
              <w:tc>
                <w:tcPr>
                  <w:tcW w:w="723" w:type="pct"/>
                  <w:vMerge w:val="continue"/>
                  <w:tcBorders>
                    <w:tl2br w:val="nil"/>
                    <w:tr2bl w:val="nil"/>
                  </w:tcBorders>
                  <w:shd w:val="clear" w:color="auto" w:fill="auto"/>
                  <w:noWrap/>
                  <w:vAlign w:val="center"/>
                </w:tcPr>
                <w:p w14:paraId="3BF1FF98">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795CADAF">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焊接吸烟系统</w:t>
                  </w:r>
                </w:p>
              </w:tc>
              <w:tc>
                <w:tcPr>
                  <w:tcW w:w="754" w:type="pct"/>
                  <w:tcBorders>
                    <w:tl2br w:val="nil"/>
                    <w:tr2bl w:val="nil"/>
                  </w:tcBorders>
                  <w:shd w:val="clear" w:color="auto" w:fill="auto"/>
                  <w:noWrap/>
                  <w:vAlign w:val="center"/>
                </w:tcPr>
                <w:p w14:paraId="5CEFDD96">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20</w:t>
                  </w:r>
                </w:p>
              </w:tc>
              <w:tc>
                <w:tcPr>
                  <w:tcW w:w="1156" w:type="pct"/>
                  <w:tcBorders>
                    <w:tl2br w:val="nil"/>
                    <w:tr2bl w:val="nil"/>
                  </w:tcBorders>
                  <w:shd w:val="clear" w:color="auto" w:fill="auto"/>
                  <w:noWrap/>
                  <w:vAlign w:val="center"/>
                </w:tcPr>
                <w:p w14:paraId="7CA8D2A2">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lang w:val="en-US" w:eastAsia="zh-CN"/>
                    </w:rPr>
                    <w:t>/</w:t>
                  </w:r>
                </w:p>
              </w:tc>
              <w:tc>
                <w:tcPr>
                  <w:tcW w:w="621" w:type="pct"/>
                  <w:vMerge w:val="continue"/>
                  <w:tcBorders>
                    <w:tl2br w:val="nil"/>
                    <w:tr2bl w:val="nil"/>
                  </w:tcBorders>
                  <w:shd w:val="clear" w:color="auto" w:fill="auto"/>
                  <w:noWrap/>
                  <w:vAlign w:val="center"/>
                </w:tcPr>
                <w:p w14:paraId="2FDDC40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c>
                <w:tcPr>
                  <w:tcW w:w="423" w:type="pct"/>
                  <w:vMerge w:val="continue"/>
                  <w:tcBorders>
                    <w:tl2br w:val="nil"/>
                    <w:tr2bl w:val="nil"/>
                  </w:tcBorders>
                  <w:shd w:val="clear" w:color="auto" w:fill="auto"/>
                  <w:noWrap/>
                  <w:vAlign w:val="center"/>
                </w:tcPr>
                <w:p w14:paraId="7BBC0F0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39F9DB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791543B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14</w:t>
                  </w:r>
                </w:p>
              </w:tc>
              <w:tc>
                <w:tcPr>
                  <w:tcW w:w="723" w:type="pct"/>
                  <w:vMerge w:val="continue"/>
                  <w:tcBorders>
                    <w:tl2br w:val="nil"/>
                    <w:tr2bl w:val="nil"/>
                  </w:tcBorders>
                  <w:shd w:val="clear" w:color="auto" w:fill="auto"/>
                  <w:noWrap/>
                  <w:vAlign w:val="center"/>
                </w:tcPr>
                <w:p w14:paraId="5103A6BB">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6CF46C2C">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液压冲床</w:t>
                  </w:r>
                </w:p>
              </w:tc>
              <w:tc>
                <w:tcPr>
                  <w:tcW w:w="754" w:type="pct"/>
                  <w:tcBorders>
                    <w:tl2br w:val="nil"/>
                    <w:tr2bl w:val="nil"/>
                  </w:tcBorders>
                  <w:shd w:val="clear" w:color="auto" w:fill="auto"/>
                  <w:noWrap/>
                  <w:vAlign w:val="center"/>
                </w:tcPr>
                <w:p w14:paraId="53B2FDB5">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2</w:t>
                  </w:r>
                </w:p>
              </w:tc>
              <w:tc>
                <w:tcPr>
                  <w:tcW w:w="1156" w:type="pct"/>
                  <w:tcBorders>
                    <w:tl2br w:val="nil"/>
                    <w:tr2bl w:val="nil"/>
                  </w:tcBorders>
                  <w:shd w:val="clear" w:color="auto" w:fill="auto"/>
                  <w:noWrap/>
                  <w:vAlign w:val="center"/>
                </w:tcPr>
                <w:p w14:paraId="14CF1E3C">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80T</w:t>
                  </w:r>
                </w:p>
              </w:tc>
              <w:tc>
                <w:tcPr>
                  <w:tcW w:w="621" w:type="pct"/>
                  <w:tcBorders>
                    <w:tl2br w:val="nil"/>
                    <w:tr2bl w:val="nil"/>
                  </w:tcBorders>
                  <w:shd w:val="clear" w:color="auto" w:fill="auto"/>
                  <w:noWrap/>
                  <w:vAlign w:val="center"/>
                </w:tcPr>
                <w:p w14:paraId="7924C4F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冲孔</w:t>
                  </w:r>
                </w:p>
              </w:tc>
              <w:tc>
                <w:tcPr>
                  <w:tcW w:w="423" w:type="pct"/>
                  <w:vMerge w:val="continue"/>
                  <w:tcBorders>
                    <w:tl2br w:val="nil"/>
                    <w:tr2bl w:val="nil"/>
                  </w:tcBorders>
                  <w:shd w:val="clear" w:color="auto" w:fill="auto"/>
                  <w:noWrap/>
                  <w:vAlign w:val="center"/>
                </w:tcPr>
                <w:p w14:paraId="58FBB79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0E3709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6DE6C21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15</w:t>
                  </w:r>
                </w:p>
              </w:tc>
              <w:tc>
                <w:tcPr>
                  <w:tcW w:w="723" w:type="pct"/>
                  <w:vMerge w:val="continue"/>
                  <w:tcBorders>
                    <w:tl2br w:val="nil"/>
                    <w:tr2bl w:val="nil"/>
                  </w:tcBorders>
                  <w:shd w:val="clear" w:color="auto" w:fill="auto"/>
                  <w:noWrap/>
                  <w:vAlign w:val="center"/>
                </w:tcPr>
                <w:p w14:paraId="2315208C">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37F3D9D1">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液压冲床</w:t>
                  </w:r>
                </w:p>
              </w:tc>
              <w:tc>
                <w:tcPr>
                  <w:tcW w:w="754" w:type="pct"/>
                  <w:tcBorders>
                    <w:tl2br w:val="nil"/>
                    <w:tr2bl w:val="nil"/>
                  </w:tcBorders>
                  <w:shd w:val="clear" w:color="auto" w:fill="auto"/>
                  <w:noWrap/>
                  <w:vAlign w:val="center"/>
                </w:tcPr>
                <w:p w14:paraId="0600ACEF">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1</w:t>
                  </w:r>
                </w:p>
              </w:tc>
              <w:tc>
                <w:tcPr>
                  <w:tcW w:w="1156" w:type="pct"/>
                  <w:tcBorders>
                    <w:tl2br w:val="nil"/>
                    <w:tr2bl w:val="nil"/>
                  </w:tcBorders>
                  <w:shd w:val="clear" w:color="auto" w:fill="auto"/>
                  <w:noWrap/>
                  <w:vAlign w:val="center"/>
                </w:tcPr>
                <w:p w14:paraId="6869B76A">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60T</w:t>
                  </w:r>
                </w:p>
              </w:tc>
              <w:tc>
                <w:tcPr>
                  <w:tcW w:w="621" w:type="pct"/>
                  <w:tcBorders>
                    <w:tl2br w:val="nil"/>
                    <w:tr2bl w:val="nil"/>
                  </w:tcBorders>
                  <w:shd w:val="clear" w:color="auto" w:fill="auto"/>
                  <w:noWrap/>
                  <w:vAlign w:val="center"/>
                </w:tcPr>
                <w:p w14:paraId="01CF22C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冲孔</w:t>
                  </w:r>
                </w:p>
              </w:tc>
              <w:tc>
                <w:tcPr>
                  <w:tcW w:w="423" w:type="pct"/>
                  <w:vMerge w:val="continue"/>
                  <w:tcBorders>
                    <w:tl2br w:val="nil"/>
                    <w:tr2bl w:val="nil"/>
                  </w:tcBorders>
                  <w:shd w:val="clear" w:color="auto" w:fill="auto"/>
                  <w:noWrap/>
                  <w:vAlign w:val="center"/>
                </w:tcPr>
                <w:p w14:paraId="61AB153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4F8441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466B95C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16</w:t>
                  </w:r>
                </w:p>
              </w:tc>
              <w:tc>
                <w:tcPr>
                  <w:tcW w:w="723" w:type="pct"/>
                  <w:vMerge w:val="continue"/>
                  <w:tcBorders>
                    <w:tl2br w:val="nil"/>
                    <w:tr2bl w:val="nil"/>
                  </w:tcBorders>
                  <w:shd w:val="clear" w:color="auto" w:fill="auto"/>
                  <w:noWrap/>
                  <w:vAlign w:val="center"/>
                </w:tcPr>
                <w:p w14:paraId="419C991A">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60B11624">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喷砂机</w:t>
                  </w:r>
                </w:p>
              </w:tc>
              <w:tc>
                <w:tcPr>
                  <w:tcW w:w="754" w:type="pct"/>
                  <w:tcBorders>
                    <w:tl2br w:val="nil"/>
                    <w:tr2bl w:val="nil"/>
                  </w:tcBorders>
                  <w:shd w:val="clear" w:color="auto" w:fill="auto"/>
                  <w:noWrap/>
                  <w:vAlign w:val="center"/>
                </w:tcPr>
                <w:p w14:paraId="0416B2A1">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1</w:t>
                  </w:r>
                </w:p>
              </w:tc>
              <w:tc>
                <w:tcPr>
                  <w:tcW w:w="1156" w:type="pct"/>
                  <w:tcBorders>
                    <w:tl2br w:val="nil"/>
                    <w:tr2bl w:val="nil"/>
                  </w:tcBorders>
                  <w:shd w:val="clear" w:color="auto" w:fill="auto"/>
                  <w:noWrap/>
                  <w:vAlign w:val="center"/>
                </w:tcPr>
                <w:p w14:paraId="62EBBDE3">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lang w:val="en-US" w:eastAsia="zh-CN"/>
                    </w:rPr>
                    <w:t>/</w:t>
                  </w:r>
                </w:p>
              </w:tc>
              <w:tc>
                <w:tcPr>
                  <w:tcW w:w="621" w:type="pct"/>
                  <w:tcBorders>
                    <w:tl2br w:val="nil"/>
                    <w:tr2bl w:val="nil"/>
                  </w:tcBorders>
                  <w:shd w:val="clear" w:color="auto" w:fill="auto"/>
                  <w:noWrap/>
                  <w:vAlign w:val="center"/>
                </w:tcPr>
                <w:p w14:paraId="4960C35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喷砂</w:t>
                  </w:r>
                </w:p>
              </w:tc>
              <w:tc>
                <w:tcPr>
                  <w:tcW w:w="423" w:type="pct"/>
                  <w:vMerge w:val="continue"/>
                  <w:tcBorders>
                    <w:tl2br w:val="nil"/>
                    <w:tr2bl w:val="nil"/>
                  </w:tcBorders>
                  <w:shd w:val="clear" w:color="auto" w:fill="auto"/>
                  <w:noWrap/>
                  <w:vAlign w:val="center"/>
                </w:tcPr>
                <w:p w14:paraId="1400414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266011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082FCEA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17</w:t>
                  </w:r>
                </w:p>
              </w:tc>
              <w:tc>
                <w:tcPr>
                  <w:tcW w:w="723" w:type="pct"/>
                  <w:vMerge w:val="continue"/>
                  <w:tcBorders>
                    <w:tl2br w:val="nil"/>
                    <w:tr2bl w:val="nil"/>
                  </w:tcBorders>
                  <w:shd w:val="clear" w:color="auto" w:fill="auto"/>
                  <w:noWrap/>
                  <w:vAlign w:val="center"/>
                </w:tcPr>
                <w:p w14:paraId="587CA78B">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53CD308D">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r>
                    <w:rPr>
                      <w:rFonts w:hint="default" w:ascii="Times New Roman" w:hAnsi="Times New Roman" w:cs="Times New Roman"/>
                      <w:b w:val="0"/>
                      <w:bCs w:val="0"/>
                      <w:color w:val="auto"/>
                      <w:kern w:val="0"/>
                      <w:sz w:val="21"/>
                      <w:szCs w:val="21"/>
                      <w:highlight w:val="none"/>
                      <w:lang w:val="en-US" w:eastAsia="zh-CN" w:bidi="ar"/>
                    </w:rPr>
                    <w:t>抛丸机</w:t>
                  </w:r>
                </w:p>
              </w:tc>
              <w:tc>
                <w:tcPr>
                  <w:tcW w:w="754" w:type="pct"/>
                  <w:tcBorders>
                    <w:tl2br w:val="nil"/>
                    <w:tr2bl w:val="nil"/>
                  </w:tcBorders>
                  <w:shd w:val="clear" w:color="auto" w:fill="auto"/>
                  <w:noWrap/>
                  <w:vAlign w:val="center"/>
                </w:tcPr>
                <w:p w14:paraId="0BEB7B46">
                  <w:pPr>
                    <w:widowControl/>
                    <w:spacing w:line="360" w:lineRule="auto"/>
                    <w:jc w:val="center"/>
                    <w:rPr>
                      <w:rFonts w:hint="default" w:ascii="Times New Roman" w:hAnsi="Times New Roman" w:cs="Times New Roman"/>
                      <w:b w:val="0"/>
                      <w:bCs w:val="0"/>
                      <w:color w:val="auto"/>
                      <w:kern w:val="0"/>
                      <w:sz w:val="21"/>
                      <w:szCs w:val="21"/>
                    </w:rPr>
                  </w:pPr>
                  <w:r>
                    <w:rPr>
                      <w:rFonts w:hint="default" w:ascii="Times New Roman" w:hAnsi="Times New Roman" w:cs="Times New Roman"/>
                      <w:b w:val="0"/>
                      <w:bCs w:val="0"/>
                      <w:color w:val="auto"/>
                      <w:kern w:val="0"/>
                      <w:sz w:val="21"/>
                      <w:szCs w:val="21"/>
                      <w:lang w:val="en-US" w:eastAsia="zh-CN"/>
                    </w:rPr>
                    <w:t>2</w:t>
                  </w:r>
                </w:p>
              </w:tc>
              <w:tc>
                <w:tcPr>
                  <w:tcW w:w="1156" w:type="pct"/>
                  <w:tcBorders>
                    <w:tl2br w:val="nil"/>
                    <w:tr2bl w:val="nil"/>
                  </w:tcBorders>
                  <w:shd w:val="clear" w:color="auto" w:fill="auto"/>
                  <w:noWrap/>
                  <w:vAlign w:val="center"/>
                </w:tcPr>
                <w:p w14:paraId="52B4BF80">
                  <w:pPr>
                    <w:widowControl/>
                    <w:spacing w:line="360" w:lineRule="auto"/>
                    <w:jc w:val="center"/>
                    <w:rPr>
                      <w:rFonts w:hint="default" w:ascii="Times New Roman" w:hAnsi="Times New Roman" w:cs="Times New Roman"/>
                      <w:b w:val="0"/>
                      <w:bCs w:val="0"/>
                      <w:color w:val="auto"/>
                      <w:kern w:val="0"/>
                      <w:sz w:val="21"/>
                      <w:szCs w:val="21"/>
                      <w:lang w:val="en-US" w:eastAsia="zh-CN"/>
                    </w:rPr>
                  </w:pPr>
                  <w:r>
                    <w:rPr>
                      <w:rFonts w:hint="default" w:ascii="Times New Roman" w:hAnsi="Times New Roman" w:cs="Times New Roman"/>
                      <w:b w:val="0"/>
                      <w:bCs w:val="0"/>
                      <w:color w:val="auto"/>
                      <w:kern w:val="0"/>
                      <w:sz w:val="21"/>
                      <w:szCs w:val="21"/>
                      <w:lang w:val="en-US" w:eastAsia="zh-CN" w:bidi="ar-SA"/>
                    </w:rPr>
                    <w:t>/</w:t>
                  </w:r>
                </w:p>
              </w:tc>
              <w:tc>
                <w:tcPr>
                  <w:tcW w:w="621" w:type="pct"/>
                  <w:tcBorders>
                    <w:tl2br w:val="nil"/>
                    <w:tr2bl w:val="nil"/>
                  </w:tcBorders>
                  <w:shd w:val="clear" w:color="auto" w:fill="auto"/>
                  <w:noWrap/>
                  <w:vAlign w:val="center"/>
                </w:tcPr>
                <w:p w14:paraId="413CC1F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抛丸</w:t>
                  </w:r>
                </w:p>
              </w:tc>
              <w:tc>
                <w:tcPr>
                  <w:tcW w:w="423" w:type="pct"/>
                  <w:vMerge w:val="continue"/>
                  <w:tcBorders>
                    <w:tl2br w:val="nil"/>
                    <w:tr2bl w:val="nil"/>
                  </w:tcBorders>
                  <w:shd w:val="clear" w:color="auto" w:fill="auto"/>
                  <w:noWrap/>
                  <w:vAlign w:val="center"/>
                </w:tcPr>
                <w:p w14:paraId="3F24DC4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400EA1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2082F68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18</w:t>
                  </w:r>
                </w:p>
              </w:tc>
              <w:tc>
                <w:tcPr>
                  <w:tcW w:w="723" w:type="pct"/>
                  <w:vMerge w:val="restart"/>
                  <w:tcBorders>
                    <w:tl2br w:val="nil"/>
                    <w:tr2bl w:val="nil"/>
                  </w:tcBorders>
                  <w:shd w:val="clear" w:color="auto" w:fill="auto"/>
                  <w:noWrap/>
                  <w:vAlign w:val="center"/>
                </w:tcPr>
                <w:p w14:paraId="4E97DC3A">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eastAsia="zh-CN" w:bidi="ar"/>
                    </w:rPr>
                  </w:pPr>
                  <w:r>
                    <w:rPr>
                      <w:rFonts w:hint="default" w:ascii="Times New Roman" w:hAnsi="Times New Roman" w:cs="Times New Roman"/>
                      <w:b w:val="0"/>
                      <w:bCs w:val="0"/>
                      <w:color w:val="auto"/>
                      <w:kern w:val="0"/>
                      <w:sz w:val="21"/>
                      <w:szCs w:val="21"/>
                      <w:highlight w:val="none"/>
                      <w:lang w:eastAsia="zh-CN" w:bidi="ar"/>
                    </w:rPr>
                    <w:t>其他配套产品生产线</w:t>
                  </w:r>
                </w:p>
              </w:tc>
              <w:tc>
                <w:tcPr>
                  <w:tcW w:w="1012" w:type="pct"/>
                  <w:tcBorders>
                    <w:tl2br w:val="nil"/>
                    <w:tr2bl w:val="nil"/>
                  </w:tcBorders>
                  <w:shd w:val="clear" w:color="auto" w:fill="auto"/>
                  <w:noWrap/>
                  <w:vAlign w:val="center"/>
                </w:tcPr>
                <w:p w14:paraId="1BE6346F">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砂轮切割机</w:t>
                  </w:r>
                </w:p>
              </w:tc>
              <w:tc>
                <w:tcPr>
                  <w:tcW w:w="754" w:type="pct"/>
                  <w:tcBorders>
                    <w:tl2br w:val="nil"/>
                    <w:tr2bl w:val="nil"/>
                  </w:tcBorders>
                  <w:shd w:val="clear" w:color="auto" w:fill="auto"/>
                  <w:noWrap/>
                  <w:vAlign w:val="center"/>
                </w:tcPr>
                <w:p w14:paraId="61E9420D">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2</w:t>
                  </w:r>
                </w:p>
              </w:tc>
              <w:tc>
                <w:tcPr>
                  <w:tcW w:w="1156" w:type="pct"/>
                  <w:tcBorders>
                    <w:tl2br w:val="nil"/>
                    <w:tr2bl w:val="nil"/>
                  </w:tcBorders>
                  <w:shd w:val="clear" w:color="auto" w:fill="auto"/>
                  <w:noWrap/>
                  <w:vAlign w:val="center"/>
                </w:tcPr>
                <w:p w14:paraId="0ACE6CD5">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lang w:val="en-US" w:eastAsia="zh-CN"/>
                    </w:rPr>
                    <w:t>/</w:t>
                  </w:r>
                </w:p>
              </w:tc>
              <w:tc>
                <w:tcPr>
                  <w:tcW w:w="621" w:type="pct"/>
                  <w:tcBorders>
                    <w:tl2br w:val="nil"/>
                    <w:tr2bl w:val="nil"/>
                  </w:tcBorders>
                  <w:shd w:val="clear" w:color="auto" w:fill="auto"/>
                  <w:noWrap/>
                  <w:vAlign w:val="center"/>
                </w:tcPr>
                <w:p w14:paraId="2B1D783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锯切</w:t>
                  </w:r>
                </w:p>
              </w:tc>
              <w:tc>
                <w:tcPr>
                  <w:tcW w:w="423" w:type="pct"/>
                  <w:vMerge w:val="restart"/>
                  <w:tcBorders>
                    <w:tl2br w:val="nil"/>
                    <w:tr2bl w:val="nil"/>
                  </w:tcBorders>
                  <w:shd w:val="clear" w:color="auto" w:fill="auto"/>
                  <w:noWrap/>
                  <w:vAlign w:val="center"/>
                </w:tcPr>
                <w:p w14:paraId="6AB0D2C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eastAsia" w:cs="Times New Roman"/>
                      <w:b w:val="0"/>
                      <w:bCs w:val="0"/>
                      <w:color w:val="auto"/>
                      <w:kern w:val="0"/>
                      <w:sz w:val="21"/>
                      <w:szCs w:val="21"/>
                      <w:highlight w:val="none"/>
                      <w:lang w:val="en-US" w:eastAsia="zh-CN" w:bidi="ar"/>
                    </w:rPr>
                    <w:t>2#</w:t>
                  </w:r>
                  <w:r>
                    <w:rPr>
                      <w:rFonts w:hint="default" w:ascii="Times New Roman" w:hAnsi="Times New Roman" w:cs="Times New Roman"/>
                      <w:b w:val="0"/>
                      <w:bCs w:val="0"/>
                      <w:color w:val="auto"/>
                      <w:kern w:val="0"/>
                      <w:sz w:val="21"/>
                      <w:szCs w:val="21"/>
                      <w:highlight w:val="none"/>
                      <w:lang w:val="en-US" w:eastAsia="zh-CN" w:bidi="ar"/>
                    </w:rPr>
                    <w:t>车间</w:t>
                  </w:r>
                </w:p>
              </w:tc>
            </w:tr>
            <w:tr w14:paraId="4F707D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105B117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19</w:t>
                  </w:r>
                </w:p>
              </w:tc>
              <w:tc>
                <w:tcPr>
                  <w:tcW w:w="723" w:type="pct"/>
                  <w:vMerge w:val="continue"/>
                  <w:tcBorders>
                    <w:tl2br w:val="nil"/>
                    <w:tr2bl w:val="nil"/>
                  </w:tcBorders>
                  <w:shd w:val="clear" w:color="auto" w:fill="auto"/>
                  <w:noWrap/>
                  <w:vAlign w:val="center"/>
                </w:tcPr>
                <w:p w14:paraId="2E59CC8E">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657B4FA4">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带锯</w:t>
                  </w:r>
                </w:p>
              </w:tc>
              <w:tc>
                <w:tcPr>
                  <w:tcW w:w="754" w:type="pct"/>
                  <w:tcBorders>
                    <w:tl2br w:val="nil"/>
                    <w:tr2bl w:val="nil"/>
                  </w:tcBorders>
                  <w:shd w:val="clear" w:color="auto" w:fill="auto"/>
                  <w:noWrap/>
                  <w:vAlign w:val="center"/>
                </w:tcPr>
                <w:p w14:paraId="60653B95">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4</w:t>
                  </w:r>
                </w:p>
              </w:tc>
              <w:tc>
                <w:tcPr>
                  <w:tcW w:w="1156" w:type="pct"/>
                  <w:tcBorders>
                    <w:tl2br w:val="nil"/>
                    <w:tr2bl w:val="nil"/>
                  </w:tcBorders>
                  <w:shd w:val="clear" w:color="auto" w:fill="auto"/>
                  <w:noWrap/>
                  <w:vAlign w:val="center"/>
                </w:tcPr>
                <w:p w14:paraId="76453D29">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lang w:val="en-US" w:eastAsia="zh-CN"/>
                    </w:rPr>
                    <w:t>/</w:t>
                  </w:r>
                </w:p>
              </w:tc>
              <w:tc>
                <w:tcPr>
                  <w:tcW w:w="621" w:type="pct"/>
                  <w:tcBorders>
                    <w:tl2br w:val="nil"/>
                    <w:tr2bl w:val="nil"/>
                  </w:tcBorders>
                  <w:shd w:val="clear" w:color="auto" w:fill="auto"/>
                  <w:noWrap/>
                  <w:vAlign w:val="center"/>
                </w:tcPr>
                <w:p w14:paraId="0D8BE2D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锯切</w:t>
                  </w:r>
                </w:p>
              </w:tc>
              <w:tc>
                <w:tcPr>
                  <w:tcW w:w="423" w:type="pct"/>
                  <w:vMerge w:val="continue"/>
                  <w:tcBorders>
                    <w:tl2br w:val="nil"/>
                    <w:tr2bl w:val="nil"/>
                  </w:tcBorders>
                  <w:shd w:val="clear" w:color="auto" w:fill="auto"/>
                  <w:noWrap/>
                  <w:vAlign w:val="center"/>
                </w:tcPr>
                <w:p w14:paraId="515CE81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3396A3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0FEFCDC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20</w:t>
                  </w:r>
                </w:p>
              </w:tc>
              <w:tc>
                <w:tcPr>
                  <w:tcW w:w="723" w:type="pct"/>
                  <w:vMerge w:val="continue"/>
                  <w:tcBorders>
                    <w:tl2br w:val="nil"/>
                    <w:tr2bl w:val="nil"/>
                  </w:tcBorders>
                  <w:shd w:val="clear" w:color="auto" w:fill="auto"/>
                  <w:noWrap/>
                  <w:vAlign w:val="center"/>
                </w:tcPr>
                <w:p w14:paraId="02A57D7B">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09C50E8F">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角度锯床</w:t>
                  </w:r>
                </w:p>
              </w:tc>
              <w:tc>
                <w:tcPr>
                  <w:tcW w:w="754" w:type="pct"/>
                  <w:tcBorders>
                    <w:tl2br w:val="nil"/>
                    <w:tr2bl w:val="nil"/>
                  </w:tcBorders>
                  <w:shd w:val="clear" w:color="auto" w:fill="auto"/>
                  <w:noWrap/>
                  <w:vAlign w:val="center"/>
                </w:tcPr>
                <w:p w14:paraId="67695347">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1</w:t>
                  </w:r>
                </w:p>
              </w:tc>
              <w:tc>
                <w:tcPr>
                  <w:tcW w:w="1156" w:type="pct"/>
                  <w:tcBorders>
                    <w:tl2br w:val="nil"/>
                    <w:tr2bl w:val="nil"/>
                  </w:tcBorders>
                  <w:shd w:val="clear" w:color="auto" w:fill="auto"/>
                  <w:noWrap/>
                  <w:vAlign w:val="center"/>
                </w:tcPr>
                <w:p w14:paraId="71D9F229">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lang w:val="en-US" w:eastAsia="zh-CN"/>
                    </w:rPr>
                    <w:t>/</w:t>
                  </w:r>
                </w:p>
              </w:tc>
              <w:tc>
                <w:tcPr>
                  <w:tcW w:w="621" w:type="pct"/>
                  <w:tcBorders>
                    <w:tl2br w:val="nil"/>
                    <w:tr2bl w:val="nil"/>
                  </w:tcBorders>
                  <w:shd w:val="clear" w:color="auto" w:fill="auto"/>
                  <w:noWrap/>
                  <w:vAlign w:val="center"/>
                </w:tcPr>
                <w:p w14:paraId="52E912F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锯切</w:t>
                  </w:r>
                </w:p>
              </w:tc>
              <w:tc>
                <w:tcPr>
                  <w:tcW w:w="423" w:type="pct"/>
                  <w:vMerge w:val="continue"/>
                  <w:tcBorders>
                    <w:tl2br w:val="nil"/>
                    <w:tr2bl w:val="nil"/>
                  </w:tcBorders>
                  <w:shd w:val="clear" w:color="auto" w:fill="auto"/>
                  <w:noWrap/>
                  <w:vAlign w:val="center"/>
                </w:tcPr>
                <w:p w14:paraId="232C5C4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004F25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1D471DB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21</w:t>
                  </w:r>
                </w:p>
              </w:tc>
              <w:tc>
                <w:tcPr>
                  <w:tcW w:w="723" w:type="pct"/>
                  <w:vMerge w:val="continue"/>
                  <w:tcBorders>
                    <w:tl2br w:val="nil"/>
                    <w:tr2bl w:val="nil"/>
                  </w:tcBorders>
                  <w:shd w:val="clear" w:color="auto" w:fill="auto"/>
                  <w:noWrap/>
                  <w:vAlign w:val="center"/>
                </w:tcPr>
                <w:p w14:paraId="5DAAD785">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16E03910">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铁焊机</w:t>
                  </w:r>
                </w:p>
              </w:tc>
              <w:tc>
                <w:tcPr>
                  <w:tcW w:w="754" w:type="pct"/>
                  <w:tcBorders>
                    <w:tl2br w:val="nil"/>
                    <w:tr2bl w:val="nil"/>
                  </w:tcBorders>
                  <w:shd w:val="clear" w:color="auto" w:fill="auto"/>
                  <w:noWrap/>
                  <w:vAlign w:val="center"/>
                </w:tcPr>
                <w:p w14:paraId="153EB186">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8</w:t>
                  </w:r>
                </w:p>
              </w:tc>
              <w:tc>
                <w:tcPr>
                  <w:tcW w:w="1156" w:type="pct"/>
                  <w:tcBorders>
                    <w:tl2br w:val="nil"/>
                    <w:tr2bl w:val="nil"/>
                  </w:tcBorders>
                  <w:shd w:val="clear" w:color="auto" w:fill="auto"/>
                  <w:noWrap/>
                  <w:vAlign w:val="center"/>
                </w:tcPr>
                <w:p w14:paraId="1AE949F8">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350A</w:t>
                  </w:r>
                </w:p>
              </w:tc>
              <w:tc>
                <w:tcPr>
                  <w:tcW w:w="621" w:type="pct"/>
                  <w:tcBorders>
                    <w:tl2br w:val="nil"/>
                    <w:tr2bl w:val="nil"/>
                  </w:tcBorders>
                  <w:shd w:val="clear" w:color="auto" w:fill="auto"/>
                  <w:noWrap/>
                  <w:vAlign w:val="center"/>
                </w:tcPr>
                <w:p w14:paraId="261A68AF">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焊接</w:t>
                  </w:r>
                </w:p>
              </w:tc>
              <w:tc>
                <w:tcPr>
                  <w:tcW w:w="423" w:type="pct"/>
                  <w:vMerge w:val="continue"/>
                  <w:tcBorders>
                    <w:tl2br w:val="nil"/>
                    <w:tr2bl w:val="nil"/>
                  </w:tcBorders>
                  <w:shd w:val="clear" w:color="auto" w:fill="auto"/>
                  <w:noWrap/>
                  <w:vAlign w:val="center"/>
                </w:tcPr>
                <w:p w14:paraId="5FC4BB5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564151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399C919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22</w:t>
                  </w:r>
                </w:p>
              </w:tc>
              <w:tc>
                <w:tcPr>
                  <w:tcW w:w="723" w:type="pct"/>
                  <w:vMerge w:val="continue"/>
                  <w:tcBorders>
                    <w:tl2br w:val="nil"/>
                    <w:tr2bl w:val="nil"/>
                  </w:tcBorders>
                  <w:shd w:val="clear" w:color="auto" w:fill="auto"/>
                  <w:noWrap/>
                  <w:vAlign w:val="center"/>
                </w:tcPr>
                <w:p w14:paraId="6D1DED62">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0A7EB914">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焊接工作台</w:t>
                  </w:r>
                </w:p>
              </w:tc>
              <w:tc>
                <w:tcPr>
                  <w:tcW w:w="754" w:type="pct"/>
                  <w:tcBorders>
                    <w:tl2br w:val="nil"/>
                    <w:tr2bl w:val="nil"/>
                  </w:tcBorders>
                  <w:shd w:val="clear" w:color="auto" w:fill="auto"/>
                  <w:noWrap/>
                  <w:vAlign w:val="center"/>
                </w:tcPr>
                <w:p w14:paraId="69137288">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8</w:t>
                  </w:r>
                </w:p>
              </w:tc>
              <w:tc>
                <w:tcPr>
                  <w:tcW w:w="1156" w:type="pct"/>
                  <w:tcBorders>
                    <w:tl2br w:val="nil"/>
                    <w:tr2bl w:val="nil"/>
                  </w:tcBorders>
                  <w:shd w:val="clear" w:color="auto" w:fill="auto"/>
                  <w:noWrap/>
                  <w:vAlign w:val="center"/>
                </w:tcPr>
                <w:p w14:paraId="6BEA8637">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800*3000</w:t>
                  </w:r>
                </w:p>
              </w:tc>
              <w:tc>
                <w:tcPr>
                  <w:tcW w:w="621" w:type="pct"/>
                  <w:tcBorders>
                    <w:tl2br w:val="nil"/>
                    <w:tr2bl w:val="nil"/>
                  </w:tcBorders>
                  <w:shd w:val="clear" w:color="auto" w:fill="auto"/>
                  <w:noWrap/>
                  <w:vAlign w:val="center"/>
                </w:tcPr>
                <w:p w14:paraId="39D5680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焊接</w:t>
                  </w:r>
                </w:p>
              </w:tc>
              <w:tc>
                <w:tcPr>
                  <w:tcW w:w="423" w:type="pct"/>
                  <w:vMerge w:val="continue"/>
                  <w:tcBorders>
                    <w:tl2br w:val="nil"/>
                    <w:tr2bl w:val="nil"/>
                  </w:tcBorders>
                  <w:shd w:val="clear" w:color="auto" w:fill="auto"/>
                  <w:noWrap/>
                  <w:vAlign w:val="center"/>
                </w:tcPr>
                <w:p w14:paraId="61E0D59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7D9665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5C90BCF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23</w:t>
                  </w:r>
                </w:p>
              </w:tc>
              <w:tc>
                <w:tcPr>
                  <w:tcW w:w="723" w:type="pct"/>
                  <w:vMerge w:val="continue"/>
                  <w:tcBorders>
                    <w:tl2br w:val="nil"/>
                    <w:tr2bl w:val="nil"/>
                  </w:tcBorders>
                  <w:shd w:val="clear" w:color="auto" w:fill="auto"/>
                  <w:noWrap/>
                  <w:vAlign w:val="center"/>
                </w:tcPr>
                <w:p w14:paraId="0612A4FC">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13B0C4B7">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摇臂钻床</w:t>
                  </w:r>
                </w:p>
              </w:tc>
              <w:tc>
                <w:tcPr>
                  <w:tcW w:w="754" w:type="pct"/>
                  <w:tcBorders>
                    <w:tl2br w:val="nil"/>
                    <w:tr2bl w:val="nil"/>
                  </w:tcBorders>
                  <w:shd w:val="clear" w:color="auto" w:fill="auto"/>
                  <w:noWrap/>
                  <w:vAlign w:val="center"/>
                </w:tcPr>
                <w:p w14:paraId="46FD3842">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1</w:t>
                  </w:r>
                </w:p>
              </w:tc>
              <w:tc>
                <w:tcPr>
                  <w:tcW w:w="1156" w:type="pct"/>
                  <w:tcBorders>
                    <w:tl2br w:val="nil"/>
                    <w:tr2bl w:val="nil"/>
                  </w:tcBorders>
                  <w:shd w:val="clear" w:color="auto" w:fill="auto"/>
                  <w:noWrap/>
                  <w:vAlign w:val="center"/>
                </w:tcPr>
                <w:p w14:paraId="4F64B235">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lang w:val="en-US" w:eastAsia="zh-CN"/>
                    </w:rPr>
                    <w:t>/</w:t>
                  </w:r>
                </w:p>
              </w:tc>
              <w:tc>
                <w:tcPr>
                  <w:tcW w:w="621" w:type="pct"/>
                  <w:tcBorders>
                    <w:tl2br w:val="nil"/>
                    <w:tr2bl w:val="nil"/>
                  </w:tcBorders>
                  <w:shd w:val="clear" w:color="auto" w:fill="auto"/>
                  <w:noWrap/>
                  <w:vAlign w:val="center"/>
                </w:tcPr>
                <w:p w14:paraId="67CB877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锯切</w:t>
                  </w:r>
                </w:p>
              </w:tc>
              <w:tc>
                <w:tcPr>
                  <w:tcW w:w="423" w:type="pct"/>
                  <w:vMerge w:val="continue"/>
                  <w:tcBorders>
                    <w:tl2br w:val="nil"/>
                    <w:tr2bl w:val="nil"/>
                  </w:tcBorders>
                  <w:shd w:val="clear" w:color="auto" w:fill="auto"/>
                  <w:noWrap/>
                  <w:vAlign w:val="center"/>
                </w:tcPr>
                <w:p w14:paraId="1501CEC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2B99CA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0431D64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24</w:t>
                  </w:r>
                </w:p>
              </w:tc>
              <w:tc>
                <w:tcPr>
                  <w:tcW w:w="723" w:type="pct"/>
                  <w:vMerge w:val="restart"/>
                  <w:tcBorders>
                    <w:tl2br w:val="nil"/>
                    <w:tr2bl w:val="nil"/>
                  </w:tcBorders>
                  <w:shd w:val="clear" w:color="auto" w:fill="auto"/>
                  <w:noWrap/>
                  <w:vAlign w:val="center"/>
                </w:tcPr>
                <w:p w14:paraId="71837C72">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eastAsia="zh-CN" w:bidi="ar"/>
                    </w:rPr>
                  </w:pPr>
                  <w:r>
                    <w:rPr>
                      <w:rFonts w:hint="default" w:ascii="Times New Roman" w:hAnsi="Times New Roman" w:cs="Times New Roman"/>
                      <w:b w:val="0"/>
                      <w:bCs w:val="0"/>
                      <w:color w:val="auto"/>
                      <w:kern w:val="0"/>
                      <w:sz w:val="21"/>
                      <w:szCs w:val="21"/>
                      <w:highlight w:val="none"/>
                      <w:lang w:eastAsia="zh-CN" w:bidi="ar"/>
                    </w:rPr>
                    <w:t>配套设施</w:t>
                  </w:r>
                </w:p>
              </w:tc>
              <w:tc>
                <w:tcPr>
                  <w:tcW w:w="1012" w:type="pct"/>
                  <w:tcBorders>
                    <w:tl2br w:val="nil"/>
                    <w:tr2bl w:val="nil"/>
                  </w:tcBorders>
                  <w:shd w:val="clear" w:color="auto" w:fill="auto"/>
                  <w:noWrap/>
                  <w:vAlign w:val="center"/>
                </w:tcPr>
                <w:p w14:paraId="11E23CE6">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手动液压叉车</w:t>
                  </w:r>
                </w:p>
              </w:tc>
              <w:tc>
                <w:tcPr>
                  <w:tcW w:w="754" w:type="pct"/>
                  <w:tcBorders>
                    <w:tl2br w:val="nil"/>
                    <w:tr2bl w:val="nil"/>
                  </w:tcBorders>
                  <w:shd w:val="clear" w:color="auto" w:fill="auto"/>
                  <w:noWrap/>
                  <w:vAlign w:val="center"/>
                </w:tcPr>
                <w:p w14:paraId="6CB5900E">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6</w:t>
                  </w:r>
                </w:p>
              </w:tc>
              <w:tc>
                <w:tcPr>
                  <w:tcW w:w="1156" w:type="pct"/>
                  <w:tcBorders>
                    <w:tl2br w:val="nil"/>
                    <w:tr2bl w:val="nil"/>
                  </w:tcBorders>
                  <w:shd w:val="clear" w:color="auto" w:fill="auto"/>
                  <w:noWrap/>
                  <w:vAlign w:val="center"/>
                </w:tcPr>
                <w:p w14:paraId="2D25A2F1">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3T</w:t>
                  </w:r>
                </w:p>
              </w:tc>
              <w:tc>
                <w:tcPr>
                  <w:tcW w:w="621" w:type="pct"/>
                  <w:tcBorders>
                    <w:tl2br w:val="nil"/>
                    <w:tr2bl w:val="nil"/>
                  </w:tcBorders>
                  <w:shd w:val="clear" w:color="auto" w:fill="auto"/>
                  <w:noWrap/>
                  <w:vAlign w:val="center"/>
                </w:tcPr>
                <w:p w14:paraId="22D32FB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辅助</w:t>
                  </w:r>
                </w:p>
              </w:tc>
              <w:tc>
                <w:tcPr>
                  <w:tcW w:w="423" w:type="pct"/>
                  <w:vMerge w:val="restart"/>
                  <w:tcBorders>
                    <w:tl2br w:val="nil"/>
                    <w:tr2bl w:val="nil"/>
                  </w:tcBorders>
                  <w:shd w:val="clear" w:color="auto" w:fill="auto"/>
                  <w:noWrap/>
                  <w:vAlign w:val="center"/>
                </w:tcPr>
                <w:p w14:paraId="2D0BDF1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eastAsia" w:cs="Times New Roman"/>
                      <w:b w:val="0"/>
                      <w:bCs w:val="0"/>
                      <w:color w:val="auto"/>
                      <w:kern w:val="0"/>
                      <w:sz w:val="21"/>
                      <w:szCs w:val="21"/>
                      <w:highlight w:val="none"/>
                      <w:lang w:val="en-US" w:eastAsia="zh-CN" w:bidi="ar"/>
                    </w:rPr>
                    <w:t>1#、2#</w:t>
                  </w:r>
                  <w:r>
                    <w:rPr>
                      <w:rFonts w:hint="default" w:ascii="Times New Roman" w:hAnsi="Times New Roman" w:cs="Times New Roman"/>
                      <w:b w:val="0"/>
                      <w:bCs w:val="0"/>
                      <w:color w:val="auto"/>
                      <w:kern w:val="0"/>
                      <w:sz w:val="21"/>
                      <w:szCs w:val="21"/>
                      <w:highlight w:val="none"/>
                      <w:lang w:val="en-US" w:eastAsia="zh-CN" w:bidi="ar"/>
                    </w:rPr>
                    <w:t>车间</w:t>
                  </w:r>
                </w:p>
              </w:tc>
            </w:tr>
            <w:tr w14:paraId="6A5D59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4E612A0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25</w:t>
                  </w:r>
                </w:p>
              </w:tc>
              <w:tc>
                <w:tcPr>
                  <w:tcW w:w="723" w:type="pct"/>
                  <w:vMerge w:val="continue"/>
                  <w:tcBorders>
                    <w:tl2br w:val="nil"/>
                    <w:tr2bl w:val="nil"/>
                  </w:tcBorders>
                  <w:shd w:val="clear" w:color="auto" w:fill="auto"/>
                  <w:noWrap/>
                  <w:vAlign w:val="center"/>
                </w:tcPr>
                <w:p w14:paraId="7A386E83">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23364CA2">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柴油机动叉车</w:t>
                  </w:r>
                </w:p>
              </w:tc>
              <w:tc>
                <w:tcPr>
                  <w:tcW w:w="754" w:type="pct"/>
                  <w:tcBorders>
                    <w:tl2br w:val="nil"/>
                    <w:tr2bl w:val="nil"/>
                  </w:tcBorders>
                  <w:shd w:val="clear" w:color="auto" w:fill="auto"/>
                  <w:noWrap/>
                  <w:vAlign w:val="center"/>
                </w:tcPr>
                <w:p w14:paraId="16275E60">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4</w:t>
                  </w:r>
                </w:p>
              </w:tc>
              <w:tc>
                <w:tcPr>
                  <w:tcW w:w="1156" w:type="pct"/>
                  <w:tcBorders>
                    <w:tl2br w:val="nil"/>
                    <w:tr2bl w:val="nil"/>
                  </w:tcBorders>
                  <w:shd w:val="clear" w:color="auto" w:fill="auto"/>
                  <w:noWrap/>
                  <w:vAlign w:val="center"/>
                </w:tcPr>
                <w:p w14:paraId="3D5B0FF6">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3.5T</w:t>
                  </w:r>
                </w:p>
              </w:tc>
              <w:tc>
                <w:tcPr>
                  <w:tcW w:w="621" w:type="pct"/>
                  <w:tcBorders>
                    <w:tl2br w:val="nil"/>
                    <w:tr2bl w:val="nil"/>
                  </w:tcBorders>
                  <w:shd w:val="clear" w:color="auto" w:fill="auto"/>
                  <w:noWrap/>
                  <w:vAlign w:val="center"/>
                </w:tcPr>
                <w:p w14:paraId="2EA2142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辅助</w:t>
                  </w:r>
                </w:p>
              </w:tc>
              <w:tc>
                <w:tcPr>
                  <w:tcW w:w="423" w:type="pct"/>
                  <w:vMerge w:val="continue"/>
                  <w:tcBorders>
                    <w:tl2br w:val="nil"/>
                    <w:tr2bl w:val="nil"/>
                  </w:tcBorders>
                  <w:shd w:val="clear" w:color="auto" w:fill="auto"/>
                  <w:noWrap/>
                  <w:vAlign w:val="center"/>
                </w:tcPr>
                <w:p w14:paraId="1E4BC78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261477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725CF10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26</w:t>
                  </w:r>
                </w:p>
              </w:tc>
              <w:tc>
                <w:tcPr>
                  <w:tcW w:w="723" w:type="pct"/>
                  <w:vMerge w:val="continue"/>
                  <w:tcBorders>
                    <w:tl2br w:val="nil"/>
                    <w:tr2bl w:val="nil"/>
                  </w:tcBorders>
                  <w:shd w:val="clear" w:color="auto" w:fill="auto"/>
                  <w:noWrap/>
                  <w:vAlign w:val="center"/>
                </w:tcPr>
                <w:p w14:paraId="58635D56">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0C181E04">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空压机及配套管线</w:t>
                  </w:r>
                </w:p>
              </w:tc>
              <w:tc>
                <w:tcPr>
                  <w:tcW w:w="754" w:type="pct"/>
                  <w:tcBorders>
                    <w:tl2br w:val="nil"/>
                    <w:tr2bl w:val="nil"/>
                  </w:tcBorders>
                  <w:shd w:val="clear" w:color="auto" w:fill="auto"/>
                  <w:noWrap/>
                  <w:vAlign w:val="center"/>
                </w:tcPr>
                <w:p w14:paraId="6C2886E2">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2</w:t>
                  </w:r>
                </w:p>
              </w:tc>
              <w:tc>
                <w:tcPr>
                  <w:tcW w:w="1156" w:type="pct"/>
                  <w:tcBorders>
                    <w:tl2br w:val="nil"/>
                    <w:tr2bl w:val="nil"/>
                  </w:tcBorders>
                  <w:shd w:val="clear" w:color="auto" w:fill="auto"/>
                  <w:noWrap/>
                  <w:vAlign w:val="center"/>
                </w:tcPr>
                <w:p w14:paraId="78492D4C">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3M3</w:t>
                  </w:r>
                </w:p>
              </w:tc>
              <w:tc>
                <w:tcPr>
                  <w:tcW w:w="621" w:type="pct"/>
                  <w:tcBorders>
                    <w:tl2br w:val="nil"/>
                    <w:tr2bl w:val="nil"/>
                  </w:tcBorders>
                  <w:shd w:val="clear" w:color="auto" w:fill="auto"/>
                  <w:noWrap/>
                  <w:vAlign w:val="center"/>
                </w:tcPr>
                <w:p w14:paraId="603CB67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辅助</w:t>
                  </w:r>
                </w:p>
              </w:tc>
              <w:tc>
                <w:tcPr>
                  <w:tcW w:w="423" w:type="pct"/>
                  <w:vMerge w:val="continue"/>
                  <w:tcBorders>
                    <w:tl2br w:val="nil"/>
                    <w:tr2bl w:val="nil"/>
                  </w:tcBorders>
                  <w:shd w:val="clear" w:color="auto" w:fill="auto"/>
                  <w:noWrap/>
                  <w:vAlign w:val="center"/>
                </w:tcPr>
                <w:p w14:paraId="5E3D69E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387B9C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tl2br w:val="nil"/>
                    <w:tr2bl w:val="nil"/>
                  </w:tcBorders>
                  <w:shd w:val="clear" w:color="auto" w:fill="auto"/>
                  <w:noWrap/>
                  <w:vAlign w:val="center"/>
                </w:tcPr>
                <w:p w14:paraId="7DC1F86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27</w:t>
                  </w:r>
                </w:p>
              </w:tc>
              <w:tc>
                <w:tcPr>
                  <w:tcW w:w="723" w:type="pct"/>
                  <w:vMerge w:val="continue"/>
                  <w:tcBorders>
                    <w:tl2br w:val="nil"/>
                    <w:tr2bl w:val="nil"/>
                  </w:tcBorders>
                  <w:shd w:val="clear" w:color="auto" w:fill="auto"/>
                  <w:noWrap/>
                  <w:vAlign w:val="center"/>
                </w:tcPr>
                <w:p w14:paraId="458D2B85">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tl2br w:val="nil"/>
                    <w:tr2bl w:val="nil"/>
                  </w:tcBorders>
                  <w:shd w:val="clear" w:color="auto" w:fill="auto"/>
                  <w:noWrap/>
                  <w:vAlign w:val="center"/>
                </w:tcPr>
                <w:p w14:paraId="58DAC90D">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混合</w:t>
                  </w:r>
                  <w:r>
                    <w:rPr>
                      <w:rFonts w:hint="eastAsia" w:cs="Times New Roman"/>
                      <w:b w:val="0"/>
                      <w:bCs w:val="0"/>
                      <w:color w:val="auto"/>
                      <w:kern w:val="0"/>
                      <w:sz w:val="21"/>
                      <w:szCs w:val="21"/>
                      <w:highlight w:val="none"/>
                      <w:lang w:eastAsia="zh-CN" w:bidi="ar"/>
                    </w:rPr>
                    <w:t>气体</w:t>
                  </w:r>
                  <w:r>
                    <w:rPr>
                      <w:rFonts w:hint="default" w:ascii="Times New Roman" w:hAnsi="Times New Roman" w:cs="Times New Roman"/>
                      <w:b w:val="0"/>
                      <w:bCs w:val="0"/>
                      <w:color w:val="auto"/>
                      <w:kern w:val="0"/>
                      <w:sz w:val="21"/>
                      <w:szCs w:val="21"/>
                      <w:highlight w:val="none"/>
                      <w:lang w:bidi="ar"/>
                    </w:rPr>
                    <w:t>及配套管线</w:t>
                  </w:r>
                </w:p>
              </w:tc>
              <w:tc>
                <w:tcPr>
                  <w:tcW w:w="754" w:type="pct"/>
                  <w:tcBorders>
                    <w:tl2br w:val="nil"/>
                    <w:tr2bl w:val="nil"/>
                  </w:tcBorders>
                  <w:shd w:val="clear" w:color="auto" w:fill="auto"/>
                  <w:noWrap/>
                  <w:vAlign w:val="center"/>
                </w:tcPr>
                <w:p w14:paraId="5672EED9">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2</w:t>
                  </w:r>
                </w:p>
              </w:tc>
              <w:tc>
                <w:tcPr>
                  <w:tcW w:w="1156" w:type="pct"/>
                  <w:tcBorders>
                    <w:tl2br w:val="nil"/>
                    <w:tr2bl w:val="nil"/>
                  </w:tcBorders>
                  <w:shd w:val="clear" w:color="auto" w:fill="auto"/>
                  <w:noWrap/>
                  <w:vAlign w:val="center"/>
                </w:tcPr>
                <w:p w14:paraId="6026DCF2">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6M3</w:t>
                  </w:r>
                </w:p>
              </w:tc>
              <w:tc>
                <w:tcPr>
                  <w:tcW w:w="621" w:type="pct"/>
                  <w:tcBorders>
                    <w:tl2br w:val="nil"/>
                    <w:tr2bl w:val="nil"/>
                  </w:tcBorders>
                  <w:shd w:val="clear" w:color="auto" w:fill="auto"/>
                  <w:noWrap/>
                  <w:vAlign w:val="center"/>
                </w:tcPr>
                <w:p w14:paraId="16D2357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辅助</w:t>
                  </w:r>
                </w:p>
              </w:tc>
              <w:tc>
                <w:tcPr>
                  <w:tcW w:w="423" w:type="pct"/>
                  <w:vMerge w:val="continue"/>
                  <w:tcBorders>
                    <w:tl2br w:val="nil"/>
                    <w:tr2bl w:val="nil"/>
                  </w:tcBorders>
                  <w:shd w:val="clear" w:color="auto" w:fill="auto"/>
                  <w:noWrap/>
                  <w:vAlign w:val="center"/>
                </w:tcPr>
                <w:p w14:paraId="2E262559">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r w14:paraId="1F12C7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97" w:hRule="atLeast"/>
                <w:jc w:val="center"/>
              </w:trPr>
              <w:tc>
                <w:tcPr>
                  <w:tcW w:w="307" w:type="pct"/>
                  <w:tcBorders>
                    <w:bottom w:val="single" w:color="auto" w:sz="4" w:space="0"/>
                    <w:tl2br w:val="nil"/>
                    <w:tr2bl w:val="nil"/>
                  </w:tcBorders>
                  <w:shd w:val="clear" w:color="auto" w:fill="auto"/>
                  <w:noWrap/>
                  <w:vAlign w:val="center"/>
                </w:tcPr>
                <w:p w14:paraId="79B874F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28</w:t>
                  </w:r>
                </w:p>
              </w:tc>
              <w:tc>
                <w:tcPr>
                  <w:tcW w:w="723" w:type="pct"/>
                  <w:vMerge w:val="continue"/>
                  <w:tcBorders>
                    <w:bottom w:val="single" w:color="auto" w:sz="4" w:space="0"/>
                    <w:tl2br w:val="nil"/>
                    <w:tr2bl w:val="nil"/>
                  </w:tcBorders>
                  <w:shd w:val="clear" w:color="auto" w:fill="auto"/>
                  <w:noWrap/>
                  <w:vAlign w:val="center"/>
                </w:tcPr>
                <w:p w14:paraId="5E26250A">
                  <w:pPr>
                    <w:widowControl/>
                    <w:spacing w:line="240" w:lineRule="auto"/>
                    <w:jc w:val="center"/>
                    <w:textAlignment w:val="center"/>
                    <w:rPr>
                      <w:rFonts w:hint="default" w:ascii="Times New Roman" w:hAnsi="Times New Roman" w:cs="Times New Roman"/>
                      <w:b w:val="0"/>
                      <w:bCs w:val="0"/>
                      <w:color w:val="auto"/>
                      <w:kern w:val="0"/>
                      <w:sz w:val="21"/>
                      <w:szCs w:val="21"/>
                      <w:highlight w:val="none"/>
                      <w:lang w:bidi="ar"/>
                    </w:rPr>
                  </w:pPr>
                </w:p>
              </w:tc>
              <w:tc>
                <w:tcPr>
                  <w:tcW w:w="1012" w:type="pct"/>
                  <w:tcBorders>
                    <w:bottom w:val="single" w:color="auto" w:sz="4" w:space="0"/>
                    <w:tl2br w:val="nil"/>
                    <w:tr2bl w:val="nil"/>
                  </w:tcBorders>
                  <w:shd w:val="clear" w:color="auto" w:fill="auto"/>
                  <w:noWrap/>
                  <w:vAlign w:val="center"/>
                </w:tcPr>
                <w:p w14:paraId="09AD5222">
                  <w:pPr>
                    <w:widowControl/>
                    <w:spacing w:line="240" w:lineRule="auto"/>
                    <w:jc w:val="center"/>
                    <w:textAlignment w:val="center"/>
                    <w:rPr>
                      <w:rFonts w:hint="default" w:ascii="Times New Roman" w:hAnsi="Times New Roman" w:eastAsia="宋体"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bidi="ar"/>
                    </w:rPr>
                    <w:t>氩气罐及配套管线</w:t>
                  </w:r>
                </w:p>
              </w:tc>
              <w:tc>
                <w:tcPr>
                  <w:tcW w:w="754" w:type="pct"/>
                  <w:tcBorders>
                    <w:bottom w:val="single" w:color="auto" w:sz="4" w:space="0"/>
                    <w:tl2br w:val="nil"/>
                    <w:tr2bl w:val="nil"/>
                  </w:tcBorders>
                  <w:shd w:val="clear" w:color="auto" w:fill="auto"/>
                  <w:noWrap/>
                  <w:vAlign w:val="center"/>
                </w:tcPr>
                <w:p w14:paraId="77937367">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2</w:t>
                  </w:r>
                </w:p>
              </w:tc>
              <w:tc>
                <w:tcPr>
                  <w:tcW w:w="1156" w:type="pct"/>
                  <w:tcBorders>
                    <w:bottom w:val="single" w:color="auto" w:sz="4" w:space="0"/>
                    <w:tl2br w:val="nil"/>
                    <w:tr2bl w:val="nil"/>
                  </w:tcBorders>
                  <w:shd w:val="clear" w:color="auto" w:fill="auto"/>
                  <w:noWrap/>
                  <w:vAlign w:val="center"/>
                </w:tcPr>
                <w:p w14:paraId="204CBB80">
                  <w:pPr>
                    <w:widowControl/>
                    <w:spacing w:line="360" w:lineRule="auto"/>
                    <w:jc w:val="center"/>
                    <w:rPr>
                      <w:rFonts w:hint="default" w:ascii="Times New Roman" w:hAnsi="Times New Roman" w:eastAsia="宋体" w:cs="Times New Roman"/>
                      <w:b w:val="0"/>
                      <w:bCs w:val="0"/>
                      <w:color w:val="auto"/>
                      <w:kern w:val="0"/>
                      <w:sz w:val="21"/>
                      <w:szCs w:val="21"/>
                      <w:lang w:val="en-US" w:eastAsia="zh-CN" w:bidi="ar-SA"/>
                    </w:rPr>
                  </w:pPr>
                  <w:r>
                    <w:rPr>
                      <w:rFonts w:hint="default" w:ascii="Times New Roman" w:hAnsi="Times New Roman" w:cs="Times New Roman"/>
                      <w:b w:val="0"/>
                      <w:bCs w:val="0"/>
                      <w:color w:val="auto"/>
                      <w:kern w:val="0"/>
                      <w:sz w:val="21"/>
                      <w:szCs w:val="21"/>
                    </w:rPr>
                    <w:t>15M3</w:t>
                  </w:r>
                </w:p>
              </w:tc>
              <w:tc>
                <w:tcPr>
                  <w:tcW w:w="621" w:type="pct"/>
                  <w:tcBorders>
                    <w:bottom w:val="single" w:color="auto" w:sz="4" w:space="0"/>
                    <w:tl2br w:val="nil"/>
                    <w:tr2bl w:val="nil"/>
                  </w:tcBorders>
                  <w:shd w:val="clear" w:color="auto" w:fill="auto"/>
                  <w:noWrap/>
                  <w:vAlign w:val="center"/>
                </w:tcPr>
                <w:p w14:paraId="7231DFD2">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r>
                    <w:rPr>
                      <w:rFonts w:hint="default" w:ascii="Times New Roman" w:hAnsi="Times New Roman" w:cs="Times New Roman"/>
                      <w:b w:val="0"/>
                      <w:bCs w:val="0"/>
                      <w:color w:val="auto"/>
                      <w:kern w:val="0"/>
                      <w:sz w:val="21"/>
                      <w:szCs w:val="21"/>
                      <w:highlight w:val="none"/>
                      <w:lang w:val="en-US" w:eastAsia="zh-CN" w:bidi="ar"/>
                    </w:rPr>
                    <w:t>辅助</w:t>
                  </w:r>
                </w:p>
              </w:tc>
              <w:tc>
                <w:tcPr>
                  <w:tcW w:w="423" w:type="pct"/>
                  <w:vMerge w:val="continue"/>
                  <w:tcBorders>
                    <w:tl2br w:val="nil"/>
                    <w:tr2bl w:val="nil"/>
                  </w:tcBorders>
                  <w:shd w:val="clear" w:color="auto" w:fill="auto"/>
                  <w:noWrap/>
                  <w:vAlign w:val="center"/>
                </w:tcPr>
                <w:p w14:paraId="030C81D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 w:val="0"/>
                      <w:bCs w:val="0"/>
                      <w:color w:val="auto"/>
                      <w:kern w:val="0"/>
                      <w:sz w:val="21"/>
                      <w:szCs w:val="21"/>
                      <w:highlight w:val="none"/>
                      <w:lang w:val="en-US" w:eastAsia="zh-CN" w:bidi="ar"/>
                    </w:rPr>
                  </w:pPr>
                </w:p>
              </w:tc>
            </w:tr>
          </w:tbl>
          <w:p w14:paraId="3681B750">
            <w:pPr>
              <w:pStyle w:val="5"/>
              <w:numPr>
                <w:ilvl w:val="3"/>
                <w:numId w:val="0"/>
              </w:numPr>
              <w:ind w:left="480"/>
              <w:rPr>
                <w:rFonts w:hint="default" w:ascii="Times New Roman" w:hAnsi="Times New Roman" w:eastAsia="宋体" w:cs="Times New Roman"/>
                <w:color w:val="auto"/>
                <w:highlight w:val="none"/>
              </w:rPr>
            </w:pPr>
            <w:r>
              <w:rPr>
                <w:rFonts w:hint="default" w:ascii="Times New Roman" w:hAnsi="Times New Roman" w:eastAsia="宋体" w:cs="Times New Roman"/>
                <w:color w:val="auto"/>
                <w:sz w:val="24"/>
                <w:szCs w:val="24"/>
                <w:highlight w:val="none"/>
              </w:rPr>
              <w:t>5、</w:t>
            </w:r>
            <w:r>
              <w:rPr>
                <w:rFonts w:hint="default" w:ascii="Times New Roman" w:hAnsi="Times New Roman" w:eastAsia="宋体" w:cs="Times New Roman"/>
                <w:color w:val="auto"/>
                <w:highlight w:val="none"/>
              </w:rPr>
              <w:t>劳动定员和工作制度</w:t>
            </w:r>
          </w:p>
          <w:p w14:paraId="082E7F5E">
            <w:pPr>
              <w:pStyle w:val="19"/>
              <w:spacing w:line="240" w:lineRule="auto"/>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1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val="en-US" w:eastAsia="zh-CN"/>
              </w:rPr>
              <w:t>6</w:t>
            </w:r>
            <w:r>
              <w:rPr>
                <w:rFonts w:hint="default" w:ascii="Times New Roman" w:hAnsi="Times New Roman" w:cs="Times New Roman"/>
                <w:color w:val="auto"/>
                <w:highlight w:val="none"/>
              </w:rPr>
              <w:t xml:space="preserve"> </w:t>
            </w:r>
            <w:r>
              <w:rPr>
                <w:rStyle w:val="58"/>
                <w:rFonts w:hint="default" w:ascii="Times New Roman" w:hAnsi="Times New Roman" w:cs="Times New Roman"/>
                <w:b/>
                <w:bCs/>
                <w:color w:val="auto"/>
                <w:highlight w:val="none"/>
              </w:rPr>
              <w:t>劳</w:t>
            </w:r>
            <w:r>
              <w:rPr>
                <w:rFonts w:hint="default" w:ascii="Times New Roman" w:hAnsi="Times New Roman" w:cs="Times New Roman"/>
                <w:color w:val="auto"/>
                <w:highlight w:val="none"/>
              </w:rPr>
              <w:t>动定员与工作制度一览表</w:t>
            </w:r>
          </w:p>
          <w:tbl>
            <w:tblPr>
              <w:tblStyle w:val="37"/>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93"/>
              <w:gridCol w:w="2613"/>
              <w:gridCol w:w="1394"/>
              <w:gridCol w:w="2545"/>
            </w:tblGrid>
            <w:tr w14:paraId="36C2FC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jc w:val="center"/>
              </w:trPr>
              <w:tc>
                <w:tcPr>
                  <w:tcW w:w="824" w:type="pct"/>
                  <w:vAlign w:val="center"/>
                </w:tcPr>
                <w:p w14:paraId="040C692C">
                  <w:pPr>
                    <w:pStyle w:val="57"/>
                    <w:rPr>
                      <w:rFonts w:hint="default" w:ascii="Times New Roman" w:hAnsi="Times New Roman" w:eastAsia="宋体" w:cs="Times New Roman"/>
                      <w:b/>
                      <w:bCs/>
                      <w:color w:val="auto"/>
                      <w:highlight w:val="none"/>
                      <w:lang w:eastAsia="zh-CN"/>
                    </w:rPr>
                  </w:pPr>
                  <w:r>
                    <w:rPr>
                      <w:rFonts w:hint="default" w:ascii="Times New Roman" w:hAnsi="Times New Roman" w:cs="Times New Roman"/>
                      <w:b/>
                      <w:bCs/>
                      <w:color w:val="auto"/>
                      <w:highlight w:val="none"/>
                      <w:lang w:val="en-US" w:eastAsia="zh-CN"/>
                    </w:rPr>
                    <w:t>项目</w:t>
                  </w:r>
                </w:p>
              </w:tc>
              <w:tc>
                <w:tcPr>
                  <w:tcW w:w="1665" w:type="pct"/>
                  <w:vAlign w:val="center"/>
                </w:tcPr>
                <w:p w14:paraId="5CAD6497">
                  <w:pPr>
                    <w:pStyle w:val="57"/>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内容</w:t>
                  </w:r>
                </w:p>
              </w:tc>
              <w:tc>
                <w:tcPr>
                  <w:tcW w:w="888" w:type="pct"/>
                  <w:vAlign w:val="center"/>
                </w:tcPr>
                <w:p w14:paraId="73B08FF9">
                  <w:pPr>
                    <w:pStyle w:val="57"/>
                    <w:rPr>
                      <w:rFonts w:hint="default" w:ascii="Times New Roman" w:hAnsi="Times New Roman" w:eastAsia="宋体" w:cs="Times New Roman"/>
                      <w:b/>
                      <w:bCs/>
                      <w:color w:val="auto"/>
                      <w:highlight w:val="none"/>
                      <w:lang w:eastAsia="zh-CN"/>
                    </w:rPr>
                  </w:pPr>
                  <w:r>
                    <w:rPr>
                      <w:rFonts w:hint="default" w:ascii="Times New Roman" w:hAnsi="Times New Roman" w:cs="Times New Roman"/>
                      <w:b/>
                      <w:bCs/>
                      <w:color w:val="auto"/>
                      <w:highlight w:val="none"/>
                      <w:lang w:val="en-US" w:eastAsia="zh-CN"/>
                    </w:rPr>
                    <w:t>项目</w:t>
                  </w:r>
                </w:p>
              </w:tc>
              <w:tc>
                <w:tcPr>
                  <w:tcW w:w="1621" w:type="pct"/>
                  <w:vAlign w:val="center"/>
                </w:tcPr>
                <w:p w14:paraId="1D4AAF35">
                  <w:pPr>
                    <w:pStyle w:val="57"/>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内容</w:t>
                  </w:r>
                </w:p>
              </w:tc>
            </w:tr>
            <w:tr w14:paraId="520F5F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jc w:val="center"/>
              </w:trPr>
              <w:tc>
                <w:tcPr>
                  <w:tcW w:w="824" w:type="pct"/>
                  <w:vAlign w:val="center"/>
                </w:tcPr>
                <w:p w14:paraId="4DB482C7">
                  <w:pPr>
                    <w:pStyle w:val="57"/>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劳动定员</w:t>
                  </w:r>
                </w:p>
              </w:tc>
              <w:tc>
                <w:tcPr>
                  <w:tcW w:w="1665" w:type="pct"/>
                  <w:vAlign w:val="center"/>
                </w:tcPr>
                <w:p w14:paraId="06257B54">
                  <w:pPr>
                    <w:pStyle w:val="57"/>
                    <w:spacing w:line="360" w:lineRule="auto"/>
                    <w:rPr>
                      <w:rFonts w:hint="default" w:ascii="Times New Roman" w:hAnsi="Times New Roman" w:eastAsia="宋体" w:cs="Times New Roman"/>
                      <w:color w:val="auto"/>
                      <w:highlight w:val="none"/>
                      <w:lang w:eastAsia="zh-CN"/>
                    </w:rPr>
                  </w:pPr>
                  <w:r>
                    <w:rPr>
                      <w:rFonts w:hint="default" w:ascii="Times New Roman" w:hAnsi="Times New Roman" w:cs="Times New Roman"/>
                      <w:color w:val="auto"/>
                      <w:sz w:val="21"/>
                      <w:szCs w:val="21"/>
                      <w:highlight w:val="none"/>
                      <w:lang w:val="en-US" w:eastAsia="zh-CN"/>
                    </w:rPr>
                    <w:t>150</w:t>
                  </w:r>
                  <w:r>
                    <w:rPr>
                      <w:rFonts w:hint="default" w:ascii="Times New Roman" w:hAnsi="Times New Roman" w:cs="Times New Roman"/>
                      <w:color w:val="auto"/>
                      <w:sz w:val="21"/>
                      <w:szCs w:val="21"/>
                      <w:highlight w:val="none"/>
                      <w:lang w:eastAsia="zh-CN"/>
                    </w:rPr>
                    <w:t>人</w:t>
                  </w:r>
                </w:p>
              </w:tc>
              <w:tc>
                <w:tcPr>
                  <w:tcW w:w="888" w:type="pct"/>
                  <w:vAlign w:val="center"/>
                </w:tcPr>
                <w:p w14:paraId="7F695BAD">
                  <w:pPr>
                    <w:pStyle w:val="57"/>
                    <w:rPr>
                      <w:rFonts w:hint="default" w:ascii="Times New Roman" w:hAnsi="Times New Roman" w:eastAsia="宋体" w:cs="Times New Roman"/>
                      <w:b/>
                      <w:bCs/>
                      <w:color w:val="auto"/>
                      <w:highlight w:val="none"/>
                      <w:lang w:eastAsia="zh-CN"/>
                    </w:rPr>
                  </w:pPr>
                  <w:r>
                    <w:rPr>
                      <w:rFonts w:hint="default" w:ascii="Times New Roman" w:hAnsi="Times New Roman" w:cs="Times New Roman"/>
                      <w:b/>
                      <w:bCs/>
                      <w:color w:val="auto"/>
                      <w:highlight w:val="none"/>
                    </w:rPr>
                    <w:t>食宿</w:t>
                  </w:r>
                  <w:r>
                    <w:rPr>
                      <w:rFonts w:hint="default" w:ascii="Times New Roman" w:hAnsi="Times New Roman" w:cs="Times New Roman"/>
                      <w:b/>
                      <w:bCs/>
                      <w:color w:val="auto"/>
                      <w:highlight w:val="none"/>
                      <w:lang w:val="en-US" w:eastAsia="zh-CN"/>
                    </w:rPr>
                    <w:t>情况</w:t>
                  </w:r>
                </w:p>
              </w:tc>
              <w:tc>
                <w:tcPr>
                  <w:tcW w:w="1621" w:type="pct"/>
                  <w:vAlign w:val="center"/>
                </w:tcPr>
                <w:p w14:paraId="34D0C2E3">
                  <w:pPr>
                    <w:pStyle w:val="57"/>
                    <w:rPr>
                      <w:rFonts w:hint="default" w:ascii="Times New Roman" w:hAnsi="Times New Roman" w:eastAsia="宋体" w:cs="Times New Roman"/>
                      <w:color w:val="auto"/>
                      <w:highlight w:val="none"/>
                      <w:lang w:eastAsia="zh-CN"/>
                    </w:rPr>
                  </w:pPr>
                  <w:r>
                    <w:rPr>
                      <w:rFonts w:hint="default" w:ascii="Times New Roman" w:hAnsi="Times New Roman" w:cs="Times New Roman"/>
                      <w:color w:val="auto"/>
                      <w:highlight w:val="none"/>
                      <w:lang w:eastAsia="zh-CN"/>
                    </w:rPr>
                    <w:t>有食堂、住宿</w:t>
                  </w:r>
                </w:p>
              </w:tc>
            </w:tr>
            <w:tr w14:paraId="71D945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jc w:val="center"/>
              </w:trPr>
              <w:tc>
                <w:tcPr>
                  <w:tcW w:w="824" w:type="pct"/>
                  <w:vAlign w:val="center"/>
                </w:tcPr>
                <w:p w14:paraId="42CD7105">
                  <w:pPr>
                    <w:pStyle w:val="57"/>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工作时间</w:t>
                  </w:r>
                </w:p>
              </w:tc>
              <w:tc>
                <w:tcPr>
                  <w:tcW w:w="1665" w:type="pct"/>
                  <w:vAlign w:val="center"/>
                </w:tcPr>
                <w:p w14:paraId="713C78C2">
                  <w:pPr>
                    <w:pStyle w:val="57"/>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年生产260天</w:t>
                  </w:r>
                </w:p>
              </w:tc>
              <w:tc>
                <w:tcPr>
                  <w:tcW w:w="888" w:type="pct"/>
                  <w:vAlign w:val="center"/>
                </w:tcPr>
                <w:p w14:paraId="3B11BD61">
                  <w:pPr>
                    <w:pStyle w:val="57"/>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夜间生产</w:t>
                  </w:r>
                </w:p>
              </w:tc>
              <w:tc>
                <w:tcPr>
                  <w:tcW w:w="1621" w:type="pct"/>
                  <w:vAlign w:val="center"/>
                </w:tcPr>
                <w:p w14:paraId="471B6CEB">
                  <w:pPr>
                    <w:pStyle w:val="57"/>
                    <w:rPr>
                      <w:rFonts w:hint="default" w:ascii="Times New Roman" w:hAnsi="Times New Roman" w:eastAsia="宋体" w:cs="Times New Roman"/>
                      <w:color w:val="auto"/>
                      <w:highlight w:val="none"/>
                      <w:lang w:eastAsia="zh-CN"/>
                    </w:rPr>
                  </w:pPr>
                  <w:r>
                    <w:rPr>
                      <w:rFonts w:hint="default" w:ascii="Times New Roman" w:hAnsi="Times New Roman" w:cs="Times New Roman"/>
                      <w:color w:val="auto"/>
                      <w:highlight w:val="none"/>
                      <w:lang w:val="en-US" w:eastAsia="zh-CN"/>
                    </w:rPr>
                    <w:t>无</w:t>
                  </w:r>
                </w:p>
              </w:tc>
            </w:tr>
            <w:tr w14:paraId="5328B5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jc w:val="center"/>
              </w:trPr>
              <w:tc>
                <w:tcPr>
                  <w:tcW w:w="824" w:type="pct"/>
                  <w:vAlign w:val="center"/>
                </w:tcPr>
                <w:p w14:paraId="53598C07">
                  <w:pPr>
                    <w:pStyle w:val="57"/>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工作班制</w:t>
                  </w:r>
                </w:p>
              </w:tc>
              <w:tc>
                <w:tcPr>
                  <w:tcW w:w="1665" w:type="pct"/>
                  <w:vAlign w:val="center"/>
                </w:tcPr>
                <w:p w14:paraId="5CBC52C1">
                  <w:pPr>
                    <w:pStyle w:val="57"/>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每天8小时，实行1班制</w:t>
                  </w:r>
                </w:p>
              </w:tc>
              <w:tc>
                <w:tcPr>
                  <w:tcW w:w="888" w:type="pct"/>
                  <w:vAlign w:val="center"/>
                </w:tcPr>
                <w:p w14:paraId="7C665820">
                  <w:pPr>
                    <w:pStyle w:val="57"/>
                    <w:rPr>
                      <w:rFonts w:hint="default" w:ascii="Times New Roman" w:hAnsi="Times New Roman" w:cs="Times New Roman"/>
                      <w:color w:val="auto"/>
                      <w:highlight w:val="none"/>
                    </w:rPr>
                  </w:pPr>
                  <w:r>
                    <w:rPr>
                      <w:rFonts w:hint="default" w:ascii="Times New Roman" w:hAnsi="Times New Roman" w:cs="Times New Roman"/>
                      <w:color w:val="auto"/>
                      <w:highlight w:val="none"/>
                    </w:rPr>
                    <w:t>/</w:t>
                  </w:r>
                </w:p>
              </w:tc>
              <w:tc>
                <w:tcPr>
                  <w:tcW w:w="1621" w:type="pct"/>
                  <w:vAlign w:val="center"/>
                </w:tcPr>
                <w:p w14:paraId="4EA84AB2">
                  <w:pPr>
                    <w:pStyle w:val="57"/>
                    <w:rPr>
                      <w:rFonts w:hint="default" w:ascii="Times New Roman" w:hAnsi="Times New Roman" w:cs="Times New Roman"/>
                      <w:color w:val="auto"/>
                      <w:highlight w:val="none"/>
                    </w:rPr>
                  </w:pPr>
                  <w:r>
                    <w:rPr>
                      <w:rFonts w:hint="default" w:ascii="Times New Roman" w:hAnsi="Times New Roman" w:cs="Times New Roman"/>
                      <w:color w:val="auto"/>
                      <w:highlight w:val="none"/>
                    </w:rPr>
                    <w:t>/</w:t>
                  </w:r>
                </w:p>
              </w:tc>
            </w:tr>
          </w:tbl>
          <w:p w14:paraId="3B78F8D2">
            <w:pPr>
              <w:pStyle w:val="5"/>
              <w:numPr>
                <w:ilvl w:val="3"/>
                <w:numId w:val="0"/>
              </w:numPr>
              <w:ind w:left="480"/>
              <w:rPr>
                <w:rFonts w:hint="default" w:ascii="Times New Roman" w:hAnsi="Times New Roman" w:cs="Times New Roman"/>
                <w:color w:val="auto"/>
                <w:highlight w:val="none"/>
              </w:rPr>
            </w:pPr>
            <w:r>
              <w:rPr>
                <w:rFonts w:hint="default" w:ascii="Times New Roman" w:hAnsi="Times New Roman" w:cs="Times New Roman"/>
                <w:color w:val="auto"/>
                <w:highlight w:val="none"/>
              </w:rPr>
              <w:t>6、能源和资源消耗</w:t>
            </w:r>
          </w:p>
          <w:p w14:paraId="7CBF1B4B">
            <w:pPr>
              <w:pStyle w:val="7"/>
              <w:numPr>
                <w:ilvl w:val="4"/>
                <w:numId w:val="0"/>
              </w:numPr>
              <w:ind w:left="-960" w:firstLine="1440"/>
              <w:rPr>
                <w:rFonts w:hint="default" w:ascii="Times New Roman" w:hAnsi="Times New Roman" w:cs="Times New Roman"/>
                <w:color w:val="auto"/>
                <w:szCs w:val="32"/>
                <w:highlight w:val="none"/>
              </w:rPr>
            </w:pPr>
            <w:r>
              <w:rPr>
                <w:rFonts w:hint="default" w:ascii="Times New Roman" w:hAnsi="Times New Roman" w:cs="Times New Roman"/>
                <w:color w:val="auto"/>
                <w:szCs w:val="32"/>
                <w:highlight w:val="none"/>
              </w:rPr>
              <w:t>（1）供电</w:t>
            </w:r>
          </w:p>
          <w:p w14:paraId="003D21E1">
            <w:pPr>
              <w:adjustRightInd w:val="0"/>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本项目用电由市政供电网提供，年用电量约</w:t>
            </w:r>
            <w:r>
              <w:rPr>
                <w:rFonts w:hint="default" w:ascii="Times New Roman" w:hAnsi="Times New Roman" w:cs="Times New Roman"/>
                <w:color w:val="auto"/>
                <w:highlight w:val="none"/>
                <w:lang w:val="en-US" w:eastAsia="zh-CN"/>
              </w:rPr>
              <w:t>70</w:t>
            </w:r>
            <w:r>
              <w:rPr>
                <w:rFonts w:hint="default" w:ascii="Times New Roman" w:hAnsi="Times New Roman" w:cs="Times New Roman"/>
                <w:color w:val="auto"/>
                <w:highlight w:val="none"/>
              </w:rPr>
              <w:t>万千瓦·时，不设备用发电机或锅炉。</w:t>
            </w:r>
          </w:p>
          <w:p w14:paraId="5C58DB62">
            <w:pPr>
              <w:pStyle w:val="7"/>
              <w:numPr>
                <w:ilvl w:val="4"/>
                <w:numId w:val="0"/>
              </w:numPr>
              <w:ind w:left="-960" w:firstLine="1440"/>
              <w:rPr>
                <w:rFonts w:hint="default" w:ascii="Times New Roman" w:hAnsi="Times New Roman" w:cs="Times New Roman"/>
                <w:color w:val="auto"/>
                <w:highlight w:val="none"/>
              </w:rPr>
            </w:pPr>
            <w:r>
              <w:rPr>
                <w:rFonts w:hint="default" w:ascii="Times New Roman" w:hAnsi="Times New Roman" w:cs="Times New Roman"/>
                <w:color w:val="auto"/>
                <w:highlight w:val="none"/>
              </w:rPr>
              <w:t>（2）给水</w:t>
            </w:r>
          </w:p>
          <w:p w14:paraId="5E536C80">
            <w:pPr>
              <w:adjustRightInd w:val="0"/>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本项目营运期用水主要为生活用水</w:t>
            </w:r>
            <w:r>
              <w:rPr>
                <w:rFonts w:hint="default" w:ascii="Times New Roman" w:hAnsi="Times New Roman" w:cs="Times New Roman"/>
                <w:color w:val="auto"/>
                <w:highlight w:val="none"/>
                <w:lang w:eastAsia="zh-CN"/>
              </w:rPr>
              <w:t>。</w:t>
            </w:r>
          </w:p>
          <w:p w14:paraId="56D8B2D0">
            <w:pPr>
              <w:pStyle w:val="13"/>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rPr>
              <w:t>①生活用水：</w:t>
            </w:r>
            <w:r>
              <w:rPr>
                <w:rFonts w:hint="default" w:ascii="Times New Roman" w:hAnsi="Times New Roman" w:cs="Times New Roman"/>
                <w:color w:val="auto"/>
                <w:kern w:val="0"/>
                <w:lang w:bidi="ar"/>
              </w:rPr>
              <w:t>本项目劳动定员</w:t>
            </w:r>
            <w:r>
              <w:rPr>
                <w:rFonts w:hint="default" w:ascii="Times New Roman" w:hAnsi="Times New Roman" w:cs="Times New Roman"/>
                <w:color w:val="auto"/>
                <w:kern w:val="0"/>
                <w:lang w:val="en-US" w:eastAsia="zh-CN" w:bidi="ar"/>
              </w:rPr>
              <w:t>150</w:t>
            </w:r>
            <w:r>
              <w:rPr>
                <w:rFonts w:hint="default" w:ascii="Times New Roman" w:hAnsi="Times New Roman" w:cs="Times New Roman"/>
                <w:color w:val="auto"/>
                <w:kern w:val="0"/>
                <w:lang w:bidi="ar"/>
              </w:rPr>
              <w:t>人，厂区内设有厨房和宿舍，员工均在厂区内食宿，年工作天数</w:t>
            </w:r>
            <w:r>
              <w:rPr>
                <w:rFonts w:hint="default" w:ascii="Times New Roman" w:hAnsi="Times New Roman" w:cs="Times New Roman"/>
                <w:color w:val="auto"/>
                <w:kern w:val="0"/>
                <w:lang w:val="en-US" w:eastAsia="zh-CN" w:bidi="ar"/>
              </w:rPr>
              <w:t>260</w:t>
            </w:r>
            <w:r>
              <w:rPr>
                <w:rFonts w:hint="default" w:ascii="Times New Roman" w:hAnsi="Times New Roman" w:cs="Times New Roman"/>
                <w:color w:val="auto"/>
                <w:kern w:val="0"/>
                <w:lang w:bidi="ar"/>
              </w:rPr>
              <w:t>天</w:t>
            </w:r>
            <w:r>
              <w:rPr>
                <w:rFonts w:hint="default" w:ascii="Times New Roman" w:hAnsi="Times New Roman" w:cs="Times New Roman"/>
                <w:color w:val="auto"/>
                <w:highlight w:val="none"/>
              </w:rPr>
              <w:t>，生活用水量为</w:t>
            </w:r>
            <w:r>
              <w:rPr>
                <w:rFonts w:hint="default" w:ascii="Times New Roman" w:hAnsi="Times New Roman" w:cs="Times New Roman"/>
                <w:color w:val="auto"/>
                <w:highlight w:val="none"/>
                <w:lang w:val="en-US" w:eastAsia="zh-CN"/>
              </w:rPr>
              <w:t>2250</w:t>
            </w:r>
            <w:r>
              <w:rPr>
                <w:rFonts w:hint="default" w:ascii="Times New Roman" w:hAnsi="Times New Roman" w:cs="Times New Roman"/>
                <w:color w:val="auto"/>
                <w:highlight w:val="none"/>
              </w:rPr>
              <w:t>t/a</w:t>
            </w:r>
            <w:r>
              <w:rPr>
                <w:rFonts w:hint="eastAsia" w:cs="Times New Roman"/>
                <w:color w:val="auto"/>
                <w:highlight w:val="none"/>
                <w:lang w:eastAsia="zh-CN"/>
              </w:rPr>
              <w:t>。</w:t>
            </w:r>
          </w:p>
          <w:p w14:paraId="1A162001">
            <w:pPr>
              <w:pStyle w:val="7"/>
              <w:numPr>
                <w:ilvl w:val="4"/>
                <w:numId w:val="0"/>
              </w:numPr>
              <w:ind w:left="-960" w:firstLine="1440"/>
              <w:rPr>
                <w:rFonts w:hint="default" w:ascii="Times New Roman" w:hAnsi="Times New Roman" w:cs="Times New Roman"/>
                <w:color w:val="auto"/>
                <w:highlight w:val="none"/>
              </w:rPr>
            </w:pPr>
            <w:r>
              <w:rPr>
                <w:rFonts w:hint="default" w:ascii="Times New Roman" w:hAnsi="Times New Roman" w:cs="Times New Roman"/>
                <w:color w:val="auto"/>
                <w:highlight w:val="none"/>
              </w:rPr>
              <w:t>（3）排水</w:t>
            </w:r>
          </w:p>
          <w:p w14:paraId="0672B001">
            <w:pPr>
              <w:adjustRightInd w:val="0"/>
              <w:ind w:firstLine="480" w:firstLineChars="200"/>
              <w:rPr>
                <w:rFonts w:hint="default" w:ascii="Times New Roman" w:hAnsi="Times New Roman" w:eastAsia="宋体" w:cs="Times New Roman"/>
                <w:color w:val="auto"/>
                <w:highlight w:val="none"/>
                <w:lang w:eastAsia="zh-CN"/>
              </w:rPr>
            </w:pPr>
            <w:r>
              <w:rPr>
                <w:rFonts w:hint="default" w:ascii="Times New Roman" w:hAnsi="Times New Roman" w:cs="Times New Roman"/>
                <w:color w:val="auto"/>
                <w:highlight w:val="none"/>
              </w:rPr>
              <w:t>本项目实行雨污分流制的排水体制</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雨水经厂区雨水管网收集后，排入市政雨水管网</w:t>
            </w:r>
            <w:r>
              <w:rPr>
                <w:rFonts w:hint="default" w:ascii="Times New Roman" w:hAnsi="Times New Roman" w:cs="Times New Roman"/>
                <w:color w:val="auto"/>
                <w:highlight w:val="none"/>
                <w:lang w:eastAsia="zh-CN"/>
              </w:rPr>
              <w:t>。</w:t>
            </w:r>
          </w:p>
          <w:p w14:paraId="03667ABF">
            <w:pPr>
              <w:pStyle w:val="13"/>
              <w:ind w:firstLine="480"/>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rPr>
              <w:t>生活污水：本项目生活污水排放量为</w:t>
            </w:r>
            <w:r>
              <w:rPr>
                <w:rFonts w:hint="default" w:ascii="Times New Roman" w:hAnsi="Times New Roman" w:cs="Times New Roman"/>
                <w:color w:val="auto"/>
                <w:highlight w:val="none"/>
                <w:lang w:val="en-US" w:eastAsia="zh-CN"/>
              </w:rPr>
              <w:t>2025</w:t>
            </w:r>
            <w:r>
              <w:rPr>
                <w:rFonts w:hint="default" w:ascii="Times New Roman" w:hAnsi="Times New Roman" w:cs="Times New Roman"/>
                <w:color w:val="auto"/>
                <w:highlight w:val="none"/>
              </w:rPr>
              <w:t>t/a，经三级化粪池</w:t>
            </w:r>
            <w:r>
              <w:rPr>
                <w:rFonts w:hint="default" w:ascii="Times New Roman" w:hAnsi="Times New Roman" w:cs="Times New Roman"/>
                <w:color w:val="auto"/>
                <w:highlight w:val="none"/>
                <w:lang w:eastAsia="zh-CN"/>
              </w:rPr>
              <w:t>、隔油隔渣池</w:t>
            </w:r>
            <w:r>
              <w:rPr>
                <w:rFonts w:hint="default" w:ascii="Times New Roman" w:hAnsi="Times New Roman" w:cs="Times New Roman"/>
                <w:color w:val="auto"/>
                <w:highlight w:val="none"/>
              </w:rPr>
              <w:t>预处理后，排入园区污水处理厂进一步处理，达标后排放至武江</w:t>
            </w:r>
            <w:r>
              <w:rPr>
                <w:rFonts w:hint="default" w:ascii="Times New Roman" w:hAnsi="Times New Roman" w:cs="Times New Roman"/>
                <w:color w:val="auto"/>
                <w:highlight w:val="none"/>
                <w:lang w:val="en-US" w:eastAsia="zh-CN"/>
              </w:rPr>
              <w:t>。</w:t>
            </w:r>
          </w:p>
          <w:p w14:paraId="51E617CE">
            <w:pPr>
              <w:pStyle w:val="19"/>
              <w:spacing w:line="240" w:lineRule="auto"/>
              <w:rPr>
                <w:rFonts w:hint="default" w:ascii="Times New Roman" w:hAnsi="Times New Roman" w:eastAsia="宋体" w:cs="Times New Roman"/>
                <w:color w:val="auto"/>
                <w:highlight w:val="none"/>
                <w:lang w:eastAsia="zh-CN"/>
              </w:rPr>
            </w:pPr>
            <w:r>
              <w:rPr>
                <w:rFonts w:hint="default" w:ascii="Times New Roman" w:hAnsi="Times New Roman" w:eastAsia="宋体" w:cs="Times New Roman"/>
                <w:color w:val="auto"/>
                <w:highlight w:val="none"/>
                <w:lang w:eastAsia="zh-CN"/>
              </w:rPr>
              <w:drawing>
                <wp:inline distT="0" distB="0" distL="114300" distR="114300">
                  <wp:extent cx="4977765" cy="864235"/>
                  <wp:effectExtent l="0" t="0" r="0" b="0"/>
                  <wp:docPr id="74" name="ECB019B1-382A-4266-B25C-5B523AA43C14-1" descr="C:/Users/Administrator/AppData/Local/Temp/wps.yQyrPA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ECB019B1-382A-4266-B25C-5B523AA43C14-1" descr="C:/Users/Administrator/AppData/Local/Temp/wps.yQyrPAwps"/>
                          <pic:cNvPicPr>
                            <a:picLocks noChangeAspect="1"/>
                          </pic:cNvPicPr>
                        </pic:nvPicPr>
                        <pic:blipFill>
                          <a:blip r:embed="rId19"/>
                          <a:srcRect t="14295"/>
                          <a:stretch>
                            <a:fillRect/>
                          </a:stretch>
                        </pic:blipFill>
                        <pic:spPr>
                          <a:xfrm>
                            <a:off x="0" y="0"/>
                            <a:ext cx="4977765" cy="864235"/>
                          </a:xfrm>
                          <a:prstGeom prst="rect">
                            <a:avLst/>
                          </a:prstGeom>
                        </pic:spPr>
                      </pic:pic>
                    </a:graphicData>
                  </a:graphic>
                </wp:inline>
              </w:drawing>
            </w:r>
          </w:p>
          <w:p w14:paraId="79E5FDA4">
            <w:pPr>
              <w:pStyle w:val="19"/>
              <w:spacing w:line="240" w:lineRule="auto"/>
              <w:rPr>
                <w:rFonts w:hint="default" w:ascii="Times New Roman" w:hAnsi="Times New Roman" w:eastAsia="宋体" w:cs="Times New Roman"/>
                <w:color w:val="auto"/>
                <w:highlight w:val="none"/>
                <w:lang w:val="en-US" w:eastAsia="zh-CN"/>
              </w:rPr>
            </w:pPr>
            <w:r>
              <w:rPr>
                <w:rFonts w:hint="default" w:ascii="Times New Roman" w:hAnsi="Times New Roman" w:cs="Times New Roman"/>
                <w:color w:val="auto"/>
                <w:highlight w:val="none"/>
                <w:lang w:val="en-US" w:eastAsia="zh-CN"/>
              </w:rPr>
              <w:t>图2-1 项目用水平衡图 单位：t/a</w:t>
            </w:r>
          </w:p>
          <w:p w14:paraId="5DF878FD">
            <w:pPr>
              <w:pStyle w:val="7"/>
              <w:numPr>
                <w:ilvl w:val="4"/>
                <w:numId w:val="0"/>
              </w:numPr>
              <w:ind w:left="-960" w:firstLine="1440"/>
              <w:rPr>
                <w:rFonts w:hint="default" w:ascii="Times New Roman" w:hAnsi="Times New Roman" w:cs="Times New Roman"/>
                <w:color w:val="auto"/>
                <w:highlight w:val="none"/>
              </w:rPr>
            </w:pPr>
            <w:r>
              <w:rPr>
                <w:rFonts w:hint="default" w:ascii="Times New Roman" w:hAnsi="Times New Roman" w:cs="Times New Roman"/>
                <w:color w:val="auto"/>
                <w:highlight w:val="none"/>
              </w:rPr>
              <w:t>（4）通风系统</w:t>
            </w:r>
          </w:p>
          <w:p w14:paraId="1FC1EA30">
            <w:pPr>
              <w:adjustRightInd w:val="0"/>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本项目主要采用自然通风或设置抽排风机进行通风，不设中央空调。</w:t>
            </w:r>
          </w:p>
          <w:p w14:paraId="06D9408F">
            <w:pPr>
              <w:pStyle w:val="4"/>
              <w:numPr>
                <w:ilvl w:val="2"/>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三、总平面布局合理性分析</w:t>
            </w:r>
          </w:p>
          <w:p w14:paraId="242F895E">
            <w:pPr>
              <w:pStyle w:val="5"/>
              <w:numPr>
                <w:ilvl w:val="3"/>
                <w:numId w:val="0"/>
              </w:numPr>
              <w:ind w:left="480" w:leftChars="200"/>
              <w:rPr>
                <w:rFonts w:hint="default" w:ascii="Times New Roman" w:hAnsi="Times New Roman" w:cs="Times New Roman"/>
                <w:color w:val="auto"/>
                <w:highlight w:val="none"/>
              </w:rPr>
            </w:pPr>
            <w:r>
              <w:rPr>
                <w:rFonts w:hint="default" w:ascii="Times New Roman" w:hAnsi="Times New Roman" w:cs="Times New Roman"/>
                <w:color w:val="auto"/>
                <w:highlight w:val="none"/>
              </w:rPr>
              <w:t>1、用地合理、合法性分析</w:t>
            </w:r>
          </w:p>
          <w:p w14:paraId="32279FAA">
            <w:pPr>
              <w:pStyle w:val="5"/>
              <w:numPr>
                <w:ilvl w:val="3"/>
                <w:numId w:val="0"/>
              </w:numPr>
              <w:ind w:firstLine="480" w:firstLineChars="200"/>
              <w:rPr>
                <w:rFonts w:hint="default" w:ascii="Times New Roman" w:hAnsi="Times New Roman" w:cs="Times New Roman"/>
                <w:b w:val="0"/>
                <w:color w:val="auto"/>
                <w:szCs w:val="24"/>
                <w:highlight w:val="none"/>
              </w:rPr>
            </w:pPr>
            <w:r>
              <w:rPr>
                <w:rFonts w:hint="default" w:ascii="Times New Roman" w:hAnsi="Times New Roman" w:cs="Times New Roman"/>
                <w:b w:val="0"/>
                <w:color w:val="auto"/>
                <w:szCs w:val="24"/>
                <w:highlight w:val="none"/>
              </w:rPr>
              <w:t>建设单位拟于</w:t>
            </w:r>
            <w:r>
              <w:rPr>
                <w:rFonts w:hint="default" w:ascii="Times New Roman" w:hAnsi="Times New Roman" w:cs="Times New Roman"/>
                <w:b w:val="0"/>
                <w:color w:val="auto"/>
                <w:szCs w:val="24"/>
                <w:highlight w:val="none"/>
                <w:lang w:eastAsia="zh-CN"/>
              </w:rPr>
              <w:t>乐昌市乐昌产业转移工业园乐园大道28号</w:t>
            </w:r>
            <w:r>
              <w:rPr>
                <w:rFonts w:hint="default" w:ascii="Times New Roman" w:hAnsi="Times New Roman" w:cs="Times New Roman"/>
                <w:b w:val="0"/>
                <w:color w:val="auto"/>
                <w:szCs w:val="24"/>
                <w:highlight w:val="none"/>
              </w:rPr>
              <w:t>进行生产，根据中华人民共和国不动产权证书（详见附件</w:t>
            </w:r>
            <w:r>
              <w:rPr>
                <w:rFonts w:hint="default" w:ascii="Times New Roman" w:hAnsi="Times New Roman" w:cs="Times New Roman"/>
                <w:b w:val="0"/>
                <w:color w:val="auto"/>
                <w:szCs w:val="24"/>
                <w:highlight w:val="none"/>
                <w:lang w:val="en-US" w:eastAsia="zh-CN"/>
              </w:rPr>
              <w:t>4</w:t>
            </w:r>
            <w:r>
              <w:rPr>
                <w:rFonts w:hint="default" w:ascii="Times New Roman" w:hAnsi="Times New Roman" w:cs="Times New Roman"/>
                <w:b w:val="0"/>
                <w:color w:val="auto"/>
                <w:szCs w:val="24"/>
                <w:highlight w:val="none"/>
              </w:rPr>
              <w:t>）可知，项目用地用途为工业用地。</w:t>
            </w:r>
          </w:p>
          <w:p w14:paraId="65D46B94">
            <w:pPr>
              <w:pStyle w:val="5"/>
              <w:numPr>
                <w:ilvl w:val="3"/>
                <w:numId w:val="0"/>
              </w:numPr>
              <w:ind w:left="480" w:leftChars="200"/>
              <w:rPr>
                <w:rFonts w:hint="default" w:ascii="Times New Roman" w:hAnsi="Times New Roman" w:cs="Times New Roman"/>
                <w:color w:val="auto"/>
                <w:highlight w:val="none"/>
              </w:rPr>
            </w:pPr>
            <w:r>
              <w:rPr>
                <w:rFonts w:hint="default" w:ascii="Times New Roman" w:hAnsi="Times New Roman" w:cs="Times New Roman"/>
                <w:color w:val="auto"/>
                <w:highlight w:val="none"/>
              </w:rPr>
              <w:t>2、四至分析</w:t>
            </w:r>
          </w:p>
          <w:p w14:paraId="76F9AF32">
            <w:pPr>
              <w:adjustRightInd w:val="0"/>
              <w:ind w:firstLine="480" w:firstLineChars="200"/>
              <w:rPr>
                <w:rFonts w:hint="default" w:ascii="Times New Roman" w:hAnsi="Times New Roman" w:cs="Times New Roman"/>
                <w:color w:val="auto"/>
                <w:highlight w:val="none"/>
              </w:rPr>
            </w:pPr>
            <w:bookmarkStart w:id="17" w:name="_Toc15878"/>
            <w:bookmarkStart w:id="18" w:name="_Toc21623"/>
            <w:r>
              <w:rPr>
                <w:rFonts w:hint="default" w:ascii="Times New Roman" w:hAnsi="Times New Roman" w:cs="Times New Roman"/>
                <w:bCs/>
                <w:color w:val="auto"/>
                <w:highlight w:val="none"/>
              </w:rPr>
              <w:t>本项目东面为</w:t>
            </w:r>
            <w:r>
              <w:rPr>
                <w:rFonts w:hint="default" w:ascii="Times New Roman" w:hAnsi="Times New Roman" w:cs="Times New Roman"/>
                <w:bCs/>
                <w:color w:val="auto"/>
                <w:highlight w:val="none"/>
                <w:lang w:val="en-US" w:eastAsia="zh-CN"/>
              </w:rPr>
              <w:t>广东柏创智能装备有限公司和冠荣科技（韶关）有限公司</w:t>
            </w:r>
            <w:r>
              <w:rPr>
                <w:rFonts w:hint="default" w:ascii="Times New Roman" w:hAnsi="Times New Roman" w:cs="Times New Roman"/>
                <w:bCs/>
                <w:color w:val="auto"/>
                <w:highlight w:val="none"/>
                <w:lang w:eastAsia="zh-CN"/>
              </w:rPr>
              <w:t>，</w:t>
            </w:r>
            <w:r>
              <w:rPr>
                <w:rFonts w:hint="default" w:ascii="Times New Roman" w:hAnsi="Times New Roman" w:cs="Times New Roman"/>
                <w:bCs/>
                <w:color w:val="auto"/>
                <w:highlight w:val="none"/>
              </w:rPr>
              <w:t>南面为</w:t>
            </w:r>
            <w:r>
              <w:rPr>
                <w:rFonts w:hint="default" w:ascii="Times New Roman" w:hAnsi="Times New Roman" w:cs="Times New Roman"/>
                <w:bCs/>
                <w:color w:val="auto"/>
                <w:highlight w:val="none"/>
                <w:lang w:val="en-US" w:eastAsia="zh-CN"/>
              </w:rPr>
              <w:t>添亿包装(广东)有限公司，</w:t>
            </w:r>
            <w:r>
              <w:rPr>
                <w:rFonts w:hint="default" w:ascii="Times New Roman" w:hAnsi="Times New Roman" w:cs="Times New Roman"/>
                <w:bCs/>
                <w:color w:val="auto"/>
                <w:highlight w:val="none"/>
              </w:rPr>
              <w:t>西面</w:t>
            </w:r>
            <w:r>
              <w:rPr>
                <w:rFonts w:hint="default" w:ascii="Times New Roman" w:hAnsi="Times New Roman" w:cs="Times New Roman"/>
                <w:bCs/>
                <w:color w:val="auto"/>
                <w:highlight w:val="none"/>
                <w:lang w:val="en-US" w:eastAsia="zh-CN"/>
              </w:rPr>
              <w:t>为民营产业园</w:t>
            </w:r>
            <w:r>
              <w:rPr>
                <w:rFonts w:hint="default" w:ascii="Times New Roman" w:hAnsi="Times New Roman" w:cs="Times New Roman"/>
                <w:bCs/>
                <w:color w:val="auto"/>
                <w:highlight w:val="none"/>
              </w:rPr>
              <w:t>，</w:t>
            </w:r>
            <w:r>
              <w:rPr>
                <w:rFonts w:hint="default" w:ascii="Times New Roman" w:hAnsi="Times New Roman" w:cs="Times New Roman"/>
                <w:bCs/>
                <w:color w:val="auto"/>
                <w:highlight w:val="none"/>
                <w:lang w:eastAsia="zh-CN"/>
              </w:rPr>
              <w:t>北面为</w:t>
            </w:r>
            <w:r>
              <w:rPr>
                <w:rFonts w:hint="eastAsia" w:cs="Times New Roman"/>
                <w:bCs/>
                <w:color w:val="auto"/>
                <w:highlight w:val="none"/>
                <w:lang w:eastAsia="zh-CN"/>
              </w:rPr>
              <w:t>空地</w:t>
            </w:r>
            <w:ins w:id="25" w:author="Y" w:date="2024-09-26T10:06:58Z">
              <w:r>
                <w:rPr>
                  <w:rFonts w:hint="eastAsia" w:cs="Times New Roman"/>
                  <w:bCs/>
                  <w:color w:val="auto"/>
                  <w:highlight w:val="none"/>
                  <w:lang w:eastAsia="zh-CN"/>
                </w:rPr>
                <w:t>，</w:t>
              </w:r>
            </w:ins>
            <w:r>
              <w:rPr>
                <w:rFonts w:hint="default" w:ascii="Times New Roman" w:hAnsi="Times New Roman" w:cs="Times New Roman"/>
                <w:bCs/>
                <w:color w:val="auto"/>
                <w:highlight w:val="none"/>
              </w:rPr>
              <w:t>本项目最近的环境保护目标为厂界</w:t>
            </w:r>
            <w:r>
              <w:rPr>
                <w:rFonts w:hint="default" w:ascii="Times New Roman" w:hAnsi="Times New Roman" w:cs="Times New Roman"/>
                <w:bCs/>
                <w:color w:val="auto"/>
                <w:highlight w:val="none"/>
                <w:lang w:eastAsia="zh-CN"/>
              </w:rPr>
              <w:t>东南</w:t>
            </w:r>
            <w:r>
              <w:rPr>
                <w:rFonts w:hint="default" w:ascii="Times New Roman" w:hAnsi="Times New Roman" w:cs="Times New Roman"/>
                <w:bCs/>
                <w:color w:val="auto"/>
                <w:highlight w:val="none"/>
              </w:rPr>
              <w:t>侧</w:t>
            </w:r>
            <w:r>
              <w:rPr>
                <w:rFonts w:hint="default" w:ascii="Times New Roman" w:hAnsi="Times New Roman" w:cs="Times New Roman"/>
                <w:bCs/>
                <w:color w:val="auto"/>
                <w:highlight w:val="none"/>
                <w:lang w:val="en-US" w:eastAsia="zh-CN"/>
              </w:rPr>
              <w:t>257</w:t>
            </w:r>
            <w:r>
              <w:rPr>
                <w:rFonts w:hint="default" w:ascii="Times New Roman" w:hAnsi="Times New Roman" w:cs="Times New Roman"/>
                <w:bCs/>
                <w:color w:val="auto"/>
                <w:highlight w:val="none"/>
              </w:rPr>
              <w:t>m的</w:t>
            </w:r>
            <w:r>
              <w:rPr>
                <w:rFonts w:hint="default" w:ascii="Times New Roman" w:hAnsi="Times New Roman" w:cs="Times New Roman"/>
                <w:bCs/>
                <w:color w:val="auto"/>
                <w:highlight w:val="none"/>
                <w:lang w:val="en-US" w:eastAsia="zh-CN"/>
              </w:rPr>
              <w:t>江村1#</w:t>
            </w:r>
            <w:r>
              <w:rPr>
                <w:rFonts w:hint="default" w:ascii="Times New Roman" w:hAnsi="Times New Roman" w:cs="Times New Roman"/>
                <w:bCs/>
                <w:color w:val="auto"/>
                <w:highlight w:val="none"/>
              </w:rPr>
              <w:t>，项目边界周围500m范围内无学校、医院、文物古迹、风景名胜区、自然保护区、水源保护区</w:t>
            </w:r>
            <w:r>
              <w:rPr>
                <w:rFonts w:hint="default" w:ascii="Times New Roman" w:hAnsi="Times New Roman" w:cs="Times New Roman"/>
                <w:color w:val="auto"/>
                <w:highlight w:val="none"/>
              </w:rPr>
              <w:t>。</w:t>
            </w:r>
            <w:bookmarkEnd w:id="17"/>
            <w:bookmarkEnd w:id="18"/>
          </w:p>
          <w:p w14:paraId="682C6A75">
            <w:pPr>
              <w:keepNext w:val="0"/>
              <w:keepLines w:val="0"/>
              <w:pageBreakBefore w:val="0"/>
              <w:widowControl w:val="0"/>
              <w:kinsoku/>
              <w:wordWrap/>
              <w:overflowPunct/>
              <w:topLinePunct w:val="0"/>
              <w:autoSpaceDE/>
              <w:autoSpaceDN/>
              <w:bidi w:val="0"/>
              <w:adjustRightInd w:val="0"/>
              <w:snapToGrid/>
              <w:ind w:firstLine="480" w:firstLineChars="200"/>
              <w:textAlignment w:val="auto"/>
              <w:outlineLvl w:val="9"/>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3、总平面布局</w:t>
            </w:r>
          </w:p>
          <w:p w14:paraId="37D0B3A0">
            <w:pPr>
              <w:keepNext w:val="0"/>
              <w:keepLines w:val="0"/>
              <w:pageBreakBefore w:val="0"/>
              <w:widowControl w:val="0"/>
              <w:kinsoku/>
              <w:wordWrap/>
              <w:overflowPunct/>
              <w:topLinePunct w:val="0"/>
              <w:autoSpaceDE/>
              <w:autoSpaceDN/>
              <w:bidi w:val="0"/>
              <w:adjustRightInd w:val="0"/>
              <w:snapToGrid/>
              <w:ind w:firstLine="480" w:firstLineChars="200"/>
              <w:textAlignment w:val="auto"/>
              <w:outlineLvl w:val="9"/>
              <w:rPr>
                <w:rFonts w:hint="default" w:ascii="Times New Roman" w:hAnsi="Times New Roman" w:cs="Times New Roman"/>
                <w:color w:val="auto"/>
                <w:highlight w:val="none"/>
              </w:rPr>
            </w:pPr>
            <w:r>
              <w:rPr>
                <w:rFonts w:hint="default" w:ascii="Times New Roman" w:hAnsi="Times New Roman" w:cs="Times New Roman"/>
                <w:b w:val="0"/>
                <w:bCs w:val="0"/>
                <w:color w:val="auto"/>
                <w:highlight w:val="none"/>
              </w:rPr>
              <w:t>本项目由生产车间（1#</w:t>
            </w:r>
            <w:r>
              <w:rPr>
                <w:rFonts w:hint="default" w:ascii="Times New Roman" w:hAnsi="Times New Roman" w:cs="Times New Roman"/>
                <w:b w:val="0"/>
                <w:bCs w:val="0"/>
                <w:color w:val="auto"/>
                <w:highlight w:val="none"/>
                <w:lang w:eastAsia="zh-CN"/>
              </w:rPr>
              <w:t>、</w:t>
            </w:r>
            <w:r>
              <w:rPr>
                <w:rFonts w:hint="default" w:ascii="Times New Roman" w:hAnsi="Times New Roman" w:cs="Times New Roman"/>
                <w:b w:val="0"/>
                <w:bCs w:val="0"/>
                <w:color w:val="auto"/>
                <w:highlight w:val="none"/>
                <w:lang w:val="en-US" w:eastAsia="zh-CN"/>
              </w:rPr>
              <w:t>2</w:t>
            </w:r>
            <w:r>
              <w:rPr>
                <w:rFonts w:hint="default" w:ascii="Times New Roman" w:hAnsi="Times New Roman" w:cs="Times New Roman"/>
                <w:b w:val="0"/>
                <w:bCs w:val="0"/>
                <w:color w:val="auto"/>
                <w:highlight w:val="none"/>
              </w:rPr>
              <w:t>#车间）、</w:t>
            </w:r>
            <w:r>
              <w:rPr>
                <w:rFonts w:hint="default" w:ascii="Times New Roman" w:hAnsi="Times New Roman" w:cs="Times New Roman"/>
                <w:b w:val="0"/>
                <w:bCs w:val="0"/>
                <w:color w:val="auto"/>
                <w:highlight w:val="none"/>
                <w:lang w:eastAsia="zh-CN"/>
              </w:rPr>
              <w:t>办公楼、宿舍楼等</w:t>
            </w:r>
            <w:r>
              <w:rPr>
                <w:rFonts w:hint="default" w:ascii="Times New Roman" w:hAnsi="Times New Roman" w:cs="Times New Roman"/>
                <w:b w:val="0"/>
                <w:bCs w:val="0"/>
                <w:color w:val="auto"/>
                <w:highlight w:val="none"/>
              </w:rPr>
              <w:t>建筑物组成</w:t>
            </w:r>
            <w:r>
              <w:rPr>
                <w:rFonts w:hint="default" w:ascii="Times New Roman" w:hAnsi="Times New Roman" w:cs="Times New Roman"/>
                <w:b w:val="0"/>
                <w:bCs w:val="0"/>
                <w:color w:val="auto"/>
                <w:highlight w:val="none"/>
                <w:lang w:eastAsia="zh-CN"/>
              </w:rPr>
              <w:t>，具体布置图详见附图</w:t>
            </w:r>
            <w:r>
              <w:rPr>
                <w:rFonts w:hint="default" w:ascii="Times New Roman" w:hAnsi="Times New Roman" w:cs="Times New Roman"/>
                <w:b w:val="0"/>
                <w:bCs w:val="0"/>
                <w:color w:val="auto"/>
                <w:highlight w:val="none"/>
                <w:lang w:val="en-US" w:eastAsia="zh-CN"/>
              </w:rPr>
              <w:t>3</w:t>
            </w:r>
            <w:r>
              <w:rPr>
                <w:rFonts w:hint="default" w:ascii="Times New Roman" w:hAnsi="Times New Roman" w:cs="Times New Roman"/>
                <w:b w:val="0"/>
                <w:bCs w:val="0"/>
                <w:color w:val="auto"/>
                <w:highlight w:val="none"/>
              </w:rPr>
              <w:t>。</w:t>
            </w:r>
          </w:p>
        </w:tc>
      </w:tr>
      <w:tr w14:paraId="63BDF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4" w:hRule="atLeast"/>
        </w:trPr>
        <w:tc>
          <w:tcPr>
            <w:tcW w:w="266" w:type="pct"/>
            <w:vAlign w:val="center"/>
          </w:tcPr>
          <w:p w14:paraId="3DF0C9A4">
            <w:pPr>
              <w:keepNext w:val="0"/>
              <w:keepLines w:val="0"/>
              <w:pageBreakBefore w:val="0"/>
              <w:widowControl w:val="0"/>
              <w:numPr>
                <w:ilvl w:val="1"/>
                <w:numId w:val="0"/>
              </w:numPr>
              <w:tabs>
                <w:tab w:val="left" w:pos="420"/>
              </w:tabs>
              <w:kinsoku/>
              <w:wordWrap/>
              <w:overflowPunct/>
              <w:topLinePunct w:val="0"/>
              <w:autoSpaceDE/>
              <w:autoSpaceDN/>
              <w:bidi w:val="0"/>
              <w:adjustRightInd/>
              <w:snapToGrid/>
              <w:spacing w:line="240" w:lineRule="auto"/>
              <w:textAlignment w:val="auto"/>
              <w:outlineLvl w:val="9"/>
              <w:rPr>
                <w:rFonts w:hint="default" w:ascii="Times New Roman" w:hAnsi="Times New Roman" w:cs="Times New Roman"/>
                <w:color w:val="auto"/>
                <w:highlight w:val="none"/>
              </w:rPr>
            </w:pPr>
            <w:bookmarkStart w:id="19" w:name="_Toc14179"/>
            <w:bookmarkStart w:id="20" w:name="_Toc29759"/>
            <w:bookmarkStart w:id="21" w:name="_Toc25729"/>
            <w:bookmarkStart w:id="22" w:name="_Toc7091"/>
            <w:bookmarkStart w:id="23" w:name="_Toc22477"/>
            <w:r>
              <w:rPr>
                <w:rFonts w:hint="default" w:ascii="Times New Roman" w:hAnsi="Times New Roman" w:cs="Times New Roman"/>
                <w:color w:val="auto"/>
                <w:highlight w:val="none"/>
              </w:rPr>
              <w:t>工艺流程和产排污环节</w:t>
            </w:r>
            <w:bookmarkEnd w:id="19"/>
            <w:bookmarkEnd w:id="20"/>
            <w:bookmarkEnd w:id="21"/>
            <w:bookmarkEnd w:id="22"/>
            <w:bookmarkEnd w:id="23"/>
          </w:p>
        </w:tc>
        <w:tc>
          <w:tcPr>
            <w:tcW w:w="4733" w:type="pct"/>
          </w:tcPr>
          <w:p w14:paraId="6DA6EAB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b/>
                <w:bCs w:val="0"/>
                <w:color w:val="auto"/>
                <w:sz w:val="24"/>
                <w:szCs w:val="24"/>
                <w:lang w:eastAsia="zh-CN"/>
              </w:rPr>
            </w:pPr>
            <w:r>
              <w:rPr>
                <w:rFonts w:hint="default" w:ascii="Times New Roman" w:hAnsi="Times New Roman" w:cs="Times New Roman"/>
                <w:b/>
                <w:bCs w:val="0"/>
                <w:color w:val="auto"/>
                <w:sz w:val="24"/>
                <w:szCs w:val="24"/>
                <w:lang w:eastAsia="zh-CN"/>
              </w:rPr>
              <w:t>一、</w:t>
            </w:r>
            <w:r>
              <w:rPr>
                <w:rFonts w:hint="default" w:ascii="Times New Roman" w:hAnsi="Times New Roman" w:cs="Times New Roman"/>
                <w:b/>
                <w:bCs w:val="0"/>
                <w:color w:val="auto"/>
                <w:sz w:val="24"/>
                <w:szCs w:val="24"/>
                <w:lang w:val="en-US" w:eastAsia="zh-CN"/>
              </w:rPr>
              <w:t>项目</w:t>
            </w:r>
            <w:r>
              <w:rPr>
                <w:rFonts w:hint="default" w:ascii="Times New Roman" w:hAnsi="Times New Roman" w:eastAsia="宋体" w:cs="Times New Roman"/>
                <w:b/>
                <w:bCs w:val="0"/>
                <w:color w:val="auto"/>
                <w:sz w:val="24"/>
                <w:szCs w:val="24"/>
                <w:lang w:eastAsia="zh-CN"/>
              </w:rPr>
              <w:t>运营期工艺</w:t>
            </w:r>
            <w:r>
              <w:rPr>
                <w:rFonts w:hint="default" w:ascii="Times New Roman" w:hAnsi="Times New Roman" w:cs="Times New Roman"/>
                <w:b/>
                <w:bCs w:val="0"/>
                <w:color w:val="auto"/>
                <w:sz w:val="24"/>
                <w:szCs w:val="24"/>
                <w:lang w:eastAsia="zh-CN"/>
              </w:rPr>
              <w:t>流程</w:t>
            </w:r>
            <w:r>
              <w:rPr>
                <w:rFonts w:hint="default" w:ascii="Times New Roman" w:hAnsi="Times New Roman" w:eastAsia="宋体" w:cs="Times New Roman"/>
                <w:b/>
                <w:bCs w:val="0"/>
                <w:color w:val="auto"/>
                <w:sz w:val="24"/>
                <w:szCs w:val="24"/>
                <w:lang w:eastAsia="zh-CN"/>
              </w:rPr>
              <w:t>及产污</w:t>
            </w:r>
            <w:r>
              <w:rPr>
                <w:rFonts w:hint="default" w:ascii="Times New Roman" w:hAnsi="Times New Roman" w:cs="Times New Roman"/>
                <w:b/>
                <w:bCs w:val="0"/>
                <w:color w:val="auto"/>
                <w:sz w:val="24"/>
                <w:szCs w:val="24"/>
                <w:lang w:eastAsia="zh-CN"/>
              </w:rPr>
              <w:t>环节</w:t>
            </w:r>
          </w:p>
          <w:p w14:paraId="6185A74E">
            <w:pPr>
              <w:pStyle w:val="19"/>
              <w:pageBreakBefore w:val="0"/>
              <w:kinsoku/>
              <w:overflowPunct/>
              <w:topLinePunct w:val="0"/>
              <w:bidi w:val="0"/>
              <w:snapToGrid/>
              <w:spacing w:line="240" w:lineRule="auto"/>
              <w:jc w:val="center"/>
              <w:outlineLvl w:val="9"/>
              <w:rPr>
                <w:rFonts w:hint="default" w:ascii="Times New Roman" w:hAnsi="Times New Roman" w:eastAsia="宋体" w:cs="Times New Roman"/>
                <w:color w:val="auto"/>
                <w:highlight w:val="yellow"/>
                <w:lang w:eastAsia="zh-CN"/>
              </w:rPr>
            </w:pPr>
            <w:r>
              <w:rPr>
                <w:rFonts w:hint="default" w:ascii="Times New Roman" w:hAnsi="Times New Roman" w:eastAsia="宋体" w:cs="Times New Roman"/>
                <w:color w:val="auto"/>
                <w:lang w:eastAsia="zh-CN"/>
              </w:rPr>
              <w:drawing>
                <wp:inline distT="0" distB="0" distL="114300" distR="114300">
                  <wp:extent cx="4717415" cy="3875405"/>
                  <wp:effectExtent l="0" t="0" r="0" b="0"/>
                  <wp:docPr id="92" name="ECB019B1-382A-4266-B25C-5B523AA43C14-2" descr="C:/Users/Administrator/AppData/Local/Temp/wps.IQwENN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ECB019B1-382A-4266-B25C-5B523AA43C14-2" descr="C:/Users/Administrator/AppData/Local/Temp/wps.IQwENNwps"/>
                          <pic:cNvPicPr>
                            <a:picLocks noChangeAspect="1"/>
                          </pic:cNvPicPr>
                        </pic:nvPicPr>
                        <pic:blipFill>
                          <a:blip r:embed="rId20"/>
                          <a:stretch>
                            <a:fillRect/>
                          </a:stretch>
                        </pic:blipFill>
                        <pic:spPr>
                          <a:xfrm>
                            <a:off x="0" y="0"/>
                            <a:ext cx="4717415" cy="3875405"/>
                          </a:xfrm>
                          <a:prstGeom prst="rect">
                            <a:avLst/>
                          </a:prstGeom>
                          <a:noFill/>
                          <a:ln>
                            <a:noFill/>
                          </a:ln>
                        </pic:spPr>
                      </pic:pic>
                    </a:graphicData>
                  </a:graphic>
                </wp:inline>
              </w:drawing>
            </w:r>
          </w:p>
          <w:p w14:paraId="5A2A6313">
            <w:pPr>
              <w:pStyle w:val="19"/>
              <w:pageBreakBefore w:val="0"/>
              <w:kinsoku/>
              <w:overflowPunct/>
              <w:topLinePunct w:val="0"/>
              <w:bidi w:val="0"/>
              <w:snapToGrid/>
              <w:spacing w:line="240" w:lineRule="auto"/>
              <w:outlineLvl w:val="9"/>
              <w:rPr>
                <w:rFonts w:hint="default" w:ascii="Times New Roman" w:hAnsi="Times New Roman" w:cs="Times New Roman"/>
                <w:color w:val="auto"/>
                <w:highlight w:val="none"/>
              </w:rPr>
            </w:pPr>
            <w:r>
              <w:rPr>
                <w:rFonts w:hint="default" w:ascii="Times New Roman" w:hAnsi="Times New Roman" w:cs="Times New Roman"/>
                <w:color w:val="auto"/>
                <w:highlight w:val="none"/>
              </w:rPr>
              <w:t>图</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1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val="en-US" w:eastAsia="zh-CN"/>
              </w:rPr>
              <w:t>2</w:t>
            </w:r>
            <w:r>
              <w:rPr>
                <w:rFonts w:hint="default" w:ascii="Times New Roman" w:hAnsi="Times New Roman" w:cs="Times New Roman"/>
                <w:color w:val="auto"/>
                <w:highlight w:val="none"/>
              </w:rPr>
              <w:t xml:space="preserve"> </w:t>
            </w:r>
            <w:r>
              <w:rPr>
                <w:rFonts w:hint="default" w:ascii="Times New Roman" w:hAnsi="Times New Roman" w:cs="Times New Roman"/>
                <w:color w:val="auto"/>
                <w:highlight w:val="none"/>
                <w:lang w:val="en-US" w:eastAsia="zh-CN"/>
              </w:rPr>
              <w:t>项目</w:t>
            </w:r>
            <w:r>
              <w:rPr>
                <w:rFonts w:hint="default" w:ascii="Times New Roman" w:hAnsi="Times New Roman" w:cs="Times New Roman"/>
                <w:color w:val="auto"/>
                <w:highlight w:val="none"/>
              </w:rPr>
              <w:t>生产工艺流程图</w:t>
            </w:r>
          </w:p>
          <w:p w14:paraId="0C346AD0">
            <w:pPr>
              <w:pageBreakBefore w:val="0"/>
              <w:numPr>
                <w:ilvl w:val="0"/>
                <w:numId w:val="0"/>
              </w:numPr>
              <w:tabs>
                <w:tab w:val="left" w:pos="420"/>
              </w:tabs>
              <w:kinsoku/>
              <w:overflowPunct/>
              <w:topLinePunct w:val="0"/>
              <w:bidi w:val="0"/>
              <w:snapToGrid/>
              <w:ind w:left="480" w:leftChars="200"/>
              <w:outlineLvl w:val="9"/>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lang w:eastAsia="zh-CN"/>
              </w:rPr>
              <w:t>主要</w:t>
            </w:r>
            <w:r>
              <w:rPr>
                <w:rFonts w:hint="default" w:ascii="Times New Roman" w:hAnsi="Times New Roman" w:cs="Times New Roman"/>
                <w:b/>
                <w:bCs/>
                <w:color w:val="auto"/>
                <w:highlight w:val="none"/>
              </w:rPr>
              <w:t>工艺</w:t>
            </w:r>
            <w:r>
              <w:rPr>
                <w:rFonts w:hint="default" w:ascii="Times New Roman" w:hAnsi="Times New Roman" w:cs="Times New Roman"/>
                <w:b/>
                <w:bCs/>
                <w:color w:val="auto"/>
                <w:highlight w:val="none"/>
                <w:lang w:eastAsia="zh-CN"/>
              </w:rPr>
              <w:t>流程简述</w:t>
            </w:r>
            <w:r>
              <w:rPr>
                <w:rFonts w:hint="default" w:ascii="Times New Roman" w:hAnsi="Times New Roman" w:cs="Times New Roman"/>
                <w:b/>
                <w:bCs/>
                <w:color w:val="auto"/>
                <w:highlight w:val="none"/>
              </w:rPr>
              <w:t>：</w:t>
            </w:r>
          </w:p>
          <w:p w14:paraId="255C7706">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val="0"/>
                <w:bCs w:val="0"/>
                <w:color w:val="auto"/>
                <w:highlight w:val="none"/>
                <w:lang w:val="en-US" w:eastAsia="zh-CN"/>
              </w:rPr>
            </w:pPr>
            <w:r>
              <w:rPr>
                <w:rFonts w:hint="default" w:ascii="Times New Roman" w:hAnsi="Times New Roman" w:cs="Times New Roman"/>
                <w:b w:val="0"/>
                <w:bCs w:val="0"/>
                <w:color w:val="auto"/>
                <w:highlight w:val="none"/>
                <w:lang w:val="en-US" w:eastAsia="zh-CN"/>
              </w:rPr>
              <w:t>项目设置3条生产线，包括铝模板生产线、旧模板翻新工艺及其他配套产品生产线。</w:t>
            </w:r>
          </w:p>
          <w:p w14:paraId="0CFFE350">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1、铝模板生产线</w:t>
            </w:r>
          </w:p>
          <w:p w14:paraId="459006C8">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val="0"/>
                <w:bCs w:val="0"/>
                <w:color w:val="auto"/>
                <w:highlight w:val="none"/>
                <w:lang w:val="en-US" w:eastAsia="zh-CN"/>
              </w:rPr>
            </w:pPr>
            <w:r>
              <w:rPr>
                <w:rFonts w:hint="default" w:ascii="Times New Roman" w:hAnsi="Times New Roman" w:cs="Times New Roman"/>
                <w:b/>
                <w:bCs/>
                <w:color w:val="auto"/>
                <w:highlight w:val="none"/>
                <w:lang w:val="en-US" w:eastAsia="zh-CN"/>
              </w:rPr>
              <w:t>锯切：</w:t>
            </w:r>
            <w:r>
              <w:rPr>
                <w:rFonts w:hint="default" w:ascii="Times New Roman" w:hAnsi="Times New Roman" w:cs="Times New Roman"/>
                <w:b w:val="0"/>
                <w:bCs w:val="0"/>
                <w:color w:val="auto"/>
                <w:highlight w:val="none"/>
                <w:lang w:val="en-US" w:eastAsia="zh-CN"/>
              </w:rPr>
              <w:t>根据客户所下的订单尺寸，采用数控定位单头切割锯等设备对铝材进行切割，形成特定规格的工件。该工序产生的污染物有边角料、锯切粉尘、噪声。</w:t>
            </w:r>
          </w:p>
          <w:p w14:paraId="5A85A3E2">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val="0"/>
                <w:bCs w:val="0"/>
                <w:color w:val="auto"/>
                <w:highlight w:val="none"/>
                <w:lang w:val="en-US" w:eastAsia="zh-CN"/>
              </w:rPr>
            </w:pPr>
            <w:r>
              <w:rPr>
                <w:rFonts w:hint="default" w:ascii="Times New Roman" w:hAnsi="Times New Roman" w:cs="Times New Roman"/>
                <w:b/>
                <w:bCs/>
                <w:color w:val="auto"/>
                <w:highlight w:val="none"/>
                <w:lang w:val="en-US" w:eastAsia="zh-CN"/>
              </w:rPr>
              <w:t>冲孔：</w:t>
            </w:r>
            <w:r>
              <w:rPr>
                <w:rFonts w:hint="default" w:ascii="Times New Roman" w:hAnsi="Times New Roman" w:cs="Times New Roman"/>
                <w:b w:val="0"/>
                <w:bCs w:val="0"/>
                <w:color w:val="auto"/>
                <w:highlight w:val="none"/>
                <w:lang w:val="en-US" w:eastAsia="zh-CN"/>
              </w:rPr>
              <w:t>切割后的型材使用排冲、冲床等设备打孔。该工序主要产生的污染物为边角料 、噪声。</w:t>
            </w:r>
          </w:p>
          <w:p w14:paraId="3DD5AEF1">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焊接：</w:t>
            </w:r>
            <w:r>
              <w:rPr>
                <w:rFonts w:hint="default" w:ascii="Times New Roman" w:hAnsi="Times New Roman" w:cs="Times New Roman"/>
                <w:b w:val="0"/>
                <w:bCs w:val="0"/>
                <w:color w:val="auto"/>
                <w:highlight w:val="none"/>
                <w:lang w:val="en-US" w:eastAsia="zh-CN"/>
              </w:rPr>
              <w:t>将冲孔后的材料利用铝焊机需要连接的工件部位焊合在一起，该工序主要产生的污染物为焊机烟尘 、噪声。</w:t>
            </w:r>
          </w:p>
          <w:p w14:paraId="65F0D477">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表面处理：</w:t>
            </w:r>
          </w:p>
          <w:p w14:paraId="46359209">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喷砂：</w:t>
            </w:r>
            <w:r>
              <w:rPr>
                <w:rFonts w:hint="default" w:ascii="Times New Roman" w:hAnsi="Times New Roman" w:cs="Times New Roman"/>
                <w:b w:val="0"/>
                <w:bCs w:val="0"/>
                <w:color w:val="auto"/>
                <w:highlight w:val="none"/>
                <w:lang w:val="en-US" w:eastAsia="zh-CN"/>
              </w:rPr>
              <w:t>利用密闭喷砂机将钢砂抛向工件的表面，去除旧铝板表面的氧化层和杂质，以利于下一步静电喷涂。</w:t>
            </w:r>
          </w:p>
          <w:p w14:paraId="561846B3">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val="0"/>
                <w:bCs w:val="0"/>
                <w:color w:val="auto"/>
                <w:highlight w:val="none"/>
                <w:lang w:val="en-US" w:eastAsia="zh-CN"/>
              </w:rPr>
            </w:pPr>
            <w:r>
              <w:rPr>
                <w:rFonts w:hint="default" w:ascii="Times New Roman" w:hAnsi="Times New Roman" w:cs="Times New Roman"/>
                <w:b/>
                <w:bCs/>
                <w:color w:val="auto"/>
                <w:highlight w:val="none"/>
                <w:lang w:val="en-US" w:eastAsia="zh-CN"/>
              </w:rPr>
              <w:t>粉末喷涂</w:t>
            </w:r>
            <w:r>
              <w:rPr>
                <w:rFonts w:hint="default" w:ascii="Times New Roman" w:hAnsi="Times New Roman" w:cs="Times New Roman"/>
                <w:b w:val="0"/>
                <w:bCs w:val="0"/>
                <w:color w:val="auto"/>
                <w:highlight w:val="none"/>
                <w:lang w:val="en-US" w:eastAsia="zh-CN"/>
              </w:rPr>
              <w:t>：</w:t>
            </w:r>
            <w:r>
              <w:rPr>
                <w:rFonts w:hint="default" w:ascii="Times New Roman" w:hAnsi="Times New Roman" w:cs="Times New Roman"/>
                <w:snapToGrid w:val="0"/>
                <w:color w:val="auto"/>
                <w:kern w:val="0"/>
                <w:sz w:val="24"/>
                <w:highlight w:val="none"/>
              </w:rPr>
              <w:t>项目设有喷涂线</w:t>
            </w:r>
            <w:r>
              <w:rPr>
                <w:rFonts w:hint="default" w:ascii="Times New Roman" w:hAnsi="Times New Roman" w:cs="Times New Roman"/>
                <w:snapToGrid w:val="0"/>
                <w:color w:val="auto"/>
                <w:kern w:val="0"/>
                <w:sz w:val="24"/>
                <w:highlight w:val="none"/>
                <w:lang w:eastAsia="zh-CN"/>
              </w:rPr>
              <w:t>，</w:t>
            </w:r>
            <w:r>
              <w:rPr>
                <w:rFonts w:hint="default" w:ascii="Times New Roman" w:hAnsi="Times New Roman" w:cs="Times New Roman"/>
                <w:b w:val="0"/>
                <w:bCs w:val="0"/>
                <w:color w:val="auto"/>
                <w:highlight w:val="none"/>
                <w:lang w:val="en-US" w:eastAsia="zh-CN"/>
              </w:rPr>
              <w:t xml:space="preserve">采用自动化喷涂生产线，将模板悬挂在传送带上，进入喷涂室后，喷涂机自动喷涂，喷涂一遍，喷涂厚度为 </w:t>
            </w:r>
            <w:r>
              <w:rPr>
                <w:rFonts w:hint="default" w:ascii="Times New Roman" w:hAnsi="Times New Roman" w:cs="Times New Roman"/>
                <w:b w:val="0"/>
                <w:bCs w:val="0"/>
                <w:color w:val="auto"/>
                <w:sz w:val="24"/>
                <w:szCs w:val="24"/>
                <w:highlight w:val="none"/>
                <w:lang w:val="en-US" w:eastAsia="zh-CN"/>
              </w:rPr>
              <w:t>22</w:t>
            </w:r>
            <w:ins w:id="26" w:author="Y" w:date="2024-09-26T10:07:36Z">
              <w:r>
                <w:rPr>
                  <w:rFonts w:hint="default" w:ascii="Times New Roman" w:hAnsi="Times New Roman" w:cs="Times New Roman"/>
                  <w:color w:val="auto"/>
                  <w:sz w:val="24"/>
                  <w:szCs w:val="24"/>
                  <w:highlight w:val="none"/>
                  <w:lang w:val="en-US" w:eastAsia="zh-CN"/>
                </w:rPr>
                <w:t>μ</w:t>
              </w:r>
            </w:ins>
            <w:r>
              <w:rPr>
                <w:rFonts w:hint="default" w:ascii="Times New Roman" w:hAnsi="Times New Roman" w:cs="Times New Roman"/>
                <w:b w:val="0"/>
                <w:bCs w:val="0"/>
                <w:color w:val="auto"/>
                <w:sz w:val="24"/>
                <w:szCs w:val="24"/>
                <w:highlight w:val="none"/>
                <w:lang w:val="en-US" w:eastAsia="zh-CN"/>
              </w:rPr>
              <w:t>m</w:t>
            </w:r>
            <w:r>
              <w:rPr>
                <w:rFonts w:hint="default" w:ascii="Times New Roman" w:hAnsi="Times New Roman" w:cs="Times New Roman"/>
                <w:b w:val="0"/>
                <w:bCs w:val="0"/>
                <w:color w:val="auto"/>
                <w:highlight w:val="none"/>
                <w:lang w:val="en-US" w:eastAsia="zh-CN"/>
              </w:rPr>
              <w:t>，喷涂过程中会产生污染物为喷粉粉尘</w:t>
            </w:r>
            <w:r>
              <w:rPr>
                <w:rFonts w:hint="eastAsia" w:cs="Times New Roman"/>
                <w:b w:val="0"/>
                <w:bCs w:val="0"/>
                <w:color w:val="auto"/>
                <w:highlight w:val="none"/>
                <w:lang w:val="en-US" w:eastAsia="zh-CN"/>
              </w:rPr>
              <w:t>、废包装材料</w:t>
            </w:r>
            <w:r>
              <w:rPr>
                <w:rFonts w:hint="default" w:ascii="Times New Roman" w:hAnsi="Times New Roman" w:cs="Times New Roman"/>
                <w:b w:val="0"/>
                <w:bCs w:val="0"/>
                <w:color w:val="auto"/>
                <w:highlight w:val="none"/>
                <w:lang w:val="en-US" w:eastAsia="zh-CN"/>
              </w:rPr>
              <w:t>。</w:t>
            </w:r>
          </w:p>
          <w:p w14:paraId="184C977C">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val="0"/>
                <w:bCs w:val="0"/>
                <w:color w:val="auto"/>
                <w:highlight w:val="none"/>
                <w:lang w:val="en-US" w:eastAsia="zh-CN"/>
              </w:rPr>
            </w:pPr>
            <w:r>
              <w:rPr>
                <w:rFonts w:hint="default" w:ascii="Times New Roman" w:hAnsi="Times New Roman" w:cs="Times New Roman"/>
                <w:b/>
                <w:bCs/>
                <w:color w:val="auto"/>
                <w:highlight w:val="none"/>
                <w:lang w:val="en-US" w:eastAsia="zh-CN"/>
              </w:rPr>
              <w:t>固化、下件：</w:t>
            </w:r>
            <w:r>
              <w:rPr>
                <w:rFonts w:hint="default" w:ascii="Times New Roman" w:hAnsi="Times New Roman" w:cs="Times New Roman"/>
                <w:b w:val="0"/>
                <w:bCs w:val="0"/>
                <w:color w:val="auto"/>
                <w:highlight w:val="none"/>
                <w:lang w:val="en-US" w:eastAsia="zh-CN"/>
              </w:rPr>
              <w:t>工件进入隧道式固化炉（天然气加热，固化温度180~220℃</w:t>
            </w:r>
            <w:r>
              <w:rPr>
                <w:rFonts w:hint="eastAsia" w:cs="Times New Roman"/>
                <w:b w:val="0"/>
                <w:bCs w:val="0"/>
                <w:color w:val="auto"/>
                <w:highlight w:val="none"/>
                <w:lang w:val="en-US" w:eastAsia="zh-CN"/>
              </w:rPr>
              <w:t>）</w:t>
            </w:r>
            <w:r>
              <w:rPr>
                <w:rFonts w:hint="default" w:ascii="Times New Roman" w:hAnsi="Times New Roman" w:cs="Times New Roman"/>
                <w:b w:val="0"/>
                <w:bCs w:val="0"/>
                <w:color w:val="auto"/>
                <w:highlight w:val="none"/>
                <w:lang w:val="en-US" w:eastAsia="zh-CN"/>
              </w:rPr>
              <w:t>进行固化，固化结束后在常温隧道式炉内等待冷却，最后通过人工及液压升降平台将工件取下，该工序产生固化有机废气、天然气燃烧废气。</w:t>
            </w:r>
          </w:p>
          <w:p w14:paraId="20B6A58D">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val="0"/>
                <w:bCs w:val="0"/>
                <w:color w:val="auto"/>
                <w:highlight w:val="none"/>
                <w:lang w:val="en-US" w:eastAsia="zh-CN"/>
              </w:rPr>
            </w:pPr>
            <w:r>
              <w:rPr>
                <w:rFonts w:hint="default" w:ascii="Times New Roman" w:hAnsi="Times New Roman" w:cs="Times New Roman"/>
                <w:b/>
                <w:bCs/>
                <w:color w:val="auto"/>
                <w:highlight w:val="none"/>
                <w:lang w:val="en-US" w:eastAsia="zh-CN"/>
              </w:rPr>
              <w:t>组装</w:t>
            </w:r>
            <w:r>
              <w:rPr>
                <w:rFonts w:hint="default" w:ascii="Times New Roman" w:hAnsi="Times New Roman" w:cs="Times New Roman"/>
                <w:b w:val="0"/>
                <w:bCs w:val="0"/>
                <w:color w:val="auto"/>
                <w:highlight w:val="none"/>
                <w:lang w:val="en-US" w:eastAsia="zh-CN"/>
              </w:rPr>
              <w:t>：将铝板与其他辅料进行组装。</w:t>
            </w:r>
          </w:p>
          <w:p w14:paraId="38D555DF">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val="0"/>
                <w:bCs w:val="0"/>
                <w:color w:val="auto"/>
                <w:highlight w:val="none"/>
                <w:lang w:val="en-US" w:eastAsia="zh-CN"/>
              </w:rPr>
            </w:pPr>
            <w:r>
              <w:rPr>
                <w:rFonts w:hint="default" w:ascii="Times New Roman" w:hAnsi="Times New Roman" w:cs="Times New Roman"/>
                <w:b/>
                <w:bCs/>
                <w:color w:val="auto"/>
                <w:highlight w:val="none"/>
                <w:lang w:val="en-US" w:eastAsia="zh-CN"/>
              </w:rPr>
              <w:t>编号：</w:t>
            </w:r>
            <w:r>
              <w:rPr>
                <w:rFonts w:hint="default" w:ascii="Times New Roman" w:hAnsi="Times New Roman" w:cs="Times New Roman"/>
                <w:b w:val="0"/>
                <w:bCs w:val="0"/>
                <w:color w:val="auto"/>
                <w:highlight w:val="none"/>
                <w:lang w:val="en-US" w:eastAsia="zh-CN"/>
              </w:rPr>
              <w:t>人工对生产完的铝模板进行编号，以便后续打包出货。</w:t>
            </w:r>
          </w:p>
          <w:p w14:paraId="622CCC66">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bCs/>
                <w:color w:val="auto"/>
                <w:highlight w:val="none"/>
                <w:lang w:val="en-US" w:eastAsia="zh-CN"/>
              </w:rPr>
            </w:pPr>
            <w:r>
              <w:rPr>
                <w:rFonts w:hint="default" w:ascii="Times New Roman" w:hAnsi="Times New Roman" w:cs="Times New Roman"/>
                <w:b/>
                <w:bCs/>
                <w:color w:val="auto"/>
                <w:highlight w:val="none"/>
                <w:lang w:val="en-US" w:eastAsia="zh-CN"/>
              </w:rPr>
              <w:t>2、模板翻新生产线</w:t>
            </w:r>
          </w:p>
          <w:p w14:paraId="01A44950">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val="0"/>
                <w:bCs w:val="0"/>
                <w:color w:val="auto"/>
                <w:highlight w:val="none"/>
                <w:lang w:val="en-US" w:eastAsia="zh-CN"/>
              </w:rPr>
            </w:pPr>
            <w:r>
              <w:rPr>
                <w:rFonts w:hint="default" w:ascii="Times New Roman" w:hAnsi="Times New Roman" w:cs="Times New Roman"/>
                <w:b/>
                <w:bCs/>
                <w:color w:val="auto"/>
                <w:highlight w:val="none"/>
                <w:lang w:val="en-US" w:eastAsia="zh-CN"/>
              </w:rPr>
              <w:t>清灰、抛丸</w:t>
            </w:r>
            <w:r>
              <w:rPr>
                <w:rFonts w:hint="default" w:ascii="Times New Roman" w:hAnsi="Times New Roman" w:cs="Times New Roman"/>
                <w:b w:val="0"/>
                <w:bCs w:val="0"/>
                <w:color w:val="auto"/>
                <w:highlight w:val="none"/>
                <w:lang w:val="en-US" w:eastAsia="zh-CN"/>
              </w:rPr>
              <w:t>：先简单擦拭工件表面粉尘，</w:t>
            </w:r>
            <w:r>
              <w:rPr>
                <w:rFonts w:hint="eastAsia" w:cs="Times New Roman"/>
                <w:b w:val="0"/>
                <w:bCs w:val="0"/>
                <w:color w:val="auto"/>
                <w:highlight w:val="none"/>
                <w:lang w:val="en-US" w:eastAsia="zh-CN"/>
              </w:rPr>
              <w:t>再</w:t>
            </w:r>
            <w:r>
              <w:rPr>
                <w:rFonts w:hint="default" w:ascii="Times New Roman" w:hAnsi="Times New Roman" w:cs="Times New Roman"/>
                <w:b w:val="0"/>
                <w:bCs w:val="0"/>
                <w:color w:val="auto"/>
                <w:highlight w:val="none"/>
                <w:lang w:val="en-US" w:eastAsia="zh-CN"/>
              </w:rPr>
              <w:t>进行抛丸处理，抛丸机将工件打磨去除铝模板表面残留的少量水泥层和环氧树脂粉末涂层，同时使工件的表面获</w:t>
            </w:r>
            <w:r>
              <w:rPr>
                <w:rFonts w:hint="eastAsia" w:cs="Times New Roman"/>
                <w:b w:val="0"/>
                <w:bCs w:val="0"/>
                <w:color w:val="auto"/>
                <w:highlight w:val="none"/>
                <w:lang w:val="en-US" w:eastAsia="zh-CN"/>
              </w:rPr>
              <w:t>得</w:t>
            </w:r>
            <w:r>
              <w:rPr>
                <w:rFonts w:hint="default" w:ascii="Times New Roman" w:hAnsi="Times New Roman" w:cs="Times New Roman"/>
                <w:b w:val="0"/>
                <w:bCs w:val="0"/>
                <w:color w:val="auto"/>
                <w:highlight w:val="none"/>
                <w:lang w:val="en-US" w:eastAsia="zh-CN"/>
              </w:rPr>
              <w:t>一定的清洁度和不同的粗糙度，该工序产生抛丸粉尘、噪声。</w:t>
            </w:r>
          </w:p>
          <w:p w14:paraId="3E39AC75">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eastAsia="宋体" w:cs="Times New Roman"/>
                <w:color w:val="auto"/>
                <w:sz w:val="24"/>
                <w:szCs w:val="24"/>
                <w:lang w:val="en-US" w:eastAsia="zh-CN"/>
              </w:rPr>
            </w:pPr>
            <w:r>
              <w:rPr>
                <w:rFonts w:hint="default" w:ascii="Times New Roman" w:hAnsi="Times New Roman" w:cs="Times New Roman"/>
                <w:b/>
                <w:bCs/>
                <w:color w:val="auto"/>
                <w:highlight w:val="none"/>
                <w:lang w:val="en-US" w:eastAsia="zh-CN"/>
              </w:rPr>
              <w:t>分拣、维修、下库：</w:t>
            </w:r>
            <w:r>
              <w:rPr>
                <w:rFonts w:hint="default" w:ascii="Times New Roman" w:hAnsi="Times New Roman" w:cs="Times New Roman"/>
                <w:b w:val="0"/>
                <w:bCs w:val="0"/>
                <w:color w:val="auto"/>
                <w:highlight w:val="none"/>
                <w:lang w:val="en-US" w:eastAsia="zh-CN"/>
              </w:rPr>
              <w:t>模板使用过程和抛丸过程会产生一定程度的弯曲变形，须分拣，挑出对其进行简单的维修、校正平整，维修完成后可进行后面的表面处理工序</w:t>
            </w:r>
            <w:r>
              <w:rPr>
                <w:rFonts w:hint="default" w:ascii="Times New Roman" w:hAnsi="Times New Roman" w:eastAsia="宋体" w:cs="Times New Roman"/>
                <w:color w:val="auto"/>
                <w:sz w:val="24"/>
                <w:szCs w:val="24"/>
              </w:rPr>
              <w:t>。</w:t>
            </w:r>
            <w:ins w:id="27" w:author="Y" w:date="2024-09-26T10:10:25Z">
              <w:r>
                <w:rPr>
                  <w:rFonts w:hint="eastAsia" w:cs="Times New Roman"/>
                  <w:color w:val="auto"/>
                  <w:sz w:val="24"/>
                  <w:szCs w:val="24"/>
                  <w:lang w:eastAsia="zh-CN"/>
                </w:rPr>
                <w:t>此</w:t>
              </w:r>
            </w:ins>
            <w:ins w:id="28" w:author="Y" w:date="2024-09-26T10:10:00Z">
              <w:r>
                <w:rPr>
                  <w:rFonts w:hint="eastAsia" w:cs="Times New Roman"/>
                  <w:color w:val="auto"/>
                  <w:sz w:val="24"/>
                  <w:szCs w:val="24"/>
                  <w:lang w:eastAsia="zh-CN"/>
                </w:rPr>
                <w:t>过程中</w:t>
              </w:r>
            </w:ins>
            <w:ins w:id="29" w:author="Y" w:date="2024-09-26T10:10:03Z">
              <w:r>
                <w:rPr>
                  <w:rFonts w:hint="eastAsia" w:cs="Times New Roman"/>
                  <w:color w:val="auto"/>
                  <w:sz w:val="24"/>
                  <w:szCs w:val="24"/>
                  <w:lang w:eastAsia="zh-CN"/>
                </w:rPr>
                <w:t>会</w:t>
              </w:r>
            </w:ins>
            <w:ins w:id="30" w:author="Y" w:date="2024-09-26T10:10:05Z">
              <w:r>
                <w:rPr>
                  <w:rFonts w:hint="eastAsia" w:cs="Times New Roman"/>
                  <w:color w:val="auto"/>
                  <w:sz w:val="24"/>
                  <w:szCs w:val="24"/>
                  <w:lang w:eastAsia="zh-CN"/>
                </w:rPr>
                <w:t>产生</w:t>
              </w:r>
            </w:ins>
            <w:ins w:id="31" w:author="Y" w:date="2024-09-26T10:10:11Z">
              <w:r>
                <w:rPr>
                  <w:rFonts w:hint="eastAsia" w:cs="Times New Roman"/>
                  <w:color w:val="auto"/>
                  <w:sz w:val="24"/>
                  <w:szCs w:val="24"/>
                  <w:lang w:eastAsia="zh-CN"/>
                </w:rPr>
                <w:t>边角料</w:t>
              </w:r>
            </w:ins>
            <w:ins w:id="32" w:author="Y" w:date="2024-09-26T10:10:18Z">
              <w:r>
                <w:rPr>
                  <w:rFonts w:hint="eastAsia" w:cs="Times New Roman"/>
                  <w:color w:val="auto"/>
                  <w:sz w:val="24"/>
                  <w:szCs w:val="24"/>
                  <w:lang w:eastAsia="zh-CN"/>
                </w:rPr>
                <w:t>及</w:t>
              </w:r>
            </w:ins>
            <w:r>
              <w:rPr>
                <w:rFonts w:hint="default" w:ascii="Times New Roman" w:hAnsi="Times New Roman" w:eastAsia="宋体" w:cs="Times New Roman"/>
                <w:color w:val="auto"/>
                <w:sz w:val="24"/>
                <w:szCs w:val="24"/>
              </w:rPr>
              <w:t>设备噪声</w:t>
            </w:r>
            <w:ins w:id="33" w:author="Y" w:date="2024-09-26T10:08:03Z">
              <w:r>
                <w:rPr>
                  <w:rFonts w:hint="eastAsia"/>
                  <w:color w:val="auto"/>
                  <w:lang w:eastAsia="zh-CN"/>
                </w:rPr>
                <w:t>。</w:t>
              </w:r>
            </w:ins>
          </w:p>
          <w:p w14:paraId="1EDFACC9">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bCs/>
                <w:color w:val="auto"/>
                <w:highlight w:val="none"/>
                <w:lang w:val="en-US" w:eastAsia="zh-CN"/>
              </w:rPr>
            </w:pPr>
            <w:r>
              <w:rPr>
                <w:rFonts w:hint="default" w:ascii="Times New Roman" w:hAnsi="Times New Roman" w:eastAsia="宋体" w:cs="Times New Roman"/>
                <w:b/>
                <w:bCs/>
                <w:color w:val="auto"/>
                <w:sz w:val="24"/>
                <w:szCs w:val="24"/>
                <w:lang w:val="en-US" w:eastAsia="zh-CN"/>
              </w:rPr>
              <w:t>3、其他配套产品生产线</w:t>
            </w:r>
          </w:p>
          <w:p w14:paraId="746AB1E0">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val="0"/>
                <w:bCs w:val="0"/>
                <w:color w:val="auto"/>
                <w:highlight w:val="none"/>
                <w:lang w:val="en-US" w:eastAsia="zh-CN"/>
              </w:rPr>
            </w:pPr>
            <w:r>
              <w:rPr>
                <w:rFonts w:hint="default" w:ascii="Times New Roman" w:hAnsi="Times New Roman" w:cs="Times New Roman"/>
                <w:b/>
                <w:bCs/>
                <w:color w:val="auto"/>
                <w:highlight w:val="none"/>
                <w:lang w:val="en-US" w:eastAsia="zh-CN"/>
              </w:rPr>
              <w:t>锯切：</w:t>
            </w:r>
            <w:r>
              <w:rPr>
                <w:rFonts w:hint="default" w:ascii="Times New Roman" w:hAnsi="Times New Roman" w:cs="Times New Roman"/>
                <w:b w:val="0"/>
                <w:bCs w:val="0"/>
                <w:color w:val="auto"/>
                <w:highlight w:val="none"/>
                <w:lang w:val="en-US" w:eastAsia="zh-CN"/>
              </w:rPr>
              <w:t>根据客户所下的订单尺寸，采用砂轮切割机等设备对铝材进行切割，形成特定规格的工件。该工序产生的污染物有边角料、锯切粉尘、噪声。</w:t>
            </w:r>
          </w:p>
          <w:p w14:paraId="562301F4">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val="0"/>
                <w:bCs w:val="0"/>
                <w:color w:val="auto"/>
                <w:highlight w:val="none"/>
                <w:lang w:val="en-US" w:eastAsia="zh-CN"/>
              </w:rPr>
            </w:pPr>
            <w:r>
              <w:rPr>
                <w:rFonts w:hint="default" w:ascii="Times New Roman" w:hAnsi="Times New Roman" w:cs="Times New Roman"/>
                <w:b/>
                <w:bCs/>
                <w:color w:val="auto"/>
                <w:highlight w:val="none"/>
                <w:lang w:val="en-US" w:eastAsia="zh-CN"/>
              </w:rPr>
              <w:t>焊接：</w:t>
            </w:r>
            <w:r>
              <w:rPr>
                <w:rFonts w:hint="default" w:ascii="Times New Roman" w:hAnsi="Times New Roman" w:cs="Times New Roman"/>
                <w:b w:val="0"/>
                <w:bCs w:val="0"/>
                <w:color w:val="auto"/>
                <w:highlight w:val="none"/>
                <w:lang w:val="en-US" w:eastAsia="zh-CN"/>
              </w:rPr>
              <w:t>将锯切后的材料利用铁焊机将需要连接的工件部位焊合在一起，该工序主要产生的污染物为焊机烟尘 、噪声。</w:t>
            </w:r>
          </w:p>
          <w:p w14:paraId="533ECBF0">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val="0"/>
                <w:bCs w:val="0"/>
                <w:color w:val="auto"/>
                <w:highlight w:val="none"/>
                <w:lang w:val="en-US" w:eastAsia="zh-CN"/>
              </w:rPr>
            </w:pPr>
            <w:r>
              <w:rPr>
                <w:rFonts w:hint="default" w:ascii="Times New Roman" w:hAnsi="Times New Roman" w:cs="Times New Roman"/>
                <w:b/>
                <w:bCs/>
                <w:color w:val="auto"/>
                <w:highlight w:val="none"/>
                <w:lang w:val="en-US" w:eastAsia="zh-CN"/>
              </w:rPr>
              <w:t>组装</w:t>
            </w:r>
            <w:r>
              <w:rPr>
                <w:rFonts w:hint="default" w:ascii="Times New Roman" w:hAnsi="Times New Roman" w:cs="Times New Roman"/>
                <w:b w:val="0"/>
                <w:bCs w:val="0"/>
                <w:color w:val="auto"/>
                <w:highlight w:val="none"/>
                <w:lang w:val="en-US" w:eastAsia="zh-CN"/>
              </w:rPr>
              <w:t>：将铝板与其他辅料进行组装。</w:t>
            </w:r>
          </w:p>
          <w:p w14:paraId="38E7724D">
            <w:pPr>
              <w:numPr>
                <w:ilvl w:val="0"/>
                <w:numId w:val="0"/>
              </w:numPr>
              <w:tabs>
                <w:tab w:val="left" w:pos="0"/>
              </w:tabs>
              <w:adjustRightInd w:val="0"/>
              <w:snapToGrid w:val="0"/>
              <w:spacing w:line="360" w:lineRule="auto"/>
              <w:ind w:right="120" w:rightChars="50" w:firstLine="420" w:firstLineChars="0"/>
              <w:rPr>
                <w:rFonts w:hint="default" w:ascii="Times New Roman" w:hAnsi="Times New Roman" w:cs="Times New Roman"/>
                <w:b w:val="0"/>
                <w:bCs w:val="0"/>
                <w:color w:val="auto"/>
                <w:highlight w:val="none"/>
                <w:lang w:val="en-US" w:eastAsia="zh-CN"/>
              </w:rPr>
            </w:pPr>
            <w:r>
              <w:rPr>
                <w:rFonts w:hint="default" w:ascii="Times New Roman" w:hAnsi="Times New Roman" w:cs="Times New Roman"/>
                <w:b/>
                <w:bCs/>
                <w:color w:val="auto"/>
                <w:highlight w:val="none"/>
                <w:lang w:val="en-US" w:eastAsia="zh-CN"/>
              </w:rPr>
              <w:t>编号：</w:t>
            </w:r>
            <w:r>
              <w:rPr>
                <w:rFonts w:hint="default" w:ascii="Times New Roman" w:hAnsi="Times New Roman" w:cs="Times New Roman"/>
                <w:b w:val="0"/>
                <w:bCs w:val="0"/>
                <w:color w:val="auto"/>
                <w:highlight w:val="none"/>
                <w:lang w:val="en-US" w:eastAsia="zh-CN"/>
              </w:rPr>
              <w:t>人工对生产完的铝模板进行编号，以便后续打包出货。</w:t>
            </w:r>
          </w:p>
          <w:p w14:paraId="1E0CC31E">
            <w:pPr>
              <w:pStyle w:val="19"/>
              <w:pageBreakBefore w:val="0"/>
              <w:kinsoku/>
              <w:overflowPunct/>
              <w:topLinePunct w:val="0"/>
              <w:bidi w:val="0"/>
              <w:snapToGrid/>
              <w:ind w:firstLine="480" w:firstLineChars="200"/>
              <w:jc w:val="both"/>
              <w:outlineLvl w:val="9"/>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二、产污环节分析</w:t>
            </w:r>
          </w:p>
          <w:p w14:paraId="37F50004">
            <w:pPr>
              <w:pStyle w:val="19"/>
              <w:pageBreakBefore w:val="0"/>
              <w:kinsoku/>
              <w:overflowPunct/>
              <w:topLinePunct w:val="0"/>
              <w:bidi w:val="0"/>
              <w:snapToGrid/>
              <w:spacing w:line="240" w:lineRule="auto"/>
              <w:outlineLvl w:val="9"/>
              <w:rPr>
                <w:rFonts w:hint="default" w:ascii="Times New Roman" w:hAnsi="Times New Roman" w:cs="Times New Roman"/>
                <w:color w:val="auto"/>
                <w:highlight w:val="none"/>
              </w:rPr>
            </w:pPr>
            <w:r>
              <w:rPr>
                <w:rFonts w:hint="default" w:ascii="Times New Roman" w:hAnsi="Times New Roman" w:cs="Times New Roman"/>
                <w:color w:val="auto"/>
                <w:highlight w:val="none"/>
              </w:rPr>
              <w:t>表</w:t>
            </w:r>
            <w:r>
              <w:rPr>
                <w:rFonts w:hint="default" w:ascii="Times New Roman" w:hAnsi="Times New Roman" w:cs="Times New Roman"/>
                <w:color w:val="auto"/>
                <w:highlight w:val="none"/>
              </w:rPr>
              <w:fldChar w:fldCharType="begin"/>
            </w:r>
            <w:r>
              <w:rPr>
                <w:rFonts w:hint="default" w:ascii="Times New Roman" w:hAnsi="Times New Roman" w:cs="Times New Roman"/>
                <w:color w:val="auto"/>
                <w:highlight w:val="none"/>
              </w:rPr>
              <w:instrText xml:space="preserve"> STYLEREF 1 \s </w:instrText>
            </w:r>
            <w:r>
              <w:rPr>
                <w:rFonts w:hint="default" w:ascii="Times New Roman" w:hAnsi="Times New Roman" w:cs="Times New Roman"/>
                <w:color w:val="auto"/>
                <w:highlight w:val="none"/>
              </w:rPr>
              <w:fldChar w:fldCharType="separate"/>
            </w:r>
            <w:r>
              <w:rPr>
                <w:rFonts w:hint="default" w:ascii="Times New Roman" w:hAnsi="Times New Roman" w:cs="Times New Roman"/>
                <w:color w:val="auto"/>
                <w:highlight w:val="none"/>
              </w:rPr>
              <w:t>2</w:t>
            </w:r>
            <w:r>
              <w:rPr>
                <w:rFonts w:hint="default" w:ascii="Times New Roman" w:hAnsi="Times New Roman" w:cs="Times New Roman"/>
                <w:color w:val="auto"/>
                <w:highlight w:val="none"/>
              </w:rPr>
              <w:fldChar w:fldCharType="end"/>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val="en-US" w:eastAsia="zh-CN"/>
              </w:rPr>
              <w:t>7</w:t>
            </w:r>
            <w:r>
              <w:rPr>
                <w:rStyle w:val="58"/>
                <w:rFonts w:hint="default" w:ascii="Times New Roman" w:hAnsi="Times New Roman" w:cs="Times New Roman"/>
                <w:b/>
                <w:bCs/>
                <w:color w:val="auto"/>
                <w:highlight w:val="none"/>
                <w:lang w:val="zh-CN"/>
              </w:rPr>
              <w:t>主要污染节点分析一览表</w:t>
            </w:r>
          </w:p>
          <w:tbl>
            <w:tblPr>
              <w:tblStyle w:val="3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26"/>
              <w:gridCol w:w="1972"/>
              <w:gridCol w:w="1140"/>
              <w:gridCol w:w="1817"/>
              <w:gridCol w:w="2493"/>
            </w:tblGrid>
            <w:tr w14:paraId="05674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tcBorders>
                    <w:tl2br w:val="nil"/>
                    <w:tr2bl w:val="nil"/>
                  </w:tcBorders>
                  <w:shd w:val="clear" w:color="000000" w:fill="FFFFFF"/>
                  <w:noWrap/>
                  <w:vAlign w:val="center"/>
                </w:tcPr>
                <w:p w14:paraId="6EF391BF">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类别</w:t>
                  </w:r>
                </w:p>
              </w:tc>
              <w:tc>
                <w:tcPr>
                  <w:tcW w:w="1256" w:type="pct"/>
                  <w:tcBorders>
                    <w:tl2br w:val="nil"/>
                    <w:tr2bl w:val="nil"/>
                  </w:tcBorders>
                  <w:shd w:val="clear" w:color="000000" w:fill="FFFFFF"/>
                  <w:noWrap/>
                  <w:vAlign w:val="center"/>
                </w:tcPr>
                <w:p w14:paraId="4B28388F">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污染源</w:t>
                  </w:r>
                </w:p>
              </w:tc>
              <w:tc>
                <w:tcPr>
                  <w:tcW w:w="726" w:type="pct"/>
                  <w:tcBorders>
                    <w:tl2br w:val="nil"/>
                    <w:tr2bl w:val="nil"/>
                  </w:tcBorders>
                  <w:shd w:val="clear" w:color="000000" w:fill="FFFFFF"/>
                  <w:noWrap/>
                  <w:vAlign w:val="center"/>
                </w:tcPr>
                <w:p w14:paraId="077E418B">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产生工序</w:t>
                  </w:r>
                </w:p>
              </w:tc>
              <w:tc>
                <w:tcPr>
                  <w:tcW w:w="1157" w:type="pct"/>
                  <w:tcBorders>
                    <w:tl2br w:val="nil"/>
                    <w:tr2bl w:val="nil"/>
                  </w:tcBorders>
                  <w:shd w:val="clear" w:color="000000" w:fill="FFFFFF"/>
                  <w:noWrap/>
                  <w:vAlign w:val="center"/>
                </w:tcPr>
                <w:p w14:paraId="3C85E6C0">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污染因子</w:t>
                  </w:r>
                </w:p>
              </w:tc>
              <w:tc>
                <w:tcPr>
                  <w:tcW w:w="1588" w:type="pct"/>
                  <w:tcBorders>
                    <w:tl2br w:val="nil"/>
                    <w:tr2bl w:val="nil"/>
                  </w:tcBorders>
                  <w:shd w:val="clear" w:color="000000" w:fill="FFFFFF"/>
                  <w:noWrap/>
                  <w:vAlign w:val="center"/>
                </w:tcPr>
                <w:p w14:paraId="3AB07ED0">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排放去向</w:t>
                  </w:r>
                </w:p>
              </w:tc>
            </w:tr>
            <w:tr w14:paraId="3D2AE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restart"/>
                  <w:tcBorders>
                    <w:tl2br w:val="nil"/>
                    <w:tr2bl w:val="nil"/>
                  </w:tcBorders>
                  <w:shd w:val="clear" w:color="000000" w:fill="FFFFFF"/>
                  <w:noWrap/>
                  <w:vAlign w:val="center"/>
                </w:tcPr>
                <w:p w14:paraId="4724C947">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废气</w:t>
                  </w:r>
                </w:p>
              </w:tc>
              <w:tc>
                <w:tcPr>
                  <w:tcW w:w="1256" w:type="pct"/>
                  <w:tcBorders>
                    <w:tl2br w:val="nil"/>
                    <w:tr2bl w:val="nil"/>
                  </w:tcBorders>
                  <w:shd w:val="clear" w:color="000000" w:fill="FFFFFF"/>
                  <w:noWrap/>
                  <w:vAlign w:val="center"/>
                </w:tcPr>
                <w:p w14:paraId="02750D53">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lang w:eastAsia="zh-CN"/>
                    </w:rPr>
                    <w:t>锯切粉尘</w:t>
                  </w:r>
                </w:p>
              </w:tc>
              <w:tc>
                <w:tcPr>
                  <w:tcW w:w="726" w:type="pct"/>
                  <w:tcBorders>
                    <w:tl2br w:val="nil"/>
                    <w:tr2bl w:val="nil"/>
                  </w:tcBorders>
                  <w:shd w:val="clear" w:color="000000" w:fill="FFFFFF"/>
                  <w:noWrap/>
                  <w:vAlign w:val="center"/>
                </w:tcPr>
                <w:p w14:paraId="3B5AAF6F">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lang w:eastAsia="zh-CN"/>
                    </w:rPr>
                    <w:t>锯切</w:t>
                  </w:r>
                </w:p>
              </w:tc>
              <w:tc>
                <w:tcPr>
                  <w:tcW w:w="1157" w:type="pct"/>
                  <w:tcBorders>
                    <w:tl2br w:val="nil"/>
                    <w:tr2bl w:val="nil"/>
                  </w:tcBorders>
                  <w:shd w:val="clear" w:color="000000" w:fill="FFFFFF"/>
                  <w:noWrap/>
                  <w:vAlign w:val="center"/>
                </w:tcPr>
                <w:p w14:paraId="402EB87C">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颗粒物</w:t>
                  </w:r>
                </w:p>
              </w:tc>
              <w:tc>
                <w:tcPr>
                  <w:tcW w:w="1588" w:type="pct"/>
                  <w:tcBorders>
                    <w:tl2br w:val="nil"/>
                    <w:tr2bl w:val="nil"/>
                  </w:tcBorders>
                  <w:shd w:val="clear" w:color="000000" w:fill="FFFFFF"/>
                  <w:vAlign w:val="center"/>
                </w:tcPr>
                <w:p w14:paraId="49E591BD">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lang w:eastAsia="zh-CN"/>
                    </w:rPr>
                    <w:t>经滤筒除尘器处理后经</w:t>
                  </w:r>
                  <w:r>
                    <w:rPr>
                      <w:rFonts w:hint="default" w:ascii="Times New Roman" w:hAnsi="Times New Roman" w:cs="Times New Roman"/>
                      <w:color w:val="auto"/>
                      <w:sz w:val="21"/>
                      <w:szCs w:val="21"/>
                      <w:lang w:val="en-US" w:eastAsia="zh-CN"/>
                    </w:rPr>
                    <w:t>DA002排气筒排放</w:t>
                  </w:r>
                </w:p>
              </w:tc>
            </w:tr>
            <w:tr w14:paraId="0391D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continue"/>
                  <w:tcBorders>
                    <w:tl2br w:val="nil"/>
                    <w:tr2bl w:val="nil"/>
                  </w:tcBorders>
                  <w:shd w:val="clear" w:color="000000" w:fill="FFFFFF"/>
                  <w:noWrap/>
                  <w:vAlign w:val="center"/>
                </w:tcPr>
                <w:p w14:paraId="5B26FAC3">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p>
              </w:tc>
              <w:tc>
                <w:tcPr>
                  <w:tcW w:w="1256" w:type="pct"/>
                  <w:tcBorders>
                    <w:tl2br w:val="nil"/>
                    <w:tr2bl w:val="nil"/>
                  </w:tcBorders>
                  <w:shd w:val="clear" w:color="000000" w:fill="FFFFFF"/>
                  <w:noWrap/>
                  <w:vAlign w:val="center"/>
                </w:tcPr>
                <w:p w14:paraId="2C95F266">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lang w:eastAsia="zh-CN"/>
                    </w:rPr>
                    <w:t>抛丸粉尘</w:t>
                  </w:r>
                </w:p>
              </w:tc>
              <w:tc>
                <w:tcPr>
                  <w:tcW w:w="726" w:type="pct"/>
                  <w:tcBorders>
                    <w:tl2br w:val="nil"/>
                    <w:tr2bl w:val="nil"/>
                  </w:tcBorders>
                  <w:shd w:val="clear" w:color="000000" w:fill="FFFFFF"/>
                  <w:noWrap/>
                  <w:vAlign w:val="center"/>
                </w:tcPr>
                <w:p w14:paraId="7E6233EF">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lang w:eastAsia="zh-CN"/>
                    </w:rPr>
                    <w:t>抛丸</w:t>
                  </w:r>
                </w:p>
              </w:tc>
              <w:tc>
                <w:tcPr>
                  <w:tcW w:w="1157" w:type="pct"/>
                  <w:tcBorders>
                    <w:tl2br w:val="nil"/>
                    <w:tr2bl w:val="nil"/>
                  </w:tcBorders>
                  <w:shd w:val="clear" w:color="000000" w:fill="FFFFFF"/>
                  <w:noWrap/>
                  <w:vAlign w:val="center"/>
                </w:tcPr>
                <w:p w14:paraId="78B57410">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颗粒物</w:t>
                  </w:r>
                </w:p>
              </w:tc>
              <w:tc>
                <w:tcPr>
                  <w:tcW w:w="1588" w:type="pct"/>
                  <w:tcBorders>
                    <w:tl2br w:val="nil"/>
                    <w:tr2bl w:val="nil"/>
                  </w:tcBorders>
                  <w:shd w:val="clear" w:color="000000" w:fill="FFFFFF"/>
                  <w:vAlign w:val="center"/>
                </w:tcPr>
                <w:p w14:paraId="345E7235">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lang w:eastAsia="zh-CN"/>
                    </w:rPr>
                    <w:t>经脉冲滤筒除尘器处理后</w:t>
                  </w:r>
                  <w:r>
                    <w:rPr>
                      <w:rFonts w:hint="default" w:ascii="Times New Roman" w:hAnsi="Times New Roman" w:cs="Times New Roman"/>
                      <w:color w:val="auto"/>
                      <w:sz w:val="21"/>
                      <w:szCs w:val="21"/>
                      <w:lang w:val="en-US" w:eastAsia="zh-CN"/>
                    </w:rPr>
                    <w:t>DA002排气筒排放</w:t>
                  </w:r>
                </w:p>
              </w:tc>
            </w:tr>
            <w:tr w14:paraId="6488D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continue"/>
                  <w:tcBorders>
                    <w:tl2br w:val="nil"/>
                    <w:tr2bl w:val="nil"/>
                  </w:tcBorders>
                  <w:shd w:val="clear" w:color="000000" w:fill="FFFFFF"/>
                  <w:noWrap/>
                  <w:vAlign w:val="center"/>
                </w:tcPr>
                <w:p w14:paraId="32A44533">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p>
              </w:tc>
              <w:tc>
                <w:tcPr>
                  <w:tcW w:w="1256" w:type="pct"/>
                  <w:tcBorders>
                    <w:tl2br w:val="nil"/>
                    <w:tr2bl w:val="nil"/>
                  </w:tcBorders>
                  <w:shd w:val="clear" w:color="000000" w:fill="FFFFFF"/>
                  <w:noWrap/>
                  <w:vAlign w:val="center"/>
                </w:tcPr>
                <w:p w14:paraId="1834D1CC">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lang w:eastAsia="zh-CN"/>
                    </w:rPr>
                    <w:t>焊接烟尘</w:t>
                  </w:r>
                </w:p>
              </w:tc>
              <w:tc>
                <w:tcPr>
                  <w:tcW w:w="726" w:type="pct"/>
                  <w:tcBorders>
                    <w:tl2br w:val="nil"/>
                    <w:tr2bl w:val="nil"/>
                  </w:tcBorders>
                  <w:shd w:val="clear" w:color="000000" w:fill="FFFFFF"/>
                  <w:noWrap/>
                  <w:vAlign w:val="center"/>
                </w:tcPr>
                <w:p w14:paraId="095AF43C">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lang w:eastAsia="zh-CN"/>
                    </w:rPr>
                    <w:t>焊接</w:t>
                  </w:r>
                </w:p>
              </w:tc>
              <w:tc>
                <w:tcPr>
                  <w:tcW w:w="1157" w:type="pct"/>
                  <w:tcBorders>
                    <w:tl2br w:val="nil"/>
                    <w:tr2bl w:val="nil"/>
                  </w:tcBorders>
                  <w:shd w:val="clear" w:color="000000" w:fill="FFFFFF"/>
                  <w:noWrap/>
                  <w:vAlign w:val="center"/>
                </w:tcPr>
                <w:p w14:paraId="37FAEC91">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lang w:eastAsia="zh-CN"/>
                    </w:rPr>
                    <w:t>颗粒物</w:t>
                  </w:r>
                </w:p>
              </w:tc>
              <w:tc>
                <w:tcPr>
                  <w:tcW w:w="1588" w:type="pct"/>
                  <w:tcBorders>
                    <w:tl2br w:val="nil"/>
                    <w:tr2bl w:val="nil"/>
                  </w:tcBorders>
                  <w:shd w:val="clear" w:color="000000" w:fill="FFFFFF"/>
                  <w:vAlign w:val="center"/>
                </w:tcPr>
                <w:p w14:paraId="1E48AF60">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val="en-US"/>
                    </w:rPr>
                  </w:pPr>
                  <w:r>
                    <w:rPr>
                      <w:rFonts w:hint="default" w:ascii="Times New Roman" w:hAnsi="Times New Roman" w:cs="Times New Roman"/>
                      <w:color w:val="auto"/>
                      <w:sz w:val="21"/>
                      <w:szCs w:val="21"/>
                      <w:lang w:eastAsia="zh-CN"/>
                    </w:rPr>
                    <w:t>经滤筒除尘器处理后经</w:t>
                  </w:r>
                  <w:r>
                    <w:rPr>
                      <w:rFonts w:hint="default" w:ascii="Times New Roman" w:hAnsi="Times New Roman" w:cs="Times New Roman"/>
                      <w:color w:val="auto"/>
                      <w:sz w:val="21"/>
                      <w:szCs w:val="21"/>
                      <w:lang w:val="en-US" w:eastAsia="zh-CN"/>
                    </w:rPr>
                    <w:t>DA002排气筒排放</w:t>
                  </w:r>
                </w:p>
              </w:tc>
            </w:tr>
            <w:tr w14:paraId="7A97A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continue"/>
                  <w:tcBorders>
                    <w:tl2br w:val="nil"/>
                    <w:tr2bl w:val="nil"/>
                  </w:tcBorders>
                  <w:shd w:val="clear" w:color="000000" w:fill="FFFFFF"/>
                  <w:noWrap/>
                  <w:vAlign w:val="center"/>
                </w:tcPr>
                <w:p w14:paraId="2141264B">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p>
              </w:tc>
              <w:tc>
                <w:tcPr>
                  <w:tcW w:w="1256" w:type="pct"/>
                  <w:tcBorders>
                    <w:tl2br w:val="nil"/>
                    <w:tr2bl w:val="nil"/>
                  </w:tcBorders>
                  <w:shd w:val="clear" w:color="000000" w:fill="FFFFFF"/>
                  <w:noWrap/>
                  <w:vAlign w:val="center"/>
                </w:tcPr>
                <w:p w14:paraId="7632F25E">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lang w:val="en-US" w:eastAsia="zh-CN"/>
                    </w:rPr>
                    <w:t>固化废气</w:t>
                  </w:r>
                </w:p>
              </w:tc>
              <w:tc>
                <w:tcPr>
                  <w:tcW w:w="726" w:type="pct"/>
                  <w:tcBorders>
                    <w:tl2br w:val="nil"/>
                    <w:tr2bl w:val="nil"/>
                  </w:tcBorders>
                  <w:shd w:val="clear" w:color="000000" w:fill="FFFFFF"/>
                  <w:noWrap/>
                  <w:vAlign w:val="center"/>
                </w:tcPr>
                <w:p w14:paraId="2800B3F5">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lang w:val="en-US" w:eastAsia="zh-CN"/>
                    </w:rPr>
                    <w:t>表面处理</w:t>
                  </w:r>
                </w:p>
              </w:tc>
              <w:tc>
                <w:tcPr>
                  <w:tcW w:w="1157" w:type="pct"/>
                  <w:tcBorders>
                    <w:tl2br w:val="nil"/>
                    <w:tr2bl w:val="nil"/>
                  </w:tcBorders>
                  <w:shd w:val="clear" w:color="000000" w:fill="FFFFFF"/>
                  <w:noWrap/>
                  <w:vAlign w:val="center"/>
                </w:tcPr>
                <w:p w14:paraId="3099EF1A">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lang w:val="en-US" w:eastAsia="zh-CN"/>
                    </w:rPr>
                    <w:t>有机废气</w:t>
                  </w:r>
                </w:p>
              </w:tc>
              <w:tc>
                <w:tcPr>
                  <w:tcW w:w="1588" w:type="pct"/>
                  <w:tcBorders>
                    <w:tl2br w:val="nil"/>
                    <w:tr2bl w:val="nil"/>
                  </w:tcBorders>
                  <w:shd w:val="clear" w:color="000000" w:fill="FFFFFF"/>
                  <w:vAlign w:val="center"/>
                </w:tcPr>
                <w:p w14:paraId="774E1C7C">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lang w:eastAsia="zh-CN"/>
                    </w:rPr>
                    <w:t>收集后经“二级活性炭吸附”装置处理后经</w:t>
                  </w:r>
                  <w:r>
                    <w:rPr>
                      <w:rFonts w:hint="default" w:ascii="Times New Roman" w:hAnsi="Times New Roman" w:cs="Times New Roman"/>
                      <w:color w:val="auto"/>
                      <w:sz w:val="21"/>
                      <w:szCs w:val="21"/>
                      <w:lang w:val="en-US" w:eastAsia="zh-CN"/>
                    </w:rPr>
                    <w:t>DA001排气筒排放</w:t>
                  </w:r>
                </w:p>
              </w:tc>
            </w:tr>
            <w:tr w14:paraId="78641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continue"/>
                  <w:tcBorders>
                    <w:tl2br w:val="nil"/>
                    <w:tr2bl w:val="nil"/>
                  </w:tcBorders>
                  <w:shd w:val="clear" w:color="000000" w:fill="FFFFFF"/>
                  <w:noWrap/>
                  <w:vAlign w:val="center"/>
                </w:tcPr>
                <w:p w14:paraId="640B8BEB">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p>
              </w:tc>
              <w:tc>
                <w:tcPr>
                  <w:tcW w:w="1256" w:type="pct"/>
                  <w:tcBorders>
                    <w:tl2br w:val="nil"/>
                    <w:tr2bl w:val="nil"/>
                  </w:tcBorders>
                  <w:shd w:val="clear" w:color="000000" w:fill="FFFFFF"/>
                  <w:noWrap/>
                  <w:vAlign w:val="center"/>
                </w:tcPr>
                <w:p w14:paraId="5AC418CC">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lang w:val="en-US" w:eastAsia="zh-CN"/>
                    </w:rPr>
                    <w:t>天然气燃烧废气</w:t>
                  </w:r>
                </w:p>
              </w:tc>
              <w:tc>
                <w:tcPr>
                  <w:tcW w:w="726" w:type="pct"/>
                  <w:tcBorders>
                    <w:tl2br w:val="nil"/>
                    <w:tr2bl w:val="nil"/>
                  </w:tcBorders>
                  <w:shd w:val="clear" w:color="000000" w:fill="FFFFFF"/>
                  <w:noWrap/>
                  <w:vAlign w:val="center"/>
                </w:tcPr>
                <w:p w14:paraId="012938C6">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lang w:val="en-US" w:eastAsia="zh-CN"/>
                    </w:rPr>
                    <w:t>表面处理</w:t>
                  </w:r>
                </w:p>
              </w:tc>
              <w:tc>
                <w:tcPr>
                  <w:tcW w:w="1157" w:type="pct"/>
                  <w:tcBorders>
                    <w:tl2br w:val="nil"/>
                    <w:tr2bl w:val="nil"/>
                  </w:tcBorders>
                  <w:shd w:val="clear" w:color="000000" w:fill="FFFFFF"/>
                  <w:noWrap/>
                  <w:vAlign w:val="center"/>
                </w:tcPr>
                <w:p w14:paraId="2738B3CD">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kern w:val="2"/>
                      <w:sz w:val="21"/>
                      <w:szCs w:val="21"/>
                      <w:highlight w:val="none"/>
                      <w:lang w:val="en-US" w:eastAsia="zh-CN" w:bidi="ar-SA"/>
                    </w:rPr>
                    <w:t>二氧化硫、氮氧化物、烟尘</w:t>
                  </w:r>
                </w:p>
              </w:tc>
              <w:tc>
                <w:tcPr>
                  <w:tcW w:w="1588" w:type="pct"/>
                  <w:tcBorders>
                    <w:tl2br w:val="nil"/>
                    <w:tr2bl w:val="nil"/>
                  </w:tcBorders>
                  <w:shd w:val="clear" w:color="000000" w:fill="FFFFFF"/>
                  <w:vAlign w:val="center"/>
                </w:tcPr>
                <w:p w14:paraId="4C0BBDE4">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lang w:eastAsia="zh-CN"/>
                    </w:rPr>
                    <w:t>经</w:t>
                  </w:r>
                  <w:r>
                    <w:rPr>
                      <w:rFonts w:hint="default" w:ascii="Times New Roman" w:hAnsi="Times New Roman" w:cs="Times New Roman"/>
                      <w:color w:val="auto"/>
                      <w:sz w:val="21"/>
                      <w:szCs w:val="21"/>
                      <w:lang w:val="en-US" w:eastAsia="zh-CN"/>
                    </w:rPr>
                    <w:t>DA001排气筒排放</w:t>
                  </w:r>
                </w:p>
              </w:tc>
            </w:tr>
            <w:tr w14:paraId="68019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continue"/>
                  <w:tcBorders>
                    <w:tl2br w:val="nil"/>
                    <w:tr2bl w:val="nil"/>
                  </w:tcBorders>
                  <w:shd w:val="clear" w:color="000000" w:fill="FFFFFF"/>
                  <w:noWrap/>
                  <w:vAlign w:val="center"/>
                </w:tcPr>
                <w:p w14:paraId="3E59E7DC">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p>
              </w:tc>
              <w:tc>
                <w:tcPr>
                  <w:tcW w:w="1256" w:type="pct"/>
                  <w:tcBorders>
                    <w:tl2br w:val="nil"/>
                    <w:tr2bl w:val="nil"/>
                  </w:tcBorders>
                  <w:shd w:val="clear" w:color="000000" w:fill="FFFFFF"/>
                  <w:noWrap/>
                  <w:vAlign w:val="center"/>
                </w:tcPr>
                <w:p w14:paraId="6FA79D5E">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喷砂粉尘</w:t>
                  </w:r>
                </w:p>
              </w:tc>
              <w:tc>
                <w:tcPr>
                  <w:tcW w:w="726" w:type="pct"/>
                  <w:tcBorders>
                    <w:tl2br w:val="nil"/>
                    <w:tr2bl w:val="nil"/>
                  </w:tcBorders>
                  <w:shd w:val="clear" w:color="000000" w:fill="FFFFFF"/>
                  <w:noWrap/>
                  <w:vAlign w:val="center"/>
                </w:tcPr>
                <w:p w14:paraId="4DBF93CE">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表面处理</w:t>
                  </w:r>
                </w:p>
              </w:tc>
              <w:tc>
                <w:tcPr>
                  <w:tcW w:w="1157" w:type="pct"/>
                  <w:tcBorders>
                    <w:tl2br w:val="nil"/>
                    <w:tr2bl w:val="nil"/>
                  </w:tcBorders>
                  <w:shd w:val="clear" w:color="000000" w:fill="FFFFFF"/>
                  <w:noWrap/>
                  <w:vAlign w:val="center"/>
                </w:tcPr>
                <w:p w14:paraId="3D9AD812">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颗粒物</w:t>
                  </w:r>
                </w:p>
              </w:tc>
              <w:tc>
                <w:tcPr>
                  <w:tcW w:w="1588" w:type="pct"/>
                  <w:tcBorders>
                    <w:tl2br w:val="nil"/>
                    <w:tr2bl w:val="nil"/>
                  </w:tcBorders>
                  <w:shd w:val="clear" w:color="000000" w:fill="FFFFFF"/>
                  <w:vAlign w:val="center"/>
                </w:tcPr>
                <w:p w14:paraId="71290C2A">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lang w:eastAsia="zh-CN"/>
                    </w:rPr>
                    <w:t>经脉冲滤筒除尘器处理后</w:t>
                  </w:r>
                  <w:r>
                    <w:rPr>
                      <w:rFonts w:hint="default" w:ascii="Times New Roman" w:hAnsi="Times New Roman" w:cs="Times New Roman"/>
                      <w:color w:val="auto"/>
                      <w:sz w:val="21"/>
                      <w:szCs w:val="21"/>
                      <w:lang w:val="en-US" w:eastAsia="zh-CN"/>
                    </w:rPr>
                    <w:t>DA00</w:t>
                  </w:r>
                  <w:r>
                    <w:rPr>
                      <w:rFonts w:hint="eastAsia" w:cs="Times New Roman"/>
                      <w:color w:val="auto"/>
                      <w:sz w:val="21"/>
                      <w:szCs w:val="21"/>
                      <w:lang w:val="en-US" w:eastAsia="zh-CN"/>
                    </w:rPr>
                    <w:t>2</w:t>
                  </w:r>
                  <w:r>
                    <w:rPr>
                      <w:rFonts w:hint="default" w:ascii="Times New Roman" w:hAnsi="Times New Roman" w:cs="Times New Roman"/>
                      <w:color w:val="auto"/>
                      <w:sz w:val="21"/>
                      <w:szCs w:val="21"/>
                      <w:lang w:val="en-US" w:eastAsia="zh-CN"/>
                    </w:rPr>
                    <w:t>排气筒排放</w:t>
                  </w:r>
                </w:p>
              </w:tc>
            </w:tr>
            <w:tr w14:paraId="293E3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continue"/>
                  <w:tcBorders>
                    <w:tl2br w:val="nil"/>
                    <w:tr2bl w:val="nil"/>
                  </w:tcBorders>
                  <w:shd w:val="clear" w:color="000000" w:fill="FFFFFF"/>
                  <w:noWrap/>
                  <w:vAlign w:val="center"/>
                </w:tcPr>
                <w:p w14:paraId="5B7B224D">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p>
              </w:tc>
              <w:tc>
                <w:tcPr>
                  <w:tcW w:w="1256" w:type="pct"/>
                  <w:tcBorders>
                    <w:tl2br w:val="nil"/>
                    <w:tr2bl w:val="nil"/>
                  </w:tcBorders>
                  <w:shd w:val="clear" w:color="000000" w:fill="FFFFFF"/>
                  <w:noWrap/>
                  <w:vAlign w:val="center"/>
                </w:tcPr>
                <w:p w14:paraId="0D1AB76E">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喷粉</w:t>
                  </w:r>
                </w:p>
              </w:tc>
              <w:tc>
                <w:tcPr>
                  <w:tcW w:w="726" w:type="pct"/>
                  <w:tcBorders>
                    <w:tl2br w:val="nil"/>
                    <w:tr2bl w:val="nil"/>
                  </w:tcBorders>
                  <w:shd w:val="clear" w:color="000000" w:fill="FFFFFF"/>
                  <w:noWrap/>
                  <w:vAlign w:val="center"/>
                </w:tcPr>
                <w:p w14:paraId="38087D29">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表面处理</w:t>
                  </w:r>
                </w:p>
              </w:tc>
              <w:tc>
                <w:tcPr>
                  <w:tcW w:w="1157" w:type="pct"/>
                  <w:tcBorders>
                    <w:tl2br w:val="nil"/>
                    <w:tr2bl w:val="nil"/>
                  </w:tcBorders>
                  <w:shd w:val="clear" w:color="000000" w:fill="FFFFFF"/>
                  <w:noWrap/>
                  <w:vAlign w:val="center"/>
                </w:tcPr>
                <w:p w14:paraId="17142975">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val="en-US" w:eastAsia="zh-CN"/>
                    </w:rPr>
                  </w:pPr>
                  <w:r>
                    <w:rPr>
                      <w:rFonts w:hint="default" w:ascii="Times New Roman" w:hAnsi="Times New Roman" w:cs="Times New Roman"/>
                      <w:color w:val="auto"/>
                      <w:sz w:val="21"/>
                      <w:szCs w:val="21"/>
                      <w:lang w:val="en-US" w:eastAsia="zh-CN"/>
                    </w:rPr>
                    <w:t>颗粒物</w:t>
                  </w:r>
                </w:p>
              </w:tc>
              <w:tc>
                <w:tcPr>
                  <w:tcW w:w="1588" w:type="pct"/>
                  <w:tcBorders>
                    <w:tl2br w:val="nil"/>
                    <w:tr2bl w:val="nil"/>
                  </w:tcBorders>
                  <w:shd w:val="clear" w:color="000000" w:fill="FFFFFF"/>
                  <w:vAlign w:val="center"/>
                </w:tcPr>
                <w:p w14:paraId="103D4532">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eastAsia="zh-CN"/>
                    </w:rPr>
                  </w:pPr>
                  <w:r>
                    <w:rPr>
                      <w:rFonts w:hint="default" w:ascii="Times New Roman" w:hAnsi="Times New Roman" w:cs="Times New Roman"/>
                      <w:color w:val="auto"/>
                      <w:sz w:val="21"/>
                      <w:szCs w:val="21"/>
                      <w:lang w:eastAsia="zh-CN"/>
                    </w:rPr>
                    <w:t>旋风除尘器+滤筒除尘器处理后无组织排放</w:t>
                  </w:r>
                </w:p>
              </w:tc>
            </w:tr>
            <w:tr w14:paraId="009A2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restart"/>
                  <w:tcBorders>
                    <w:tl2br w:val="nil"/>
                    <w:tr2bl w:val="nil"/>
                  </w:tcBorders>
                  <w:shd w:val="clear" w:color="000000" w:fill="FFFFFF"/>
                  <w:noWrap/>
                  <w:vAlign w:val="center"/>
                </w:tcPr>
                <w:p w14:paraId="563A3D8B">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固废</w:t>
                  </w:r>
                </w:p>
              </w:tc>
              <w:tc>
                <w:tcPr>
                  <w:tcW w:w="1256" w:type="pct"/>
                  <w:tcBorders>
                    <w:tl2br w:val="nil"/>
                    <w:tr2bl w:val="nil"/>
                  </w:tcBorders>
                  <w:shd w:val="clear" w:color="000000" w:fill="FFFFFF"/>
                  <w:noWrap/>
                  <w:vAlign w:val="center"/>
                </w:tcPr>
                <w:p w14:paraId="0F1CD8B3">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lang w:eastAsia="zh-CN"/>
                    </w:rPr>
                    <w:t>员工生活垃圾</w:t>
                  </w:r>
                </w:p>
              </w:tc>
              <w:tc>
                <w:tcPr>
                  <w:tcW w:w="726" w:type="pct"/>
                  <w:tcBorders>
                    <w:tl2br w:val="nil"/>
                    <w:tr2bl w:val="nil"/>
                  </w:tcBorders>
                  <w:shd w:val="clear" w:color="000000" w:fill="FFFFFF"/>
                  <w:noWrap/>
                  <w:vAlign w:val="center"/>
                </w:tcPr>
                <w:p w14:paraId="0A0E4118">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lang w:eastAsia="zh-CN"/>
                    </w:rPr>
                    <w:t>职工生活</w:t>
                  </w:r>
                </w:p>
              </w:tc>
              <w:tc>
                <w:tcPr>
                  <w:tcW w:w="1157" w:type="pct"/>
                  <w:tcBorders>
                    <w:tl2br w:val="nil"/>
                    <w:tr2bl w:val="nil"/>
                  </w:tcBorders>
                  <w:shd w:val="clear" w:color="000000" w:fill="FFFFFF"/>
                  <w:noWrap/>
                  <w:vAlign w:val="center"/>
                </w:tcPr>
                <w:p w14:paraId="66EBB659">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lang w:eastAsia="zh-CN"/>
                    </w:rPr>
                    <w:t>瓜果、纸等</w:t>
                  </w:r>
                </w:p>
              </w:tc>
              <w:tc>
                <w:tcPr>
                  <w:tcW w:w="1588" w:type="pct"/>
                  <w:tcBorders>
                    <w:tl2br w:val="nil"/>
                    <w:tr2bl w:val="nil"/>
                  </w:tcBorders>
                  <w:shd w:val="clear" w:color="000000" w:fill="FFFFFF"/>
                  <w:vAlign w:val="center"/>
                </w:tcPr>
                <w:p w14:paraId="101EA074">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lang w:eastAsia="zh-CN"/>
                    </w:rPr>
                    <w:t>交由环卫部门处理</w:t>
                  </w:r>
                </w:p>
              </w:tc>
            </w:tr>
            <w:tr w14:paraId="2B717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continue"/>
                  <w:tcBorders>
                    <w:tl2br w:val="nil"/>
                    <w:tr2bl w:val="nil"/>
                  </w:tcBorders>
                  <w:shd w:val="clear" w:color="000000" w:fill="FFFFFF"/>
                  <w:noWrap/>
                  <w:vAlign w:val="center"/>
                </w:tcPr>
                <w:p w14:paraId="7D26AC70">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p>
              </w:tc>
              <w:tc>
                <w:tcPr>
                  <w:tcW w:w="1256" w:type="pct"/>
                  <w:tcBorders>
                    <w:tl2br w:val="nil"/>
                    <w:tr2bl w:val="nil"/>
                  </w:tcBorders>
                  <w:shd w:val="clear" w:color="000000" w:fill="FFFFFF"/>
                  <w:noWrap/>
                  <w:vAlign w:val="center"/>
                </w:tcPr>
                <w:p w14:paraId="2063B6B7">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eastAsia="zh-CN"/>
                    </w:rPr>
                  </w:pPr>
                  <w:r>
                    <w:rPr>
                      <w:rFonts w:hint="default" w:ascii="Times New Roman" w:hAnsi="Times New Roman" w:cs="Times New Roman"/>
                      <w:color w:val="auto"/>
                      <w:sz w:val="21"/>
                      <w:szCs w:val="21"/>
                      <w:lang w:eastAsia="zh-CN"/>
                    </w:rPr>
                    <w:t>餐厨垃圾和废油脂</w:t>
                  </w:r>
                </w:p>
              </w:tc>
              <w:tc>
                <w:tcPr>
                  <w:tcW w:w="726" w:type="pct"/>
                  <w:tcBorders>
                    <w:tl2br w:val="nil"/>
                    <w:tr2bl w:val="nil"/>
                  </w:tcBorders>
                  <w:shd w:val="clear" w:color="000000" w:fill="FFFFFF"/>
                  <w:noWrap/>
                  <w:vAlign w:val="center"/>
                </w:tcPr>
                <w:p w14:paraId="0B21418F">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eastAsia="zh-CN"/>
                    </w:rPr>
                  </w:pPr>
                  <w:r>
                    <w:rPr>
                      <w:rFonts w:hint="default" w:ascii="Times New Roman" w:hAnsi="Times New Roman" w:cs="Times New Roman"/>
                      <w:color w:val="auto"/>
                      <w:sz w:val="21"/>
                      <w:szCs w:val="21"/>
                      <w:lang w:eastAsia="zh-CN"/>
                    </w:rPr>
                    <w:t>食宿</w:t>
                  </w:r>
                </w:p>
              </w:tc>
              <w:tc>
                <w:tcPr>
                  <w:tcW w:w="1157" w:type="pct"/>
                  <w:tcBorders>
                    <w:tl2br w:val="nil"/>
                    <w:tr2bl w:val="nil"/>
                  </w:tcBorders>
                  <w:shd w:val="clear" w:color="000000" w:fill="FFFFFF"/>
                  <w:noWrap/>
                  <w:vAlign w:val="center"/>
                </w:tcPr>
                <w:p w14:paraId="5A9C3AD1">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eastAsia="zh-CN"/>
                    </w:rPr>
                  </w:pPr>
                  <w:r>
                    <w:rPr>
                      <w:rFonts w:hint="default" w:ascii="Times New Roman" w:hAnsi="Times New Roman" w:cs="Times New Roman"/>
                      <w:color w:val="auto"/>
                      <w:sz w:val="21"/>
                      <w:szCs w:val="21"/>
                      <w:lang w:eastAsia="zh-CN"/>
                    </w:rPr>
                    <w:t>餐厨垃圾和废油脂</w:t>
                  </w:r>
                </w:p>
              </w:tc>
              <w:tc>
                <w:tcPr>
                  <w:tcW w:w="1588" w:type="pct"/>
                  <w:tcBorders>
                    <w:tl2br w:val="nil"/>
                    <w:tr2bl w:val="nil"/>
                  </w:tcBorders>
                  <w:shd w:val="clear" w:color="000000" w:fill="FFFFFF"/>
                  <w:vAlign w:val="center"/>
                </w:tcPr>
                <w:p w14:paraId="07C4C688">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eastAsia="zh-CN"/>
                    </w:rPr>
                  </w:pPr>
                  <w:r>
                    <w:rPr>
                      <w:rFonts w:hint="default" w:ascii="Times New Roman" w:hAnsi="Times New Roman" w:cs="Times New Roman"/>
                      <w:color w:val="auto"/>
                      <w:sz w:val="21"/>
                      <w:szCs w:val="21"/>
                      <w:lang w:eastAsia="zh-CN"/>
                    </w:rPr>
                    <w:t>交专业单位进行回收处置</w:t>
                  </w:r>
                </w:p>
              </w:tc>
            </w:tr>
            <w:tr w14:paraId="36888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continue"/>
                  <w:tcBorders>
                    <w:tl2br w:val="nil"/>
                    <w:tr2bl w:val="nil"/>
                  </w:tcBorders>
                  <w:shd w:val="clear" w:color="000000" w:fill="FFFFFF"/>
                  <w:noWrap/>
                  <w:vAlign w:val="center"/>
                </w:tcPr>
                <w:p w14:paraId="66A811EA">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p>
              </w:tc>
              <w:tc>
                <w:tcPr>
                  <w:tcW w:w="1256" w:type="pct"/>
                  <w:tcBorders>
                    <w:tl2br w:val="nil"/>
                    <w:tr2bl w:val="nil"/>
                  </w:tcBorders>
                  <w:shd w:val="clear" w:color="000000" w:fill="FFFFFF"/>
                  <w:noWrap/>
                  <w:vAlign w:val="center"/>
                </w:tcPr>
                <w:p w14:paraId="65C98658">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 w:val="21"/>
                      <w:szCs w:val="21"/>
                      <w:lang w:eastAsia="zh-CN"/>
                    </w:rPr>
                    <w:t>边角料</w:t>
                  </w:r>
                </w:p>
              </w:tc>
              <w:tc>
                <w:tcPr>
                  <w:tcW w:w="726" w:type="pct"/>
                  <w:tcBorders>
                    <w:tl2br w:val="nil"/>
                    <w:tr2bl w:val="nil"/>
                  </w:tcBorders>
                  <w:shd w:val="clear" w:color="000000" w:fill="FFFFFF"/>
                  <w:noWrap/>
                  <w:vAlign w:val="center"/>
                </w:tcPr>
                <w:p w14:paraId="1845137B">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生产过程</w:t>
                  </w:r>
                </w:p>
              </w:tc>
              <w:tc>
                <w:tcPr>
                  <w:tcW w:w="1157" w:type="pct"/>
                  <w:tcBorders>
                    <w:tl2br w:val="nil"/>
                    <w:tr2bl w:val="nil"/>
                  </w:tcBorders>
                  <w:shd w:val="clear" w:color="000000" w:fill="FFFFFF"/>
                  <w:noWrap/>
                  <w:vAlign w:val="center"/>
                </w:tcPr>
                <w:p w14:paraId="610A17E0">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 w:val="21"/>
                      <w:szCs w:val="21"/>
                      <w:lang w:eastAsia="zh-CN"/>
                    </w:rPr>
                    <w:t>边角料</w:t>
                  </w:r>
                </w:p>
              </w:tc>
              <w:tc>
                <w:tcPr>
                  <w:tcW w:w="1588" w:type="pct"/>
                  <w:tcBorders>
                    <w:tl2br w:val="nil"/>
                    <w:tr2bl w:val="nil"/>
                  </w:tcBorders>
                  <w:shd w:val="clear" w:color="000000" w:fill="FFFFFF"/>
                  <w:vAlign w:val="center"/>
                </w:tcPr>
                <w:p w14:paraId="39EAB13F">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0"/>
                      <w:sz w:val="21"/>
                      <w:szCs w:val="21"/>
                      <w:lang w:val="en-US" w:eastAsia="zh-CN" w:bidi="ar"/>
                    </w:rPr>
                    <w:t>物资回收单位回收利用</w:t>
                  </w:r>
                </w:p>
              </w:tc>
            </w:tr>
            <w:tr w14:paraId="100F5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continue"/>
                  <w:tcBorders>
                    <w:tl2br w:val="nil"/>
                    <w:tr2bl w:val="nil"/>
                  </w:tcBorders>
                  <w:shd w:val="clear" w:color="000000" w:fill="FFFFFF"/>
                  <w:noWrap/>
                  <w:vAlign w:val="center"/>
                </w:tcPr>
                <w:p w14:paraId="76E06E9A">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p>
              </w:tc>
              <w:tc>
                <w:tcPr>
                  <w:tcW w:w="1256" w:type="pct"/>
                  <w:tcBorders>
                    <w:tl2br w:val="nil"/>
                    <w:tr2bl w:val="nil"/>
                  </w:tcBorders>
                  <w:shd w:val="clear" w:color="000000" w:fill="FFFFFF"/>
                  <w:noWrap/>
                  <w:vAlign w:val="center"/>
                </w:tcPr>
                <w:p w14:paraId="09CDD18B">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eastAsia="zh-CN"/>
                    </w:rPr>
                  </w:pPr>
                  <w:r>
                    <w:rPr>
                      <w:rFonts w:hint="eastAsia" w:cs="Times New Roman"/>
                      <w:color w:val="auto"/>
                      <w:sz w:val="21"/>
                      <w:szCs w:val="21"/>
                      <w:lang w:eastAsia="zh-CN"/>
                    </w:rPr>
                    <w:t>废包装材料</w:t>
                  </w:r>
                </w:p>
              </w:tc>
              <w:tc>
                <w:tcPr>
                  <w:tcW w:w="726" w:type="pct"/>
                  <w:tcBorders>
                    <w:tl2br w:val="nil"/>
                    <w:tr2bl w:val="nil"/>
                  </w:tcBorders>
                  <w:shd w:val="clear" w:color="000000" w:fill="FFFFFF"/>
                  <w:noWrap/>
                  <w:vAlign w:val="center"/>
                </w:tcPr>
                <w:p w14:paraId="3B8E0F9A">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生产过程</w:t>
                  </w:r>
                </w:p>
              </w:tc>
              <w:tc>
                <w:tcPr>
                  <w:tcW w:w="1157" w:type="pct"/>
                  <w:tcBorders>
                    <w:tl2br w:val="nil"/>
                    <w:tr2bl w:val="nil"/>
                  </w:tcBorders>
                  <w:shd w:val="clear" w:color="000000" w:fill="FFFFFF"/>
                  <w:noWrap/>
                  <w:vAlign w:val="center"/>
                </w:tcPr>
                <w:p w14:paraId="0D3141A5">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eastAsia="zh-CN"/>
                    </w:rPr>
                  </w:pPr>
                  <w:r>
                    <w:rPr>
                      <w:rFonts w:hint="eastAsia" w:cs="Times New Roman"/>
                      <w:color w:val="auto"/>
                      <w:sz w:val="21"/>
                      <w:szCs w:val="21"/>
                      <w:lang w:eastAsia="zh-CN"/>
                    </w:rPr>
                    <w:t>包装袋等</w:t>
                  </w:r>
                </w:p>
              </w:tc>
              <w:tc>
                <w:tcPr>
                  <w:tcW w:w="1588" w:type="pct"/>
                  <w:tcBorders>
                    <w:tl2br w:val="nil"/>
                    <w:tr2bl w:val="nil"/>
                  </w:tcBorders>
                  <w:shd w:val="clear" w:color="000000" w:fill="FFFFFF"/>
                  <w:vAlign w:val="center"/>
                </w:tcPr>
                <w:p w14:paraId="736EB440">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物资回收单位回收利用</w:t>
                  </w:r>
                </w:p>
              </w:tc>
            </w:tr>
            <w:tr w14:paraId="688F5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continue"/>
                  <w:tcBorders>
                    <w:tl2br w:val="nil"/>
                    <w:tr2bl w:val="nil"/>
                  </w:tcBorders>
                  <w:shd w:val="clear" w:color="000000" w:fill="FFFFFF"/>
                  <w:noWrap/>
                  <w:vAlign w:val="center"/>
                </w:tcPr>
                <w:p w14:paraId="20FA2179">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p>
              </w:tc>
              <w:tc>
                <w:tcPr>
                  <w:tcW w:w="1256" w:type="pct"/>
                  <w:tcBorders>
                    <w:tl2br w:val="nil"/>
                    <w:tr2bl w:val="nil"/>
                  </w:tcBorders>
                  <w:shd w:val="clear" w:color="000000" w:fill="FFFFFF"/>
                  <w:noWrap/>
                  <w:vAlign w:val="center"/>
                </w:tcPr>
                <w:p w14:paraId="4FF4155D">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eastAsia="zh-CN"/>
                    </w:rPr>
                  </w:pPr>
                  <w:r>
                    <w:rPr>
                      <w:rFonts w:hint="default" w:ascii="Times New Roman" w:hAnsi="Times New Roman" w:cs="Times New Roman"/>
                      <w:color w:val="auto"/>
                      <w:sz w:val="21"/>
                      <w:szCs w:val="21"/>
                      <w:lang w:eastAsia="zh-CN"/>
                    </w:rPr>
                    <w:t>收集的粉尘</w:t>
                  </w:r>
                </w:p>
              </w:tc>
              <w:tc>
                <w:tcPr>
                  <w:tcW w:w="726" w:type="pct"/>
                  <w:tcBorders>
                    <w:tl2br w:val="nil"/>
                    <w:tr2bl w:val="nil"/>
                  </w:tcBorders>
                  <w:shd w:val="clear" w:color="000000" w:fill="FFFFFF"/>
                  <w:noWrap/>
                  <w:vAlign w:val="center"/>
                </w:tcPr>
                <w:p w14:paraId="0FF988B6">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kern w:val="2"/>
                      <w:sz w:val="21"/>
                      <w:szCs w:val="21"/>
                      <w:lang w:val="en-US" w:eastAsia="zh-CN" w:bidi="ar-SA"/>
                    </w:rPr>
                  </w:pPr>
                  <w:r>
                    <w:rPr>
                      <w:rFonts w:hint="default" w:ascii="Times New Roman" w:hAnsi="Times New Roman" w:cs="Times New Roman"/>
                      <w:color w:val="auto"/>
                      <w:kern w:val="2"/>
                      <w:sz w:val="21"/>
                      <w:szCs w:val="21"/>
                      <w:lang w:val="en-US" w:eastAsia="zh-CN" w:bidi="ar-SA"/>
                    </w:rPr>
                    <w:t>生产过程</w:t>
                  </w:r>
                </w:p>
              </w:tc>
              <w:tc>
                <w:tcPr>
                  <w:tcW w:w="1157" w:type="pct"/>
                  <w:tcBorders>
                    <w:tl2br w:val="nil"/>
                    <w:tr2bl w:val="nil"/>
                  </w:tcBorders>
                  <w:shd w:val="clear" w:color="000000" w:fill="FFFFFF"/>
                  <w:noWrap/>
                  <w:vAlign w:val="center"/>
                </w:tcPr>
                <w:p w14:paraId="129E8036">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eastAsia="zh-CN"/>
                    </w:rPr>
                  </w:pPr>
                  <w:r>
                    <w:rPr>
                      <w:rFonts w:hint="default" w:ascii="Times New Roman" w:hAnsi="Times New Roman" w:cs="Times New Roman"/>
                      <w:color w:val="auto"/>
                      <w:sz w:val="21"/>
                      <w:szCs w:val="21"/>
                      <w:lang w:eastAsia="zh-CN"/>
                    </w:rPr>
                    <w:t>颗粒物</w:t>
                  </w:r>
                </w:p>
              </w:tc>
              <w:tc>
                <w:tcPr>
                  <w:tcW w:w="1588" w:type="pct"/>
                  <w:tcBorders>
                    <w:tl2br w:val="nil"/>
                    <w:tr2bl w:val="nil"/>
                  </w:tcBorders>
                  <w:shd w:val="clear" w:color="000000" w:fill="FFFFFF"/>
                  <w:vAlign w:val="center"/>
                </w:tcPr>
                <w:p w14:paraId="649A5DE6">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物资回收单位回收利用</w:t>
                  </w:r>
                </w:p>
              </w:tc>
            </w:tr>
            <w:tr w14:paraId="6616C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continue"/>
                  <w:tcBorders>
                    <w:tl2br w:val="nil"/>
                    <w:tr2bl w:val="nil"/>
                  </w:tcBorders>
                  <w:shd w:val="clear" w:color="auto" w:fill="auto"/>
                  <w:vAlign w:val="center"/>
                </w:tcPr>
                <w:p w14:paraId="19544C9B">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p>
              </w:tc>
              <w:tc>
                <w:tcPr>
                  <w:tcW w:w="1256" w:type="pct"/>
                  <w:tcBorders>
                    <w:tl2br w:val="nil"/>
                    <w:tr2bl w:val="nil"/>
                  </w:tcBorders>
                  <w:shd w:val="clear" w:color="000000" w:fill="FFFFFF"/>
                  <w:noWrap/>
                  <w:vAlign w:val="center"/>
                </w:tcPr>
                <w:p w14:paraId="2D808694">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废</w:t>
                  </w:r>
                  <w:r>
                    <w:rPr>
                      <w:rFonts w:hint="default" w:ascii="Times New Roman" w:hAnsi="Times New Roman" w:cs="Times New Roman"/>
                      <w:color w:val="auto"/>
                      <w:sz w:val="21"/>
                      <w:szCs w:val="21"/>
                      <w:lang w:val="en-US" w:eastAsia="zh-CN"/>
                    </w:rPr>
                    <w:t>机</w:t>
                  </w:r>
                  <w:r>
                    <w:rPr>
                      <w:rFonts w:hint="default" w:ascii="Times New Roman" w:hAnsi="Times New Roman" w:cs="Times New Roman"/>
                      <w:color w:val="auto"/>
                      <w:sz w:val="21"/>
                      <w:szCs w:val="21"/>
                    </w:rPr>
                    <w:t>油</w:t>
                  </w:r>
                  <w:r>
                    <w:rPr>
                      <w:rFonts w:hint="default" w:ascii="Times New Roman" w:hAnsi="Times New Roman" w:cs="Times New Roman"/>
                      <w:color w:val="auto"/>
                      <w:sz w:val="21"/>
                      <w:szCs w:val="21"/>
                      <w:lang w:eastAsia="zh-CN"/>
                    </w:rPr>
                    <w:t>及</w:t>
                  </w:r>
                  <w:r>
                    <w:rPr>
                      <w:rFonts w:hint="default" w:ascii="Times New Roman" w:hAnsi="Times New Roman" w:cs="Times New Roman"/>
                      <w:color w:val="auto"/>
                      <w:sz w:val="21"/>
                      <w:szCs w:val="21"/>
                    </w:rPr>
                    <w:t>桶</w:t>
                  </w:r>
                </w:p>
              </w:tc>
              <w:tc>
                <w:tcPr>
                  <w:tcW w:w="726" w:type="pct"/>
                  <w:tcBorders>
                    <w:tl2br w:val="nil"/>
                    <w:tr2bl w:val="nil"/>
                  </w:tcBorders>
                  <w:shd w:val="clear" w:color="000000" w:fill="FFFFFF"/>
                  <w:noWrap/>
                  <w:vAlign w:val="center"/>
                </w:tcPr>
                <w:p w14:paraId="140173D8">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设备保养</w:t>
                  </w:r>
                </w:p>
              </w:tc>
              <w:tc>
                <w:tcPr>
                  <w:tcW w:w="1157" w:type="pct"/>
                  <w:tcBorders>
                    <w:tl2br w:val="nil"/>
                    <w:tr2bl w:val="nil"/>
                  </w:tcBorders>
                  <w:shd w:val="clear" w:color="000000" w:fill="FFFFFF"/>
                  <w:noWrap/>
                  <w:vAlign w:val="center"/>
                </w:tcPr>
                <w:p w14:paraId="7D46AC3A">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rPr>
                    <w:t>矿物油</w:t>
                  </w:r>
                </w:p>
              </w:tc>
              <w:tc>
                <w:tcPr>
                  <w:tcW w:w="1588" w:type="pct"/>
                  <w:tcBorders>
                    <w:tl2br w:val="nil"/>
                    <w:tr2bl w:val="nil"/>
                  </w:tcBorders>
                  <w:shd w:val="clear" w:color="000000" w:fill="FFFFFF"/>
                  <w:vAlign w:val="center"/>
                </w:tcPr>
                <w:p w14:paraId="23A24E60">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委托有资质的单位处置</w:t>
                  </w:r>
                </w:p>
              </w:tc>
            </w:tr>
            <w:tr w14:paraId="040AD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continue"/>
                  <w:tcBorders>
                    <w:tl2br w:val="nil"/>
                    <w:tr2bl w:val="nil"/>
                  </w:tcBorders>
                  <w:shd w:val="clear" w:color="auto" w:fill="auto"/>
                  <w:vAlign w:val="center"/>
                </w:tcPr>
                <w:p w14:paraId="3401392C">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p>
              </w:tc>
              <w:tc>
                <w:tcPr>
                  <w:tcW w:w="1256" w:type="pct"/>
                  <w:tcBorders>
                    <w:tl2br w:val="nil"/>
                    <w:tr2bl w:val="nil"/>
                  </w:tcBorders>
                  <w:shd w:val="clear" w:color="000000" w:fill="FFFFFF"/>
                  <w:noWrap/>
                  <w:vAlign w:val="center"/>
                </w:tcPr>
                <w:p w14:paraId="442AB672">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lang w:eastAsia="zh-CN"/>
                    </w:rPr>
                    <w:t>废含油抹布及手套</w:t>
                  </w:r>
                </w:p>
              </w:tc>
              <w:tc>
                <w:tcPr>
                  <w:tcW w:w="726" w:type="pct"/>
                  <w:tcBorders>
                    <w:tl2br w:val="nil"/>
                    <w:tr2bl w:val="nil"/>
                  </w:tcBorders>
                  <w:shd w:val="clear" w:color="000000" w:fill="FFFFFF"/>
                  <w:noWrap/>
                  <w:vAlign w:val="center"/>
                </w:tcPr>
                <w:p w14:paraId="55C0C430">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设备保养</w:t>
                  </w:r>
                </w:p>
              </w:tc>
              <w:tc>
                <w:tcPr>
                  <w:tcW w:w="1157" w:type="pct"/>
                  <w:tcBorders>
                    <w:tl2br w:val="nil"/>
                    <w:tr2bl w:val="nil"/>
                  </w:tcBorders>
                  <w:shd w:val="clear" w:color="000000" w:fill="FFFFFF"/>
                  <w:noWrap/>
                  <w:vAlign w:val="center"/>
                </w:tcPr>
                <w:p w14:paraId="707900B2">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矿物油</w:t>
                  </w:r>
                </w:p>
              </w:tc>
              <w:tc>
                <w:tcPr>
                  <w:tcW w:w="1588" w:type="pct"/>
                  <w:tcBorders>
                    <w:tl2br w:val="nil"/>
                    <w:tr2bl w:val="nil"/>
                  </w:tcBorders>
                  <w:shd w:val="clear" w:color="000000" w:fill="FFFFFF"/>
                  <w:vAlign w:val="center"/>
                </w:tcPr>
                <w:p w14:paraId="6C596597">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委托有资质的单位处置</w:t>
                  </w:r>
                </w:p>
              </w:tc>
            </w:tr>
            <w:tr w14:paraId="30765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vMerge w:val="continue"/>
                  <w:tcBorders>
                    <w:tl2br w:val="nil"/>
                    <w:tr2bl w:val="nil"/>
                  </w:tcBorders>
                  <w:shd w:val="clear" w:color="auto" w:fill="auto"/>
                  <w:vAlign w:val="center"/>
                </w:tcPr>
                <w:p w14:paraId="624DE1FD">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p>
              </w:tc>
              <w:tc>
                <w:tcPr>
                  <w:tcW w:w="1256" w:type="pct"/>
                  <w:tcBorders>
                    <w:tl2br w:val="nil"/>
                    <w:tr2bl w:val="nil"/>
                  </w:tcBorders>
                  <w:shd w:val="clear" w:color="000000" w:fill="FFFFFF"/>
                  <w:noWrap/>
                  <w:vAlign w:val="center"/>
                </w:tcPr>
                <w:p w14:paraId="7B6AB6C9">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废活性炭</w:t>
                  </w:r>
                </w:p>
              </w:tc>
              <w:tc>
                <w:tcPr>
                  <w:tcW w:w="726" w:type="pct"/>
                  <w:tcBorders>
                    <w:tl2br w:val="nil"/>
                    <w:tr2bl w:val="nil"/>
                  </w:tcBorders>
                  <w:shd w:val="clear" w:color="000000" w:fill="FFFFFF"/>
                  <w:noWrap/>
                  <w:vAlign w:val="center"/>
                </w:tcPr>
                <w:p w14:paraId="10E505FE">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废气处理</w:t>
                  </w:r>
                </w:p>
              </w:tc>
              <w:tc>
                <w:tcPr>
                  <w:tcW w:w="1157" w:type="pct"/>
                  <w:tcBorders>
                    <w:tl2br w:val="nil"/>
                    <w:tr2bl w:val="nil"/>
                  </w:tcBorders>
                  <w:shd w:val="clear" w:color="000000" w:fill="FFFFFF"/>
                  <w:noWrap/>
                  <w:vAlign w:val="center"/>
                </w:tcPr>
                <w:p w14:paraId="3BF92279">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cs="Times New Roman"/>
                      <w:color w:val="auto"/>
                      <w:sz w:val="21"/>
                      <w:szCs w:val="21"/>
                    </w:rPr>
                    <w:t>活性炭、有机</w:t>
                  </w:r>
                  <w:r>
                    <w:rPr>
                      <w:rFonts w:hint="default" w:ascii="Times New Roman" w:hAnsi="Times New Roman" w:cs="Times New Roman"/>
                      <w:color w:val="auto"/>
                      <w:sz w:val="21"/>
                      <w:szCs w:val="21"/>
                      <w:lang w:val="en-US" w:eastAsia="zh-CN"/>
                    </w:rPr>
                    <w:t>废气</w:t>
                  </w:r>
                </w:p>
              </w:tc>
              <w:tc>
                <w:tcPr>
                  <w:tcW w:w="1588" w:type="pct"/>
                  <w:tcBorders>
                    <w:tl2br w:val="nil"/>
                    <w:tr2bl w:val="nil"/>
                  </w:tcBorders>
                  <w:shd w:val="clear" w:color="000000" w:fill="FFFFFF"/>
                  <w:vAlign w:val="center"/>
                </w:tcPr>
                <w:p w14:paraId="15719639">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委托有资质的单位处置</w:t>
                  </w:r>
                </w:p>
              </w:tc>
            </w:tr>
            <w:tr w14:paraId="64D6F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tcBorders>
                    <w:tl2br w:val="nil"/>
                    <w:tr2bl w:val="nil"/>
                  </w:tcBorders>
                  <w:shd w:val="clear" w:color="auto" w:fill="auto"/>
                  <w:vAlign w:val="center"/>
                </w:tcPr>
                <w:p w14:paraId="1417BB7B">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噪声</w:t>
                  </w:r>
                </w:p>
              </w:tc>
              <w:tc>
                <w:tcPr>
                  <w:tcW w:w="1256" w:type="pct"/>
                  <w:tcBorders>
                    <w:tl2br w:val="nil"/>
                    <w:tr2bl w:val="nil"/>
                  </w:tcBorders>
                  <w:shd w:val="clear" w:color="000000" w:fill="FFFFFF"/>
                  <w:noWrap/>
                  <w:vAlign w:val="center"/>
                </w:tcPr>
                <w:p w14:paraId="6E831373">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设备运转</w:t>
                  </w:r>
                </w:p>
              </w:tc>
              <w:tc>
                <w:tcPr>
                  <w:tcW w:w="726" w:type="pct"/>
                  <w:tcBorders>
                    <w:tl2br w:val="nil"/>
                    <w:tr2bl w:val="nil"/>
                  </w:tcBorders>
                  <w:shd w:val="clear" w:color="000000" w:fill="FFFFFF"/>
                  <w:noWrap/>
                  <w:vAlign w:val="center"/>
                </w:tcPr>
                <w:p w14:paraId="33447A2F">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搅拌</w:t>
                  </w:r>
                </w:p>
              </w:tc>
              <w:tc>
                <w:tcPr>
                  <w:tcW w:w="1157" w:type="pct"/>
                  <w:tcBorders>
                    <w:tl2br w:val="nil"/>
                    <w:tr2bl w:val="nil"/>
                  </w:tcBorders>
                  <w:shd w:val="clear" w:color="000000" w:fill="FFFFFF"/>
                  <w:noWrap/>
                  <w:vAlign w:val="center"/>
                </w:tcPr>
                <w:p w14:paraId="5B0F40EA">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等效连续A声级</w:t>
                  </w:r>
                </w:p>
              </w:tc>
              <w:tc>
                <w:tcPr>
                  <w:tcW w:w="1588" w:type="pct"/>
                  <w:tcBorders>
                    <w:tl2br w:val="nil"/>
                    <w:tr2bl w:val="nil"/>
                  </w:tcBorders>
                  <w:shd w:val="clear" w:color="000000" w:fill="FFFFFF"/>
                  <w:vAlign w:val="center"/>
                </w:tcPr>
                <w:p w14:paraId="384BB9F7">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厂界处达标排放</w:t>
                  </w:r>
                </w:p>
              </w:tc>
            </w:tr>
            <w:tr w14:paraId="76BA3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271" w:type="pct"/>
                  <w:tcBorders>
                    <w:tl2br w:val="nil"/>
                    <w:tr2bl w:val="nil"/>
                  </w:tcBorders>
                  <w:shd w:val="clear" w:color="auto" w:fill="auto"/>
                  <w:vAlign w:val="center"/>
                </w:tcPr>
                <w:p w14:paraId="6CBC5FDD">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废水</w:t>
                  </w:r>
                </w:p>
              </w:tc>
              <w:tc>
                <w:tcPr>
                  <w:tcW w:w="1256" w:type="pct"/>
                  <w:tcBorders>
                    <w:tl2br w:val="nil"/>
                    <w:tr2bl w:val="nil"/>
                  </w:tcBorders>
                  <w:shd w:val="clear" w:color="000000" w:fill="FFFFFF"/>
                  <w:noWrap/>
                  <w:vAlign w:val="center"/>
                </w:tcPr>
                <w:p w14:paraId="5AED57C9">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生活污水</w:t>
                  </w:r>
                </w:p>
              </w:tc>
              <w:tc>
                <w:tcPr>
                  <w:tcW w:w="726" w:type="pct"/>
                  <w:tcBorders>
                    <w:tl2br w:val="nil"/>
                    <w:tr2bl w:val="nil"/>
                  </w:tcBorders>
                  <w:shd w:val="clear" w:color="000000" w:fill="FFFFFF"/>
                  <w:noWrap/>
                  <w:vAlign w:val="center"/>
                </w:tcPr>
                <w:p w14:paraId="2E2EAF51">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员工生活</w:t>
                  </w:r>
                </w:p>
              </w:tc>
              <w:tc>
                <w:tcPr>
                  <w:tcW w:w="1157" w:type="pct"/>
                  <w:tcBorders>
                    <w:tl2br w:val="nil"/>
                    <w:tr2bl w:val="nil"/>
                  </w:tcBorders>
                  <w:shd w:val="clear" w:color="000000" w:fill="FFFFFF"/>
                  <w:noWrap/>
                  <w:vAlign w:val="center"/>
                </w:tcPr>
                <w:p w14:paraId="681B346D">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lang w:val="en-US"/>
                    </w:rPr>
                  </w:pPr>
                  <w:r>
                    <w:rPr>
                      <w:rFonts w:hint="default" w:ascii="Times New Roman" w:hAnsi="Times New Roman" w:cs="Times New Roman"/>
                      <w:color w:val="auto"/>
                      <w:sz w:val="21"/>
                      <w:szCs w:val="21"/>
                      <w:lang w:val="en-US" w:eastAsia="zh-CN"/>
                    </w:rPr>
                    <w:t>pH、</w:t>
                  </w:r>
                  <w:r>
                    <w:rPr>
                      <w:rFonts w:hint="default" w:ascii="Times New Roman" w:hAnsi="Times New Roman" w:cs="Times New Roman"/>
                      <w:color w:val="auto"/>
                      <w:sz w:val="21"/>
                      <w:szCs w:val="21"/>
                    </w:rPr>
                    <w:t>COD</w:t>
                  </w:r>
                  <w:r>
                    <w:rPr>
                      <w:rFonts w:hint="default" w:ascii="Times New Roman" w:hAnsi="Times New Roman" w:cs="Times New Roman"/>
                      <w:color w:val="auto"/>
                      <w:sz w:val="21"/>
                      <w:szCs w:val="21"/>
                      <w:vertAlign w:val="subscript"/>
                      <w:lang w:val="en-US" w:eastAsia="zh-CN"/>
                    </w:rPr>
                    <w:t>Cr</w:t>
                  </w:r>
                  <w:r>
                    <w:rPr>
                      <w:rFonts w:hint="default" w:ascii="Times New Roman" w:hAnsi="Times New Roman" w:cs="Times New Roman"/>
                      <w:color w:val="auto"/>
                      <w:sz w:val="21"/>
                      <w:szCs w:val="21"/>
                    </w:rPr>
                    <w:t>、SS、NH</w:t>
                  </w:r>
                  <w:r>
                    <w:rPr>
                      <w:rFonts w:hint="default" w:ascii="Times New Roman" w:hAnsi="Times New Roman" w:cs="Times New Roman"/>
                      <w:color w:val="auto"/>
                      <w:sz w:val="21"/>
                      <w:szCs w:val="21"/>
                      <w:vertAlign w:val="subscript"/>
                    </w:rPr>
                    <w:t>3</w:t>
                  </w:r>
                  <w:r>
                    <w:rPr>
                      <w:rFonts w:hint="default" w:ascii="Times New Roman" w:hAnsi="Times New Roman" w:cs="Times New Roman"/>
                      <w:color w:val="auto"/>
                      <w:sz w:val="21"/>
                      <w:szCs w:val="21"/>
                    </w:rPr>
                    <w:t>-N、</w:t>
                  </w:r>
                  <w:r>
                    <w:rPr>
                      <w:rFonts w:hint="default" w:ascii="Times New Roman" w:hAnsi="Times New Roman" w:cs="Times New Roman"/>
                      <w:color w:val="auto"/>
                      <w:sz w:val="21"/>
                      <w:szCs w:val="21"/>
                      <w:lang w:val="en-US" w:eastAsia="zh-CN"/>
                    </w:rPr>
                    <w:t>BOD</w:t>
                  </w:r>
                  <w:r>
                    <w:rPr>
                      <w:rFonts w:hint="default" w:ascii="Times New Roman" w:hAnsi="Times New Roman" w:cs="Times New Roman"/>
                      <w:color w:val="auto"/>
                      <w:sz w:val="21"/>
                      <w:szCs w:val="21"/>
                      <w:vertAlign w:val="subscript"/>
                      <w:lang w:val="en-US" w:eastAsia="zh-CN"/>
                    </w:rPr>
                    <w:t>5</w:t>
                  </w:r>
                  <w:r>
                    <w:rPr>
                      <w:rFonts w:hint="default" w:ascii="Times New Roman" w:hAnsi="Times New Roman" w:cs="Times New Roman"/>
                      <w:color w:val="auto"/>
                      <w:sz w:val="21"/>
                      <w:szCs w:val="21"/>
                      <w:vertAlign w:val="baseline"/>
                      <w:lang w:val="en-US" w:eastAsia="zh-CN"/>
                    </w:rPr>
                    <w:t>、动植物油</w:t>
                  </w:r>
                </w:p>
              </w:tc>
              <w:tc>
                <w:tcPr>
                  <w:tcW w:w="1588" w:type="pct"/>
                  <w:tcBorders>
                    <w:tl2br w:val="nil"/>
                    <w:tr2bl w:val="nil"/>
                  </w:tcBorders>
                  <w:shd w:val="clear" w:color="000000" w:fill="FFFFFF"/>
                  <w:vAlign w:val="center"/>
                </w:tcPr>
                <w:p w14:paraId="28CE1DFF">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经</w:t>
                  </w:r>
                  <w:r>
                    <w:rPr>
                      <w:rFonts w:hint="default" w:ascii="Times New Roman" w:hAnsi="Times New Roman" w:cs="Times New Roman"/>
                      <w:color w:val="auto"/>
                      <w:sz w:val="21"/>
                      <w:szCs w:val="21"/>
                      <w:lang w:val="en-US" w:eastAsia="zh-CN"/>
                    </w:rPr>
                    <w:t>三级</w:t>
                  </w:r>
                  <w:r>
                    <w:rPr>
                      <w:rFonts w:hint="default" w:ascii="Times New Roman" w:hAnsi="Times New Roman" w:cs="Times New Roman"/>
                      <w:color w:val="auto"/>
                      <w:sz w:val="21"/>
                      <w:szCs w:val="21"/>
                    </w:rPr>
                    <w:t>化粪池</w:t>
                  </w:r>
                  <w:r>
                    <w:rPr>
                      <w:rFonts w:hint="default" w:ascii="Times New Roman" w:hAnsi="Times New Roman" w:cs="Times New Roman"/>
                      <w:color w:val="auto"/>
                      <w:sz w:val="21"/>
                      <w:szCs w:val="21"/>
                      <w:lang w:eastAsia="zh-CN"/>
                    </w:rPr>
                    <w:t>、隔油隔渣池</w:t>
                  </w:r>
                  <w:r>
                    <w:rPr>
                      <w:rFonts w:hint="default" w:ascii="Times New Roman" w:hAnsi="Times New Roman" w:cs="Times New Roman"/>
                      <w:color w:val="auto"/>
                      <w:sz w:val="21"/>
                      <w:szCs w:val="21"/>
                    </w:rPr>
                    <w:t>预处理后，</w:t>
                  </w:r>
                  <w:r>
                    <w:rPr>
                      <w:rFonts w:hint="default" w:ascii="Times New Roman" w:hAnsi="Times New Roman" w:cs="Times New Roman"/>
                      <w:color w:val="auto"/>
                      <w:sz w:val="21"/>
                      <w:szCs w:val="21"/>
                      <w:lang w:val="en-US" w:eastAsia="zh-CN"/>
                    </w:rPr>
                    <w:t>园区</w:t>
                  </w:r>
                  <w:r>
                    <w:rPr>
                      <w:rFonts w:hint="default" w:ascii="Times New Roman" w:hAnsi="Times New Roman" w:cs="Times New Roman"/>
                      <w:color w:val="auto"/>
                      <w:sz w:val="21"/>
                      <w:szCs w:val="21"/>
                    </w:rPr>
                    <w:t>污水处理厂深度处理</w:t>
                  </w:r>
                </w:p>
              </w:tc>
            </w:tr>
          </w:tbl>
          <w:p w14:paraId="5201E248">
            <w:pPr>
              <w:pStyle w:val="13"/>
              <w:pageBreakBefore w:val="0"/>
              <w:kinsoku/>
              <w:overflowPunct/>
              <w:topLinePunct w:val="0"/>
              <w:bidi w:val="0"/>
              <w:snapToGrid/>
              <w:ind w:firstLine="0" w:firstLineChars="0"/>
              <w:outlineLvl w:val="9"/>
              <w:rPr>
                <w:rFonts w:hint="default" w:ascii="Times New Roman" w:hAnsi="Times New Roman" w:cs="Times New Roman"/>
                <w:b/>
                <w:bCs/>
                <w:color w:val="auto"/>
                <w:sz w:val="21"/>
                <w:szCs w:val="21"/>
                <w:highlight w:val="none"/>
              </w:rPr>
            </w:pPr>
          </w:p>
        </w:tc>
      </w:tr>
      <w:tr w14:paraId="22922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66" w:type="pct"/>
            <w:vAlign w:val="center"/>
          </w:tcPr>
          <w:p w14:paraId="22CA6996">
            <w:pPr>
              <w:keepNext w:val="0"/>
              <w:keepLines w:val="0"/>
              <w:pageBreakBefore w:val="0"/>
              <w:widowControl w:val="0"/>
              <w:numPr>
                <w:ilvl w:val="1"/>
                <w:numId w:val="0"/>
              </w:numPr>
              <w:tabs>
                <w:tab w:val="left" w:pos="420"/>
              </w:tabs>
              <w:kinsoku/>
              <w:wordWrap/>
              <w:overflowPunct/>
              <w:topLinePunct w:val="0"/>
              <w:autoSpaceDE/>
              <w:autoSpaceDN/>
              <w:bidi w:val="0"/>
              <w:adjustRightInd w:val="0"/>
              <w:snapToGrid w:val="0"/>
              <w:spacing w:line="240" w:lineRule="auto"/>
              <w:textAlignment w:val="auto"/>
              <w:outlineLvl w:val="9"/>
              <w:rPr>
                <w:rFonts w:hint="default" w:ascii="Times New Roman" w:hAnsi="Times New Roman" w:cs="Times New Roman"/>
                <w:color w:val="auto"/>
                <w:highlight w:val="none"/>
              </w:rPr>
            </w:pPr>
            <w:bookmarkStart w:id="24" w:name="_Toc631"/>
            <w:bookmarkStart w:id="25" w:name="_Toc25856"/>
            <w:bookmarkStart w:id="26" w:name="_Toc11592"/>
            <w:bookmarkStart w:id="27" w:name="_Toc5613"/>
            <w:bookmarkStart w:id="28" w:name="_Toc8130"/>
            <w:bookmarkStart w:id="29" w:name="_Toc24696"/>
            <w:bookmarkStart w:id="30" w:name="_Toc13420"/>
            <w:bookmarkStart w:id="31" w:name="_Toc21908"/>
            <w:bookmarkStart w:id="32" w:name="_Toc5833"/>
            <w:bookmarkStart w:id="33" w:name="_Toc14546"/>
            <w:r>
              <w:rPr>
                <w:rFonts w:hint="default" w:ascii="Times New Roman" w:hAnsi="Times New Roman" w:cs="Times New Roman"/>
                <w:color w:val="auto"/>
                <w:highlight w:val="none"/>
              </w:rPr>
              <w:t>与项目有关的原有环境污染问题</w:t>
            </w:r>
            <w:bookmarkEnd w:id="24"/>
            <w:bookmarkEnd w:id="25"/>
            <w:bookmarkEnd w:id="26"/>
            <w:bookmarkEnd w:id="27"/>
            <w:bookmarkEnd w:id="28"/>
            <w:bookmarkEnd w:id="29"/>
            <w:bookmarkEnd w:id="30"/>
            <w:bookmarkEnd w:id="31"/>
            <w:bookmarkEnd w:id="32"/>
            <w:bookmarkEnd w:id="33"/>
          </w:p>
        </w:tc>
        <w:tc>
          <w:tcPr>
            <w:tcW w:w="4733" w:type="pct"/>
            <w:vAlign w:val="center"/>
          </w:tcPr>
          <w:p w14:paraId="7A79FA14">
            <w:pPr>
              <w:adjustRightInd w:val="0"/>
              <w:snapToGrid w:val="0"/>
              <w:ind w:firstLine="480" w:firstLineChars="200"/>
              <w:jc w:val="center"/>
              <w:rPr>
                <w:rFonts w:hint="default" w:ascii="Times New Roman" w:hAnsi="Times New Roman" w:cs="Times New Roman"/>
                <w:color w:val="auto"/>
                <w:highlight w:val="none"/>
              </w:rPr>
            </w:pPr>
            <w:r>
              <w:rPr>
                <w:rFonts w:hint="default" w:ascii="Times New Roman" w:hAnsi="Times New Roman" w:cs="Times New Roman"/>
                <w:color w:val="auto"/>
                <w:szCs w:val="21"/>
                <w:highlight w:val="none"/>
              </w:rPr>
              <w:t>本项目属新建项目，无与本项目有关的原有污染情况。</w:t>
            </w:r>
          </w:p>
        </w:tc>
      </w:tr>
    </w:tbl>
    <w:p w14:paraId="5FE3CC52">
      <w:pPr>
        <w:rPr>
          <w:rFonts w:hint="default" w:ascii="Times New Roman" w:hAnsi="Times New Roman" w:cs="Times New Roman"/>
          <w:color w:val="auto"/>
          <w:kern w:val="44"/>
          <w:sz w:val="30"/>
          <w:szCs w:val="30"/>
          <w:highlight w:val="none"/>
        </w:rPr>
      </w:pPr>
      <w:bookmarkStart w:id="34" w:name="_Toc29511"/>
      <w:r>
        <w:rPr>
          <w:rFonts w:hint="default" w:ascii="Times New Roman" w:hAnsi="Times New Roman" w:cs="Times New Roman"/>
          <w:color w:val="auto"/>
          <w:kern w:val="44"/>
          <w:sz w:val="30"/>
          <w:szCs w:val="30"/>
          <w:highlight w:val="none"/>
        </w:rPr>
        <w:br w:type="page"/>
      </w:r>
    </w:p>
    <w:p w14:paraId="4FA22B1B">
      <w:pPr>
        <w:pStyle w:val="2"/>
        <w:numPr>
          <w:ilvl w:val="0"/>
          <w:numId w:val="0"/>
        </w:numPr>
        <w:rPr>
          <w:rFonts w:hint="default" w:ascii="Times New Roman" w:hAnsi="Times New Roman" w:cs="Times New Roman"/>
          <w:color w:val="auto"/>
          <w:highlight w:val="none"/>
        </w:rPr>
      </w:pPr>
      <w:bookmarkStart w:id="35" w:name="_Toc28542"/>
      <w:r>
        <w:rPr>
          <w:rFonts w:hint="default" w:ascii="Times New Roman" w:hAnsi="Times New Roman" w:cs="Times New Roman"/>
          <w:color w:val="auto"/>
          <w:highlight w:val="none"/>
        </w:rPr>
        <w:t>三、区域环境质量现状、环境保护目标及评价标准</w:t>
      </w:r>
      <w:bookmarkEnd w:id="34"/>
      <w:bookmarkEnd w:id="35"/>
    </w:p>
    <w:tbl>
      <w:tblPr>
        <w:tblStyle w:val="3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Change w:id="34" w:author="Y" w:date="2024-09-26T10:44:01Z">
          <w:tblPr>
            <w:tblStyle w:val="3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PrChange>
      </w:tblPr>
      <w:tblGrid>
        <w:gridCol w:w="447"/>
        <w:gridCol w:w="8081"/>
        <w:tblGridChange w:id="35">
          <w:tblGrid>
            <w:gridCol w:w="379"/>
            <w:gridCol w:w="68"/>
            <w:gridCol w:w="8081"/>
          </w:tblGrid>
        </w:tblGridChange>
      </w:tblGrid>
      <w:tr w14:paraId="7B0F3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36"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1379" w:hRule="atLeast"/>
          <w:trPrChange w:id="36" w:author="Y" w:date="2024-09-26T10:44:01Z">
            <w:trPr>
              <w:trHeight w:val="1379" w:hRule="atLeast"/>
            </w:trPr>
          </w:trPrChange>
        </w:trPr>
        <w:tc>
          <w:tcPr>
            <w:tcW w:w="262" w:type="pct"/>
            <w:vAlign w:val="center"/>
            <w:tcPrChange w:id="37" w:author="Y" w:date="2024-09-26T10:44:01Z">
              <w:tcPr>
                <w:tcW w:w="262" w:type="pct"/>
                <w:vAlign w:val="center"/>
              </w:tcPr>
            </w:tcPrChange>
          </w:tcPr>
          <w:p w14:paraId="51D6B4A3">
            <w:pPr>
              <w:keepNext/>
              <w:keepLines w:val="0"/>
              <w:pageBreakBefore w:val="0"/>
              <w:widowControl/>
              <w:numPr>
                <w:ilvl w:val="1"/>
                <w:numId w:val="0"/>
              </w:numPr>
              <w:tabs>
                <w:tab w:val="left" w:pos="420"/>
              </w:tabs>
              <w:kinsoku/>
              <w:wordWrap/>
              <w:overflowPunct/>
              <w:topLinePunct w:val="0"/>
              <w:autoSpaceDE/>
              <w:autoSpaceDN/>
              <w:bidi w:val="0"/>
              <w:adjustRightInd/>
              <w:snapToGrid/>
              <w:textAlignment w:val="auto"/>
              <w:outlineLvl w:val="9"/>
              <w:rPr>
                <w:rFonts w:hint="default" w:ascii="Times New Roman" w:hAnsi="Times New Roman" w:cs="Times New Roman"/>
                <w:color w:val="auto"/>
                <w:highlight w:val="none"/>
              </w:rPr>
            </w:pPr>
            <w:bookmarkStart w:id="36" w:name="_Toc21642"/>
            <w:bookmarkStart w:id="37" w:name="_Toc24283"/>
            <w:bookmarkStart w:id="38" w:name="_Toc11366"/>
            <w:bookmarkStart w:id="39" w:name="_Toc21960"/>
            <w:bookmarkStart w:id="40" w:name="_Toc14318"/>
            <w:r>
              <w:rPr>
                <w:rFonts w:hint="default" w:ascii="Times New Roman" w:hAnsi="Times New Roman" w:cs="Times New Roman"/>
                <w:color w:val="auto"/>
                <w:highlight w:val="none"/>
              </w:rPr>
              <w:t>区域环境质量现状</w:t>
            </w:r>
            <w:bookmarkEnd w:id="36"/>
            <w:bookmarkEnd w:id="37"/>
            <w:bookmarkEnd w:id="38"/>
            <w:bookmarkEnd w:id="39"/>
            <w:bookmarkEnd w:id="40"/>
          </w:p>
        </w:tc>
        <w:tc>
          <w:tcPr>
            <w:tcW w:w="4737" w:type="pct"/>
            <w:tcPrChange w:id="38" w:author="Y" w:date="2024-09-26T10:44:01Z">
              <w:tcPr>
                <w:tcW w:w="4737" w:type="pct"/>
                <w:gridSpan w:val="2"/>
              </w:tcPr>
            </w:tcPrChange>
          </w:tcPr>
          <w:p w14:paraId="1AD91608">
            <w:pPr>
              <w:pStyle w:val="4"/>
              <w:numPr>
                <w:ilvl w:val="2"/>
                <w:numId w:val="0"/>
              </w:numPr>
              <w:ind w:left="-2" w:firstLine="482"/>
              <w:rPr>
                <w:rFonts w:hint="default" w:ascii="Times New Roman" w:hAnsi="Times New Roman" w:cs="Times New Roman"/>
                <w:color w:val="auto"/>
                <w:highlight w:val="none"/>
              </w:rPr>
            </w:pPr>
            <w:r>
              <w:rPr>
                <w:rFonts w:hint="default" w:ascii="Times New Roman" w:hAnsi="Times New Roman" w:cs="Times New Roman"/>
                <w:color w:val="auto"/>
                <w:highlight w:val="none"/>
              </w:rPr>
              <w:t>一、环境空气质量现状</w:t>
            </w:r>
          </w:p>
          <w:p w14:paraId="5E520B03">
            <w:pPr>
              <w:pStyle w:val="44"/>
              <w:ind w:firstLine="480" w:firstLineChars="200"/>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（1）项目所在区域达标判定</w:t>
            </w:r>
          </w:p>
          <w:p w14:paraId="0163CBA9">
            <w:pPr>
              <w:pStyle w:val="44"/>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根据《韶关市生态环境保护战略规划（2020-2035）》，本项目选址周围空气环境质量功能区划为二类功能区，因此项目所在区域环境空气质量执行国家《环境空气质量标准》（GB3095-2012）（2018修改单）中的二级标准。</w:t>
            </w:r>
          </w:p>
          <w:p w14:paraId="04BD745C">
            <w:pPr>
              <w:pStyle w:val="44"/>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根据《韶关市生态环境状况公报》（202</w:t>
            </w:r>
            <w:r>
              <w:rPr>
                <w:rFonts w:hint="eastAsia" w:ascii="Times New Roman" w:cs="Times New Roman"/>
                <w:color w:val="auto"/>
                <w:highlight w:val="none"/>
                <w:lang w:val="en-US" w:eastAsia="zh-CN"/>
              </w:rPr>
              <w:t>3</w:t>
            </w:r>
            <w:r>
              <w:rPr>
                <w:rFonts w:hint="default" w:ascii="Times New Roman" w:hAnsi="Times New Roman" w:cs="Times New Roman"/>
                <w:color w:val="auto"/>
                <w:highlight w:val="none"/>
              </w:rPr>
              <w:t>年），韶关市区各常规监测因子均可满足国家《环境空气质量标准》（GB3095-2012）（2018修改单）中的二级标准要求，本项目所在区域属于达标区，详见下表。</w:t>
            </w:r>
          </w:p>
          <w:p w14:paraId="2D44F0F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center"/>
              <w:textAlignment w:val="auto"/>
              <w:rPr>
                <w:rFonts w:hint="default" w:ascii="Times New Roman" w:hAnsi="Times New Roman" w:cs="Times New Roman"/>
                <w:b/>
                <w:bCs/>
                <w:color w:val="auto"/>
                <w:sz w:val="21"/>
                <w:szCs w:val="21"/>
                <w:highlight w:val="none"/>
              </w:rPr>
            </w:pPr>
            <w:bookmarkStart w:id="41" w:name="_Toc944"/>
            <w:bookmarkStart w:id="42" w:name="_Toc19677"/>
            <w:bookmarkStart w:id="43" w:name="_Toc26003"/>
            <w:r>
              <w:rPr>
                <w:rFonts w:hint="default" w:ascii="Times New Roman" w:hAnsi="Times New Roman" w:cs="Times New Roman"/>
                <w:b/>
                <w:bCs/>
                <w:color w:val="auto"/>
                <w:sz w:val="21"/>
                <w:szCs w:val="21"/>
                <w:highlight w:val="none"/>
              </w:rPr>
              <w:t>表3-1 区域空气质量现状评价表</w:t>
            </w:r>
          </w:p>
          <w:tbl>
            <w:tblPr>
              <w:tblStyle w:val="37"/>
              <w:tblW w:w="4998" w:type="pct"/>
              <w:tblInd w:w="10" w:type="dxa"/>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Layout w:type="fixed"/>
              <w:tblCellMar>
                <w:top w:w="0" w:type="dxa"/>
                <w:left w:w="0" w:type="dxa"/>
                <w:bottom w:w="0" w:type="dxa"/>
                <w:right w:w="0" w:type="dxa"/>
              </w:tblCellMar>
            </w:tblPr>
            <w:tblGrid>
              <w:gridCol w:w="980"/>
              <w:gridCol w:w="2482"/>
              <w:gridCol w:w="1048"/>
              <w:gridCol w:w="1059"/>
              <w:gridCol w:w="1263"/>
              <w:gridCol w:w="1020"/>
            </w:tblGrid>
            <w:tr w14:paraId="0426C490">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24" w:type="pct"/>
                  <w:vAlign w:val="center"/>
                </w:tcPr>
                <w:p w14:paraId="69F0ADCD">
                  <w:pPr>
                    <w:keepNext w:val="0"/>
                    <w:keepLines w:val="0"/>
                    <w:pageBreakBefore w:val="0"/>
                    <w:kinsoku/>
                    <w:wordWrap/>
                    <w:overflowPunct/>
                    <w:topLinePunct w:val="0"/>
                    <w:autoSpaceDE w:val="0"/>
                    <w:autoSpaceDN w:val="0"/>
                    <w:bidi w:val="0"/>
                    <w:adjustRightInd w:val="0"/>
                    <w:spacing w:line="240" w:lineRule="auto"/>
                    <w:jc w:val="center"/>
                    <w:rPr>
                      <w:rFonts w:hint="default" w:ascii="Times New Roman" w:hAnsi="Times New Roman" w:cs="Times New Roman"/>
                      <w:b/>
                      <w:bCs/>
                      <w:color w:val="auto"/>
                      <w:kern w:val="0"/>
                      <w:position w:val="-3"/>
                      <w:sz w:val="21"/>
                      <w:szCs w:val="21"/>
                      <w:highlight w:val="none"/>
                    </w:rPr>
                  </w:pPr>
                  <w:r>
                    <w:rPr>
                      <w:rFonts w:hint="default" w:ascii="Times New Roman" w:hAnsi="Times New Roman" w:cs="Times New Roman"/>
                      <w:b/>
                      <w:bCs/>
                      <w:color w:val="auto"/>
                      <w:kern w:val="0"/>
                      <w:position w:val="-3"/>
                      <w:sz w:val="21"/>
                      <w:szCs w:val="21"/>
                      <w:highlight w:val="none"/>
                    </w:rPr>
                    <w:t>污染物</w:t>
                  </w:r>
                </w:p>
              </w:tc>
              <w:tc>
                <w:tcPr>
                  <w:tcW w:w="1580" w:type="pct"/>
                  <w:vAlign w:val="center"/>
                </w:tcPr>
                <w:p w14:paraId="63691129">
                  <w:pPr>
                    <w:keepNext w:val="0"/>
                    <w:keepLines w:val="0"/>
                    <w:pageBreakBefore w:val="0"/>
                    <w:kinsoku/>
                    <w:wordWrap/>
                    <w:overflowPunct/>
                    <w:topLinePunct w:val="0"/>
                    <w:autoSpaceDE w:val="0"/>
                    <w:autoSpaceDN w:val="0"/>
                    <w:bidi w:val="0"/>
                    <w:adjustRightInd w:val="0"/>
                    <w:spacing w:line="240" w:lineRule="auto"/>
                    <w:jc w:val="center"/>
                    <w:rPr>
                      <w:rFonts w:hint="default" w:ascii="Times New Roman" w:hAnsi="Times New Roman" w:cs="Times New Roman"/>
                      <w:b/>
                      <w:bCs/>
                      <w:color w:val="auto"/>
                      <w:kern w:val="0"/>
                      <w:position w:val="-3"/>
                      <w:sz w:val="21"/>
                      <w:szCs w:val="21"/>
                      <w:highlight w:val="none"/>
                    </w:rPr>
                  </w:pPr>
                  <w:r>
                    <w:rPr>
                      <w:rFonts w:hint="default" w:ascii="Times New Roman" w:hAnsi="Times New Roman" w:cs="Times New Roman"/>
                      <w:b/>
                      <w:bCs/>
                      <w:color w:val="auto"/>
                      <w:kern w:val="0"/>
                      <w:position w:val="-3"/>
                      <w:sz w:val="21"/>
                      <w:szCs w:val="21"/>
                      <w:highlight w:val="none"/>
                    </w:rPr>
                    <w:t>年评价指标</w:t>
                  </w:r>
                </w:p>
              </w:tc>
              <w:tc>
                <w:tcPr>
                  <w:tcW w:w="667" w:type="pct"/>
                  <w:vAlign w:val="center"/>
                </w:tcPr>
                <w:p w14:paraId="756C824F">
                  <w:pPr>
                    <w:keepNext w:val="0"/>
                    <w:keepLines w:val="0"/>
                    <w:pageBreakBefore w:val="0"/>
                    <w:kinsoku/>
                    <w:wordWrap/>
                    <w:overflowPunct/>
                    <w:topLinePunct w:val="0"/>
                    <w:autoSpaceDE w:val="0"/>
                    <w:autoSpaceDN w:val="0"/>
                    <w:bidi w:val="0"/>
                    <w:adjustRightInd w:val="0"/>
                    <w:spacing w:line="240" w:lineRule="auto"/>
                    <w:jc w:val="center"/>
                    <w:rPr>
                      <w:rFonts w:hint="default" w:ascii="Times New Roman" w:hAnsi="Times New Roman" w:cs="Times New Roman"/>
                      <w:b/>
                      <w:bCs/>
                      <w:color w:val="auto"/>
                      <w:kern w:val="0"/>
                      <w:position w:val="-3"/>
                      <w:sz w:val="21"/>
                      <w:szCs w:val="21"/>
                      <w:highlight w:val="none"/>
                    </w:rPr>
                  </w:pPr>
                  <w:r>
                    <w:rPr>
                      <w:rFonts w:hint="default" w:ascii="Times New Roman" w:hAnsi="Times New Roman" w:cs="Times New Roman"/>
                      <w:b/>
                      <w:bCs/>
                      <w:color w:val="auto"/>
                      <w:kern w:val="0"/>
                      <w:position w:val="-3"/>
                      <w:sz w:val="21"/>
                      <w:szCs w:val="21"/>
                      <w:highlight w:val="none"/>
                    </w:rPr>
                    <w:t>现状浓度</w:t>
                  </w:r>
                </w:p>
              </w:tc>
              <w:tc>
                <w:tcPr>
                  <w:tcW w:w="674" w:type="pct"/>
                  <w:vAlign w:val="center"/>
                </w:tcPr>
                <w:p w14:paraId="26DE7CAE">
                  <w:pPr>
                    <w:keepNext w:val="0"/>
                    <w:keepLines w:val="0"/>
                    <w:pageBreakBefore w:val="0"/>
                    <w:kinsoku/>
                    <w:wordWrap/>
                    <w:overflowPunct/>
                    <w:topLinePunct w:val="0"/>
                    <w:autoSpaceDE w:val="0"/>
                    <w:autoSpaceDN w:val="0"/>
                    <w:bidi w:val="0"/>
                    <w:adjustRightInd w:val="0"/>
                    <w:spacing w:line="240" w:lineRule="auto"/>
                    <w:jc w:val="center"/>
                    <w:rPr>
                      <w:rFonts w:hint="default" w:ascii="Times New Roman" w:hAnsi="Times New Roman" w:cs="Times New Roman"/>
                      <w:b/>
                      <w:bCs/>
                      <w:color w:val="auto"/>
                      <w:kern w:val="0"/>
                      <w:position w:val="-3"/>
                      <w:sz w:val="21"/>
                      <w:szCs w:val="21"/>
                      <w:highlight w:val="none"/>
                    </w:rPr>
                  </w:pPr>
                  <w:r>
                    <w:rPr>
                      <w:rFonts w:hint="default" w:ascii="Times New Roman" w:hAnsi="Times New Roman" w:cs="Times New Roman"/>
                      <w:b/>
                      <w:bCs/>
                      <w:color w:val="auto"/>
                      <w:kern w:val="0"/>
                      <w:position w:val="-3"/>
                      <w:sz w:val="21"/>
                      <w:szCs w:val="21"/>
                      <w:highlight w:val="none"/>
                    </w:rPr>
                    <w:t>标准值</w:t>
                  </w:r>
                </w:p>
              </w:tc>
              <w:tc>
                <w:tcPr>
                  <w:tcW w:w="804" w:type="pct"/>
                  <w:vAlign w:val="center"/>
                </w:tcPr>
                <w:p w14:paraId="66241FE6">
                  <w:pPr>
                    <w:keepNext w:val="0"/>
                    <w:keepLines w:val="0"/>
                    <w:pageBreakBefore w:val="0"/>
                    <w:kinsoku/>
                    <w:wordWrap/>
                    <w:overflowPunct/>
                    <w:topLinePunct w:val="0"/>
                    <w:autoSpaceDE w:val="0"/>
                    <w:autoSpaceDN w:val="0"/>
                    <w:bidi w:val="0"/>
                    <w:adjustRightInd w:val="0"/>
                    <w:spacing w:line="240" w:lineRule="auto"/>
                    <w:jc w:val="center"/>
                    <w:rPr>
                      <w:rFonts w:hint="default" w:ascii="Times New Roman" w:hAnsi="Times New Roman" w:cs="Times New Roman"/>
                      <w:b/>
                      <w:bCs/>
                      <w:color w:val="auto"/>
                      <w:kern w:val="0"/>
                      <w:position w:val="-3"/>
                      <w:sz w:val="21"/>
                      <w:szCs w:val="21"/>
                      <w:highlight w:val="none"/>
                    </w:rPr>
                  </w:pPr>
                  <w:r>
                    <w:rPr>
                      <w:rFonts w:hint="default" w:ascii="Times New Roman" w:hAnsi="Times New Roman" w:cs="Times New Roman"/>
                      <w:b/>
                      <w:bCs/>
                      <w:color w:val="auto"/>
                      <w:kern w:val="0"/>
                      <w:position w:val="-3"/>
                      <w:sz w:val="21"/>
                      <w:szCs w:val="21"/>
                      <w:highlight w:val="none"/>
                    </w:rPr>
                    <w:t>占标率</w:t>
                  </w:r>
                </w:p>
              </w:tc>
              <w:tc>
                <w:tcPr>
                  <w:tcW w:w="649" w:type="pct"/>
                  <w:vAlign w:val="center"/>
                </w:tcPr>
                <w:p w14:paraId="7090C336">
                  <w:pPr>
                    <w:keepNext w:val="0"/>
                    <w:keepLines w:val="0"/>
                    <w:pageBreakBefore w:val="0"/>
                    <w:kinsoku/>
                    <w:wordWrap/>
                    <w:overflowPunct/>
                    <w:topLinePunct w:val="0"/>
                    <w:autoSpaceDE w:val="0"/>
                    <w:autoSpaceDN w:val="0"/>
                    <w:bidi w:val="0"/>
                    <w:adjustRightInd w:val="0"/>
                    <w:spacing w:line="240" w:lineRule="auto"/>
                    <w:jc w:val="center"/>
                    <w:rPr>
                      <w:rFonts w:hint="default" w:ascii="Times New Roman" w:hAnsi="Times New Roman" w:cs="Times New Roman"/>
                      <w:b/>
                      <w:bCs/>
                      <w:color w:val="auto"/>
                      <w:kern w:val="0"/>
                      <w:position w:val="-3"/>
                      <w:sz w:val="21"/>
                      <w:szCs w:val="21"/>
                      <w:highlight w:val="none"/>
                    </w:rPr>
                  </w:pPr>
                  <w:r>
                    <w:rPr>
                      <w:rFonts w:hint="default" w:ascii="Times New Roman" w:hAnsi="Times New Roman" w:cs="Times New Roman"/>
                      <w:b/>
                      <w:bCs/>
                      <w:color w:val="auto"/>
                      <w:kern w:val="0"/>
                      <w:position w:val="-3"/>
                      <w:sz w:val="21"/>
                      <w:szCs w:val="21"/>
                      <w:highlight w:val="none"/>
                    </w:rPr>
                    <w:t>达标情况</w:t>
                  </w:r>
                </w:p>
              </w:tc>
            </w:tr>
            <w:tr w14:paraId="2995A588">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24" w:type="pct"/>
                  <w:vAlign w:val="center"/>
                </w:tcPr>
                <w:p w14:paraId="052B5AD2">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vertAlign w:val="subscript"/>
                    </w:rPr>
                  </w:pPr>
                  <w:r>
                    <w:rPr>
                      <w:rFonts w:hint="default" w:ascii="Times New Roman" w:hAnsi="Times New Roman" w:cs="Times New Roman"/>
                      <w:color w:val="auto"/>
                      <w:sz w:val="21"/>
                      <w:szCs w:val="21"/>
                      <w:highlight w:val="none"/>
                    </w:rPr>
                    <w:t>SO</w:t>
                  </w:r>
                  <w:r>
                    <w:rPr>
                      <w:rFonts w:hint="default" w:ascii="Times New Roman" w:hAnsi="Times New Roman" w:cs="Times New Roman"/>
                      <w:color w:val="auto"/>
                      <w:sz w:val="21"/>
                      <w:szCs w:val="21"/>
                      <w:highlight w:val="none"/>
                      <w:vertAlign w:val="subscript"/>
                    </w:rPr>
                    <w:t>2</w:t>
                  </w:r>
                </w:p>
              </w:tc>
              <w:tc>
                <w:tcPr>
                  <w:tcW w:w="1580" w:type="pct"/>
                  <w:vAlign w:val="center"/>
                </w:tcPr>
                <w:p w14:paraId="46A6E296">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年平均质量浓度</w:t>
                  </w:r>
                </w:p>
              </w:tc>
              <w:tc>
                <w:tcPr>
                  <w:tcW w:w="667" w:type="pct"/>
                  <w:vAlign w:val="center"/>
                </w:tcPr>
                <w:p w14:paraId="11F79F4B">
                  <w:pPr>
                    <w:pStyle w:val="20"/>
                    <w:keepNext w:val="0"/>
                    <w:keepLines w:val="0"/>
                    <w:pageBreakBefore w:val="0"/>
                    <w:kinsoku/>
                    <w:wordWrap/>
                    <w:overflowPunct/>
                    <w:topLinePunct w:val="0"/>
                    <w:bidi w:val="0"/>
                    <w:spacing w:line="240" w:lineRule="auto"/>
                    <w:jc w:val="center"/>
                    <w:rPr>
                      <w:rFonts w:hint="eastAsia" w:ascii="Times New Roman" w:hAnsi="Times New Roman" w:eastAsia="宋体" w:cs="Times New Roman"/>
                      <w:color w:val="auto"/>
                      <w:sz w:val="21"/>
                      <w:szCs w:val="21"/>
                      <w:highlight w:val="none"/>
                      <w:lang w:eastAsia="zh-CN"/>
                    </w:rPr>
                  </w:pPr>
                  <w:r>
                    <w:rPr>
                      <w:rFonts w:hint="eastAsia" w:cs="Times New Roman"/>
                      <w:color w:val="auto"/>
                      <w:sz w:val="21"/>
                      <w:szCs w:val="21"/>
                      <w:highlight w:val="none"/>
                      <w:lang w:val="en-US" w:eastAsia="zh-CN"/>
                    </w:rPr>
                    <w:t>12</w:t>
                  </w:r>
                  <w:r>
                    <w:rPr>
                      <w:rFonts w:hint="default" w:ascii="Times New Roman" w:hAnsi="Times New Roman" w:cs="Times New Roman"/>
                      <w:color w:val="auto"/>
                      <w:sz w:val="21"/>
                      <w:szCs w:val="21"/>
                      <w:highlight w:val="none"/>
                      <w:lang w:val="en-US" w:eastAsia="zh-CN"/>
                    </w:rPr>
                    <w:t>μ</w:t>
                  </w:r>
                  <w:r>
                    <w:rPr>
                      <w:rFonts w:hint="default" w:ascii="Times New Roman" w:hAnsi="Times New Roman" w:cs="Times New Roman"/>
                      <w:color w:val="auto"/>
                      <w:sz w:val="21"/>
                      <w:szCs w:val="21"/>
                      <w:highlight w:val="none"/>
                    </w:rPr>
                    <w:t>g/m</w:t>
                  </w:r>
                  <w:r>
                    <w:rPr>
                      <w:rFonts w:hint="eastAsia" w:ascii="Times New Roman" w:hAnsi="Times New Roman" w:cs="Times New Roman"/>
                      <w:color w:val="auto"/>
                      <w:sz w:val="21"/>
                      <w:szCs w:val="21"/>
                      <w:highlight w:val="none"/>
                      <w:vertAlign w:val="superscript"/>
                      <w:lang w:val="en-US" w:eastAsia="zh-CN"/>
                    </w:rPr>
                    <w:t>3</w:t>
                  </w:r>
                </w:p>
              </w:tc>
              <w:tc>
                <w:tcPr>
                  <w:tcW w:w="674" w:type="pct"/>
                  <w:vAlign w:val="center"/>
                </w:tcPr>
                <w:p w14:paraId="12559302">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60</w:t>
                  </w:r>
                  <w:r>
                    <w:rPr>
                      <w:rFonts w:hint="default" w:ascii="Times New Roman" w:hAnsi="Times New Roman" w:cs="Times New Roman"/>
                      <w:color w:val="auto"/>
                      <w:sz w:val="21"/>
                      <w:szCs w:val="21"/>
                      <w:highlight w:val="none"/>
                      <w:lang w:val="en-US" w:eastAsia="zh-CN"/>
                    </w:rPr>
                    <w:t>μ</w:t>
                  </w:r>
                  <w:r>
                    <w:rPr>
                      <w:rFonts w:hint="default" w:ascii="Times New Roman" w:hAnsi="Times New Roman" w:cs="Times New Roman"/>
                      <w:color w:val="auto"/>
                      <w:sz w:val="21"/>
                      <w:szCs w:val="21"/>
                      <w:highlight w:val="none"/>
                    </w:rPr>
                    <w:t>g/m</w:t>
                  </w:r>
                  <w:r>
                    <w:rPr>
                      <w:rFonts w:hint="default" w:ascii="Times New Roman" w:hAnsi="Times New Roman" w:cs="Times New Roman"/>
                      <w:color w:val="auto"/>
                      <w:sz w:val="21"/>
                      <w:szCs w:val="21"/>
                      <w:highlight w:val="none"/>
                      <w:vertAlign w:val="superscript"/>
                    </w:rPr>
                    <w:t>3</w:t>
                  </w:r>
                </w:p>
              </w:tc>
              <w:tc>
                <w:tcPr>
                  <w:tcW w:w="1436" w:type="dxa"/>
                  <w:vAlign w:val="center"/>
                </w:tcPr>
                <w:p w14:paraId="359C87F5">
                  <w:pPr>
                    <w:keepNext w:val="0"/>
                    <w:keepLines w:val="0"/>
                    <w:pageBreakBefore w:val="0"/>
                    <w:widowControl/>
                    <w:kinsoku/>
                    <w:wordWrap/>
                    <w:overflowPunct/>
                    <w:topLinePunct w:val="0"/>
                    <w:bidi w:val="0"/>
                    <w:spacing w:line="240" w:lineRule="auto"/>
                    <w:jc w:val="center"/>
                    <w:textAlignment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20</w:t>
                  </w:r>
                  <w:r>
                    <w:rPr>
                      <w:rFonts w:hint="default" w:ascii="Times New Roman" w:hAnsi="Times New Roman" w:cs="Times New Roman"/>
                      <w:b w:val="0"/>
                      <w:bCs w:val="0"/>
                      <w:color w:val="auto"/>
                      <w:kern w:val="0"/>
                      <w:position w:val="-3"/>
                      <w:sz w:val="21"/>
                      <w:szCs w:val="21"/>
                      <w:highlight w:val="none"/>
                    </w:rPr>
                    <w:t>%</w:t>
                  </w:r>
                </w:p>
              </w:tc>
              <w:tc>
                <w:tcPr>
                  <w:tcW w:w="649" w:type="pct"/>
                  <w:vAlign w:val="center"/>
                </w:tcPr>
                <w:p w14:paraId="4E04B2B5">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达标</w:t>
                  </w:r>
                </w:p>
              </w:tc>
            </w:tr>
            <w:tr w14:paraId="77E4C460">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24" w:type="pct"/>
                  <w:vAlign w:val="center"/>
                </w:tcPr>
                <w:p w14:paraId="753F1FC1">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NO</w:t>
                  </w:r>
                  <w:r>
                    <w:rPr>
                      <w:rFonts w:hint="default" w:ascii="Times New Roman" w:hAnsi="Times New Roman" w:cs="Times New Roman"/>
                      <w:color w:val="auto"/>
                      <w:sz w:val="21"/>
                      <w:szCs w:val="21"/>
                      <w:highlight w:val="none"/>
                      <w:vertAlign w:val="subscript"/>
                    </w:rPr>
                    <w:t>2</w:t>
                  </w:r>
                </w:p>
              </w:tc>
              <w:tc>
                <w:tcPr>
                  <w:tcW w:w="1580" w:type="pct"/>
                  <w:vAlign w:val="center"/>
                </w:tcPr>
                <w:p w14:paraId="12783C34">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年平均质量浓度</w:t>
                  </w:r>
                </w:p>
              </w:tc>
              <w:tc>
                <w:tcPr>
                  <w:tcW w:w="667" w:type="pct"/>
                  <w:vAlign w:val="center"/>
                </w:tcPr>
                <w:p w14:paraId="291127E2">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14</w:t>
                  </w:r>
                  <w:r>
                    <w:rPr>
                      <w:rFonts w:hint="default" w:ascii="Times New Roman" w:hAnsi="Times New Roman" w:cs="Times New Roman"/>
                      <w:color w:val="auto"/>
                      <w:sz w:val="21"/>
                      <w:szCs w:val="21"/>
                      <w:highlight w:val="none"/>
                      <w:lang w:val="en-US" w:eastAsia="zh-CN"/>
                    </w:rPr>
                    <w:t>μ</w:t>
                  </w:r>
                  <w:r>
                    <w:rPr>
                      <w:rFonts w:hint="default" w:ascii="Times New Roman" w:hAnsi="Times New Roman" w:cs="Times New Roman"/>
                      <w:color w:val="auto"/>
                      <w:sz w:val="21"/>
                      <w:szCs w:val="21"/>
                      <w:highlight w:val="none"/>
                    </w:rPr>
                    <w:t>g/m</w:t>
                  </w:r>
                  <w:r>
                    <w:rPr>
                      <w:rFonts w:hint="default" w:ascii="Times New Roman" w:hAnsi="Times New Roman" w:cs="Times New Roman"/>
                      <w:color w:val="auto"/>
                      <w:sz w:val="21"/>
                      <w:szCs w:val="21"/>
                      <w:highlight w:val="none"/>
                      <w:vertAlign w:val="superscript"/>
                    </w:rPr>
                    <w:t>3</w:t>
                  </w:r>
                </w:p>
              </w:tc>
              <w:tc>
                <w:tcPr>
                  <w:tcW w:w="674" w:type="pct"/>
                  <w:vAlign w:val="center"/>
                </w:tcPr>
                <w:p w14:paraId="72B3C0A5">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40</w:t>
                  </w:r>
                  <w:r>
                    <w:rPr>
                      <w:rFonts w:hint="default" w:ascii="Times New Roman" w:hAnsi="Times New Roman" w:cs="Times New Roman"/>
                      <w:color w:val="auto"/>
                      <w:sz w:val="21"/>
                      <w:szCs w:val="21"/>
                      <w:highlight w:val="none"/>
                      <w:lang w:val="en-US" w:eastAsia="zh-CN"/>
                    </w:rPr>
                    <w:t>μ</w:t>
                  </w:r>
                  <w:r>
                    <w:rPr>
                      <w:rFonts w:hint="default" w:ascii="Times New Roman" w:hAnsi="Times New Roman" w:cs="Times New Roman"/>
                      <w:color w:val="auto"/>
                      <w:sz w:val="21"/>
                      <w:szCs w:val="21"/>
                      <w:highlight w:val="none"/>
                    </w:rPr>
                    <w:t>g/m</w:t>
                  </w:r>
                  <w:r>
                    <w:rPr>
                      <w:rFonts w:hint="default" w:ascii="Times New Roman" w:hAnsi="Times New Roman" w:cs="Times New Roman"/>
                      <w:color w:val="auto"/>
                      <w:sz w:val="21"/>
                      <w:szCs w:val="21"/>
                      <w:highlight w:val="none"/>
                      <w:vertAlign w:val="superscript"/>
                    </w:rPr>
                    <w:t>3</w:t>
                  </w:r>
                </w:p>
              </w:tc>
              <w:tc>
                <w:tcPr>
                  <w:tcW w:w="1436" w:type="dxa"/>
                  <w:vAlign w:val="center"/>
                </w:tcPr>
                <w:p w14:paraId="59096786">
                  <w:pPr>
                    <w:keepNext w:val="0"/>
                    <w:keepLines w:val="0"/>
                    <w:pageBreakBefore w:val="0"/>
                    <w:widowControl/>
                    <w:kinsoku/>
                    <w:wordWrap/>
                    <w:overflowPunct/>
                    <w:topLinePunct w:val="0"/>
                    <w:bidi w:val="0"/>
                    <w:spacing w:line="240" w:lineRule="auto"/>
                    <w:jc w:val="center"/>
                    <w:textAlignment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35</w:t>
                  </w:r>
                  <w:r>
                    <w:rPr>
                      <w:rFonts w:hint="default" w:ascii="Times New Roman" w:hAnsi="Times New Roman" w:cs="Times New Roman"/>
                      <w:b w:val="0"/>
                      <w:bCs w:val="0"/>
                      <w:color w:val="auto"/>
                      <w:kern w:val="0"/>
                      <w:position w:val="-3"/>
                      <w:sz w:val="21"/>
                      <w:szCs w:val="21"/>
                      <w:highlight w:val="none"/>
                    </w:rPr>
                    <w:t>%</w:t>
                  </w:r>
                </w:p>
              </w:tc>
              <w:tc>
                <w:tcPr>
                  <w:tcW w:w="649" w:type="pct"/>
                  <w:vAlign w:val="center"/>
                </w:tcPr>
                <w:p w14:paraId="40A7504E">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达标</w:t>
                  </w:r>
                </w:p>
              </w:tc>
            </w:tr>
            <w:tr w14:paraId="5F6AFC84">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24" w:type="pct"/>
                  <w:vAlign w:val="center"/>
                </w:tcPr>
                <w:p w14:paraId="2AAC1E8D">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PM</w:t>
                  </w:r>
                  <w:r>
                    <w:rPr>
                      <w:rFonts w:hint="default" w:ascii="Times New Roman" w:hAnsi="Times New Roman" w:cs="Times New Roman"/>
                      <w:color w:val="auto"/>
                      <w:sz w:val="21"/>
                      <w:szCs w:val="21"/>
                      <w:highlight w:val="none"/>
                      <w:vertAlign w:val="subscript"/>
                    </w:rPr>
                    <w:t>10</w:t>
                  </w:r>
                </w:p>
              </w:tc>
              <w:tc>
                <w:tcPr>
                  <w:tcW w:w="1580" w:type="pct"/>
                  <w:vAlign w:val="center"/>
                </w:tcPr>
                <w:p w14:paraId="2A2A7214">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年平均质量浓度</w:t>
                  </w:r>
                </w:p>
              </w:tc>
              <w:tc>
                <w:tcPr>
                  <w:tcW w:w="667" w:type="pct"/>
                  <w:vAlign w:val="center"/>
                </w:tcPr>
                <w:p w14:paraId="37128428">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38</w:t>
                  </w:r>
                  <w:r>
                    <w:rPr>
                      <w:rFonts w:hint="default" w:ascii="Times New Roman" w:hAnsi="Times New Roman" w:cs="Times New Roman"/>
                      <w:color w:val="auto"/>
                      <w:sz w:val="21"/>
                      <w:szCs w:val="21"/>
                      <w:highlight w:val="none"/>
                      <w:lang w:val="en-US" w:eastAsia="zh-CN"/>
                    </w:rPr>
                    <w:t>μ</w:t>
                  </w:r>
                  <w:r>
                    <w:rPr>
                      <w:rFonts w:hint="default" w:ascii="Times New Roman" w:hAnsi="Times New Roman" w:cs="Times New Roman"/>
                      <w:color w:val="auto"/>
                      <w:sz w:val="21"/>
                      <w:szCs w:val="21"/>
                      <w:highlight w:val="none"/>
                    </w:rPr>
                    <w:t>g/m</w:t>
                  </w:r>
                  <w:r>
                    <w:rPr>
                      <w:rFonts w:hint="default" w:ascii="Times New Roman" w:hAnsi="Times New Roman" w:cs="Times New Roman"/>
                      <w:color w:val="auto"/>
                      <w:sz w:val="21"/>
                      <w:szCs w:val="21"/>
                      <w:highlight w:val="none"/>
                      <w:vertAlign w:val="superscript"/>
                    </w:rPr>
                    <w:t>3</w:t>
                  </w:r>
                </w:p>
              </w:tc>
              <w:tc>
                <w:tcPr>
                  <w:tcW w:w="674" w:type="pct"/>
                  <w:vAlign w:val="center"/>
                </w:tcPr>
                <w:p w14:paraId="5DF6D574">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70</w:t>
                  </w:r>
                  <w:r>
                    <w:rPr>
                      <w:rFonts w:hint="default" w:ascii="Times New Roman" w:hAnsi="Times New Roman" w:cs="Times New Roman"/>
                      <w:color w:val="auto"/>
                      <w:sz w:val="21"/>
                      <w:szCs w:val="21"/>
                      <w:highlight w:val="none"/>
                      <w:lang w:val="en-US" w:eastAsia="zh-CN"/>
                    </w:rPr>
                    <w:t>μ</w:t>
                  </w:r>
                  <w:r>
                    <w:rPr>
                      <w:rFonts w:hint="default" w:ascii="Times New Roman" w:hAnsi="Times New Roman" w:cs="Times New Roman"/>
                      <w:color w:val="auto"/>
                      <w:sz w:val="21"/>
                      <w:szCs w:val="21"/>
                      <w:highlight w:val="none"/>
                    </w:rPr>
                    <w:t>g/m</w:t>
                  </w:r>
                  <w:r>
                    <w:rPr>
                      <w:rFonts w:hint="default" w:ascii="Times New Roman" w:hAnsi="Times New Roman" w:cs="Times New Roman"/>
                      <w:color w:val="auto"/>
                      <w:sz w:val="21"/>
                      <w:szCs w:val="21"/>
                      <w:highlight w:val="none"/>
                      <w:vertAlign w:val="superscript"/>
                    </w:rPr>
                    <w:t>3</w:t>
                  </w:r>
                </w:p>
              </w:tc>
              <w:tc>
                <w:tcPr>
                  <w:tcW w:w="1436" w:type="dxa"/>
                  <w:vAlign w:val="center"/>
                </w:tcPr>
                <w:p w14:paraId="5DEC5933">
                  <w:pPr>
                    <w:keepNext w:val="0"/>
                    <w:keepLines w:val="0"/>
                    <w:pageBreakBefore w:val="0"/>
                    <w:widowControl/>
                    <w:kinsoku/>
                    <w:wordWrap/>
                    <w:overflowPunct/>
                    <w:topLinePunct w:val="0"/>
                    <w:bidi w:val="0"/>
                    <w:spacing w:line="240" w:lineRule="auto"/>
                    <w:jc w:val="center"/>
                    <w:textAlignment w:val="center"/>
                    <w:rPr>
                      <w:rFonts w:hint="default" w:ascii="Times New Roman" w:hAnsi="Times New Roman" w:eastAsia="宋体" w:cs="Times New Roman"/>
                      <w:b w:val="0"/>
                      <w:bCs w:val="0"/>
                      <w:color w:val="auto"/>
                      <w:sz w:val="21"/>
                      <w:szCs w:val="21"/>
                      <w:highlight w:val="none"/>
                      <w:lang w:val="en-US" w:eastAsia="zh-CN"/>
                    </w:rPr>
                  </w:pPr>
                  <w:r>
                    <w:rPr>
                      <w:rFonts w:hint="eastAsia" w:cs="Times New Roman"/>
                      <w:b w:val="0"/>
                      <w:bCs w:val="0"/>
                      <w:color w:val="auto"/>
                      <w:sz w:val="21"/>
                      <w:szCs w:val="21"/>
                      <w:highlight w:val="none"/>
                      <w:lang w:val="en-US" w:eastAsia="zh-CN"/>
                    </w:rPr>
                    <w:t>54.2</w:t>
                  </w:r>
                  <w:r>
                    <w:rPr>
                      <w:rFonts w:hint="default" w:ascii="Times New Roman" w:hAnsi="Times New Roman" w:cs="Times New Roman"/>
                      <w:b w:val="0"/>
                      <w:bCs w:val="0"/>
                      <w:color w:val="auto"/>
                      <w:kern w:val="0"/>
                      <w:position w:val="-3"/>
                      <w:sz w:val="21"/>
                      <w:szCs w:val="21"/>
                      <w:highlight w:val="none"/>
                    </w:rPr>
                    <w:t>%</w:t>
                  </w:r>
                </w:p>
              </w:tc>
              <w:tc>
                <w:tcPr>
                  <w:tcW w:w="649" w:type="pct"/>
                  <w:vAlign w:val="center"/>
                </w:tcPr>
                <w:p w14:paraId="24848F38">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达标</w:t>
                  </w:r>
                </w:p>
              </w:tc>
            </w:tr>
            <w:tr w14:paraId="2963B882">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24" w:type="pct"/>
                  <w:vAlign w:val="center"/>
                </w:tcPr>
                <w:p w14:paraId="24D4D96D">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PM</w:t>
                  </w:r>
                  <w:r>
                    <w:rPr>
                      <w:rFonts w:hint="default" w:ascii="Times New Roman" w:hAnsi="Times New Roman" w:cs="Times New Roman"/>
                      <w:color w:val="auto"/>
                      <w:sz w:val="21"/>
                      <w:szCs w:val="21"/>
                      <w:highlight w:val="none"/>
                      <w:vertAlign w:val="subscript"/>
                    </w:rPr>
                    <w:t>2.5</w:t>
                  </w:r>
                </w:p>
              </w:tc>
              <w:tc>
                <w:tcPr>
                  <w:tcW w:w="1580" w:type="pct"/>
                  <w:vAlign w:val="center"/>
                </w:tcPr>
                <w:p w14:paraId="06894D1A">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年平均质量浓度</w:t>
                  </w:r>
                </w:p>
              </w:tc>
              <w:tc>
                <w:tcPr>
                  <w:tcW w:w="667" w:type="pct"/>
                  <w:vAlign w:val="center"/>
                </w:tcPr>
                <w:p w14:paraId="61624DDF">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24</w:t>
                  </w:r>
                  <w:r>
                    <w:rPr>
                      <w:rFonts w:hint="default" w:ascii="Times New Roman" w:hAnsi="Times New Roman" w:cs="Times New Roman"/>
                      <w:color w:val="auto"/>
                      <w:sz w:val="21"/>
                      <w:szCs w:val="21"/>
                      <w:highlight w:val="none"/>
                      <w:lang w:val="en-US" w:eastAsia="zh-CN"/>
                    </w:rPr>
                    <w:t>μ</w:t>
                  </w:r>
                  <w:r>
                    <w:rPr>
                      <w:rFonts w:hint="default" w:ascii="Times New Roman" w:hAnsi="Times New Roman" w:cs="Times New Roman"/>
                      <w:color w:val="auto"/>
                      <w:sz w:val="21"/>
                      <w:szCs w:val="21"/>
                      <w:highlight w:val="none"/>
                    </w:rPr>
                    <w:t>g/m</w:t>
                  </w:r>
                  <w:r>
                    <w:rPr>
                      <w:rFonts w:hint="default" w:ascii="Times New Roman" w:hAnsi="Times New Roman" w:cs="Times New Roman"/>
                      <w:color w:val="auto"/>
                      <w:sz w:val="21"/>
                      <w:szCs w:val="21"/>
                      <w:highlight w:val="none"/>
                      <w:vertAlign w:val="superscript"/>
                    </w:rPr>
                    <w:t>3</w:t>
                  </w:r>
                </w:p>
              </w:tc>
              <w:tc>
                <w:tcPr>
                  <w:tcW w:w="674" w:type="pct"/>
                  <w:vAlign w:val="center"/>
                </w:tcPr>
                <w:p w14:paraId="58CB1317">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35</w:t>
                  </w:r>
                  <w:r>
                    <w:rPr>
                      <w:rFonts w:hint="default" w:ascii="Times New Roman" w:hAnsi="Times New Roman" w:cs="Times New Roman"/>
                      <w:color w:val="auto"/>
                      <w:sz w:val="21"/>
                      <w:szCs w:val="21"/>
                      <w:highlight w:val="none"/>
                      <w:lang w:val="en-US" w:eastAsia="zh-CN"/>
                    </w:rPr>
                    <w:t>μ</w:t>
                  </w:r>
                  <w:r>
                    <w:rPr>
                      <w:rFonts w:hint="default" w:ascii="Times New Roman" w:hAnsi="Times New Roman" w:cs="Times New Roman"/>
                      <w:color w:val="auto"/>
                      <w:sz w:val="21"/>
                      <w:szCs w:val="21"/>
                      <w:highlight w:val="none"/>
                    </w:rPr>
                    <w:t>g/m</w:t>
                  </w:r>
                  <w:r>
                    <w:rPr>
                      <w:rFonts w:hint="default" w:ascii="Times New Roman" w:hAnsi="Times New Roman" w:cs="Times New Roman"/>
                      <w:color w:val="auto"/>
                      <w:sz w:val="21"/>
                      <w:szCs w:val="21"/>
                      <w:highlight w:val="none"/>
                      <w:vertAlign w:val="superscript"/>
                    </w:rPr>
                    <w:t>3</w:t>
                  </w:r>
                </w:p>
              </w:tc>
              <w:tc>
                <w:tcPr>
                  <w:tcW w:w="1436" w:type="dxa"/>
                  <w:vAlign w:val="center"/>
                </w:tcPr>
                <w:p w14:paraId="4104635C">
                  <w:pPr>
                    <w:keepNext w:val="0"/>
                    <w:keepLines w:val="0"/>
                    <w:pageBreakBefore w:val="0"/>
                    <w:widowControl/>
                    <w:kinsoku/>
                    <w:wordWrap/>
                    <w:overflowPunct/>
                    <w:topLinePunct w:val="0"/>
                    <w:bidi w:val="0"/>
                    <w:spacing w:line="240" w:lineRule="auto"/>
                    <w:jc w:val="center"/>
                    <w:textAlignment w:val="center"/>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cs="Times New Roman"/>
                      <w:b w:val="0"/>
                      <w:bCs w:val="0"/>
                      <w:color w:val="auto"/>
                      <w:kern w:val="0"/>
                      <w:position w:val="-3"/>
                      <w:sz w:val="21"/>
                      <w:szCs w:val="21"/>
                      <w:highlight w:val="none"/>
                      <w:lang w:val="en-US" w:eastAsia="zh-CN"/>
                    </w:rPr>
                    <w:t>68.5</w:t>
                  </w:r>
                  <w:r>
                    <w:rPr>
                      <w:rFonts w:hint="default" w:ascii="Times New Roman" w:hAnsi="Times New Roman" w:cs="Times New Roman"/>
                      <w:b w:val="0"/>
                      <w:bCs w:val="0"/>
                      <w:color w:val="auto"/>
                      <w:kern w:val="0"/>
                      <w:position w:val="-3"/>
                      <w:sz w:val="21"/>
                      <w:szCs w:val="21"/>
                      <w:highlight w:val="none"/>
                    </w:rPr>
                    <w:t>%</w:t>
                  </w:r>
                </w:p>
              </w:tc>
              <w:tc>
                <w:tcPr>
                  <w:tcW w:w="649" w:type="pct"/>
                  <w:vAlign w:val="center"/>
                </w:tcPr>
                <w:p w14:paraId="0A4F843C">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达标</w:t>
                  </w:r>
                </w:p>
              </w:tc>
            </w:tr>
            <w:tr w14:paraId="075C3815">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24" w:type="pct"/>
                  <w:vAlign w:val="center"/>
                </w:tcPr>
                <w:p w14:paraId="478034BE">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CO</w:t>
                  </w:r>
                </w:p>
              </w:tc>
              <w:tc>
                <w:tcPr>
                  <w:tcW w:w="1580" w:type="pct"/>
                  <w:vAlign w:val="center"/>
                </w:tcPr>
                <w:p w14:paraId="19A1323B">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24小时均值第95百分位数</w:t>
                  </w:r>
                </w:p>
              </w:tc>
              <w:tc>
                <w:tcPr>
                  <w:tcW w:w="667" w:type="pct"/>
                  <w:vAlign w:val="center"/>
                </w:tcPr>
                <w:p w14:paraId="29FF640C">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0.9</w:t>
                  </w:r>
                  <w:r>
                    <w:rPr>
                      <w:rFonts w:hint="default" w:ascii="Times New Roman" w:hAnsi="Times New Roman" w:cs="Times New Roman"/>
                      <w:color w:val="auto"/>
                      <w:sz w:val="21"/>
                      <w:szCs w:val="21"/>
                      <w:highlight w:val="none"/>
                    </w:rPr>
                    <w:t>mg/m</w:t>
                  </w:r>
                  <w:r>
                    <w:rPr>
                      <w:rFonts w:hint="default" w:ascii="Times New Roman" w:hAnsi="Times New Roman" w:cs="Times New Roman"/>
                      <w:color w:val="auto"/>
                      <w:sz w:val="21"/>
                      <w:szCs w:val="21"/>
                      <w:highlight w:val="none"/>
                      <w:vertAlign w:val="superscript"/>
                    </w:rPr>
                    <w:t>3</w:t>
                  </w:r>
                </w:p>
              </w:tc>
              <w:tc>
                <w:tcPr>
                  <w:tcW w:w="674" w:type="pct"/>
                  <w:vAlign w:val="center"/>
                </w:tcPr>
                <w:p w14:paraId="5F982CF7">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4mg/m</w:t>
                  </w:r>
                  <w:r>
                    <w:rPr>
                      <w:rFonts w:hint="default" w:ascii="Times New Roman" w:hAnsi="Times New Roman" w:cs="Times New Roman"/>
                      <w:color w:val="auto"/>
                      <w:sz w:val="21"/>
                      <w:szCs w:val="21"/>
                      <w:highlight w:val="none"/>
                      <w:vertAlign w:val="superscript"/>
                    </w:rPr>
                    <w:t>3</w:t>
                  </w:r>
                </w:p>
              </w:tc>
              <w:tc>
                <w:tcPr>
                  <w:tcW w:w="1436" w:type="dxa"/>
                  <w:vAlign w:val="center"/>
                </w:tcPr>
                <w:p w14:paraId="4122868C">
                  <w:pPr>
                    <w:keepNext w:val="0"/>
                    <w:keepLines w:val="0"/>
                    <w:pageBreakBefore w:val="0"/>
                    <w:widowControl/>
                    <w:kinsoku/>
                    <w:wordWrap/>
                    <w:overflowPunct/>
                    <w:topLinePunct w:val="0"/>
                    <w:bidi w:val="0"/>
                    <w:spacing w:line="240" w:lineRule="auto"/>
                    <w:jc w:val="center"/>
                    <w:textAlignment w:val="center"/>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cs="Times New Roman"/>
                      <w:b w:val="0"/>
                      <w:bCs w:val="0"/>
                      <w:color w:val="auto"/>
                      <w:kern w:val="0"/>
                      <w:position w:val="-3"/>
                      <w:sz w:val="21"/>
                      <w:szCs w:val="21"/>
                      <w:highlight w:val="none"/>
                      <w:lang w:val="en-US" w:eastAsia="zh-CN"/>
                    </w:rPr>
                    <w:t>22.5</w:t>
                  </w:r>
                  <w:r>
                    <w:rPr>
                      <w:rFonts w:hint="default" w:ascii="Times New Roman" w:hAnsi="Times New Roman" w:cs="Times New Roman"/>
                      <w:b w:val="0"/>
                      <w:bCs w:val="0"/>
                      <w:color w:val="auto"/>
                      <w:kern w:val="0"/>
                      <w:position w:val="-3"/>
                      <w:sz w:val="21"/>
                      <w:szCs w:val="21"/>
                      <w:highlight w:val="none"/>
                    </w:rPr>
                    <w:t>%</w:t>
                  </w:r>
                </w:p>
              </w:tc>
              <w:tc>
                <w:tcPr>
                  <w:tcW w:w="649" w:type="pct"/>
                  <w:vAlign w:val="center"/>
                </w:tcPr>
                <w:p w14:paraId="47EB4C18">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达标</w:t>
                  </w:r>
                </w:p>
              </w:tc>
            </w:tr>
            <w:tr w14:paraId="0AD7315F">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624" w:type="pct"/>
                  <w:vAlign w:val="center"/>
                </w:tcPr>
                <w:p w14:paraId="11280205">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O</w:t>
                  </w:r>
                  <w:r>
                    <w:rPr>
                      <w:rFonts w:hint="default" w:ascii="Times New Roman" w:hAnsi="Times New Roman" w:cs="Times New Roman"/>
                      <w:color w:val="auto"/>
                      <w:sz w:val="21"/>
                      <w:szCs w:val="21"/>
                      <w:highlight w:val="none"/>
                      <w:vertAlign w:val="subscript"/>
                    </w:rPr>
                    <w:t>3</w:t>
                  </w:r>
                </w:p>
              </w:tc>
              <w:tc>
                <w:tcPr>
                  <w:tcW w:w="1580" w:type="pct"/>
                  <w:vAlign w:val="center"/>
                </w:tcPr>
                <w:p w14:paraId="72CD0AA6">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最大8小时值第90百分位数</w:t>
                  </w:r>
                </w:p>
              </w:tc>
              <w:tc>
                <w:tcPr>
                  <w:tcW w:w="667" w:type="pct"/>
                  <w:vAlign w:val="center"/>
                </w:tcPr>
                <w:p w14:paraId="3D2DBEB9">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126</w:t>
                  </w:r>
                  <w:r>
                    <w:rPr>
                      <w:rFonts w:hint="default" w:ascii="Times New Roman" w:hAnsi="Times New Roman" w:cs="Times New Roman"/>
                      <w:color w:val="auto"/>
                      <w:sz w:val="21"/>
                      <w:szCs w:val="21"/>
                      <w:highlight w:val="none"/>
                      <w:lang w:val="en-US" w:eastAsia="zh-CN"/>
                    </w:rPr>
                    <w:t>μ</w:t>
                  </w:r>
                  <w:r>
                    <w:rPr>
                      <w:rFonts w:hint="default" w:ascii="Times New Roman" w:hAnsi="Times New Roman" w:cs="Times New Roman"/>
                      <w:color w:val="auto"/>
                      <w:sz w:val="21"/>
                      <w:szCs w:val="21"/>
                      <w:highlight w:val="none"/>
                    </w:rPr>
                    <w:t>g/m</w:t>
                  </w:r>
                  <w:r>
                    <w:rPr>
                      <w:rFonts w:hint="default" w:ascii="Times New Roman" w:hAnsi="Times New Roman" w:cs="Times New Roman"/>
                      <w:color w:val="auto"/>
                      <w:sz w:val="21"/>
                      <w:szCs w:val="21"/>
                      <w:highlight w:val="none"/>
                      <w:vertAlign w:val="superscript"/>
                    </w:rPr>
                    <w:t>3</w:t>
                  </w:r>
                </w:p>
              </w:tc>
              <w:tc>
                <w:tcPr>
                  <w:tcW w:w="674" w:type="pct"/>
                  <w:vAlign w:val="center"/>
                </w:tcPr>
                <w:p w14:paraId="4AACAA9B">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160</w:t>
                  </w:r>
                  <w:r>
                    <w:rPr>
                      <w:rFonts w:hint="default" w:ascii="Times New Roman" w:hAnsi="Times New Roman" w:cs="Times New Roman"/>
                      <w:color w:val="auto"/>
                      <w:sz w:val="21"/>
                      <w:szCs w:val="21"/>
                      <w:highlight w:val="none"/>
                      <w:lang w:val="en-US" w:eastAsia="zh-CN"/>
                    </w:rPr>
                    <w:t>μ</w:t>
                  </w:r>
                  <w:r>
                    <w:rPr>
                      <w:rFonts w:hint="default" w:ascii="Times New Roman" w:hAnsi="Times New Roman" w:cs="Times New Roman"/>
                      <w:color w:val="auto"/>
                      <w:sz w:val="21"/>
                      <w:szCs w:val="21"/>
                      <w:highlight w:val="none"/>
                    </w:rPr>
                    <w:t>g/m</w:t>
                  </w:r>
                  <w:r>
                    <w:rPr>
                      <w:rFonts w:hint="default" w:ascii="Times New Roman" w:hAnsi="Times New Roman" w:cs="Times New Roman"/>
                      <w:color w:val="auto"/>
                      <w:sz w:val="21"/>
                      <w:szCs w:val="21"/>
                      <w:highlight w:val="none"/>
                      <w:vertAlign w:val="superscript"/>
                    </w:rPr>
                    <w:t>3</w:t>
                  </w:r>
                </w:p>
              </w:tc>
              <w:tc>
                <w:tcPr>
                  <w:tcW w:w="1436" w:type="dxa"/>
                  <w:vAlign w:val="center"/>
                </w:tcPr>
                <w:p w14:paraId="601A2BE8">
                  <w:pPr>
                    <w:keepNext w:val="0"/>
                    <w:keepLines w:val="0"/>
                    <w:pageBreakBefore w:val="0"/>
                    <w:widowControl/>
                    <w:kinsoku/>
                    <w:wordWrap/>
                    <w:overflowPunct/>
                    <w:topLinePunct w:val="0"/>
                    <w:bidi w:val="0"/>
                    <w:spacing w:line="240" w:lineRule="auto"/>
                    <w:jc w:val="center"/>
                    <w:textAlignment w:val="center"/>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cs="Times New Roman"/>
                      <w:b w:val="0"/>
                      <w:bCs w:val="0"/>
                      <w:color w:val="auto"/>
                      <w:kern w:val="0"/>
                      <w:position w:val="-3"/>
                      <w:sz w:val="21"/>
                      <w:szCs w:val="21"/>
                      <w:highlight w:val="none"/>
                      <w:lang w:val="en-US" w:eastAsia="zh-CN"/>
                    </w:rPr>
                    <w:t>78.7</w:t>
                  </w:r>
                  <w:r>
                    <w:rPr>
                      <w:rFonts w:hint="default" w:ascii="Times New Roman" w:hAnsi="Times New Roman" w:cs="Times New Roman"/>
                      <w:b w:val="0"/>
                      <w:bCs w:val="0"/>
                      <w:color w:val="auto"/>
                      <w:kern w:val="0"/>
                      <w:position w:val="-3"/>
                      <w:sz w:val="21"/>
                      <w:szCs w:val="21"/>
                      <w:highlight w:val="none"/>
                    </w:rPr>
                    <w:t>%</w:t>
                  </w:r>
                </w:p>
              </w:tc>
              <w:tc>
                <w:tcPr>
                  <w:tcW w:w="649" w:type="pct"/>
                  <w:vAlign w:val="center"/>
                </w:tcPr>
                <w:p w14:paraId="317FBA03">
                  <w:pPr>
                    <w:keepNext w:val="0"/>
                    <w:keepLines w:val="0"/>
                    <w:pageBreakBefore w:val="0"/>
                    <w:kinsoku/>
                    <w:wordWrap/>
                    <w:overflowPunct/>
                    <w:topLinePunct w:val="0"/>
                    <w:autoSpaceDE w:val="0"/>
                    <w:autoSpaceDN w:val="0"/>
                    <w:bidi w:val="0"/>
                    <w:adjustRightInd w:val="0"/>
                    <w:snapToGrid w:val="0"/>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达标</w:t>
                  </w:r>
                </w:p>
              </w:tc>
            </w:tr>
            <w:bookmarkEnd w:id="41"/>
            <w:bookmarkEnd w:id="42"/>
            <w:bookmarkEnd w:id="43"/>
          </w:tbl>
          <w:p w14:paraId="4D60CD50">
            <w:pPr>
              <w:keepNext w:val="0"/>
              <w:keepLines w:val="0"/>
              <w:pageBreakBefore w:val="0"/>
              <w:widowControl w:val="0"/>
              <w:kinsoku/>
              <w:wordWrap/>
              <w:overflowPunct/>
              <w:topLinePunct w:val="0"/>
              <w:autoSpaceDE/>
              <w:autoSpaceDN/>
              <w:bidi w:val="0"/>
              <w:adjustRightInd/>
              <w:snapToGrid/>
              <w:spacing w:before="156" w:beforeLines="50"/>
              <w:ind w:firstLine="480" w:firstLineChars="200"/>
              <w:jc w:val="left"/>
              <w:textAlignment w:val="auto"/>
              <w:rPr>
                <w:rFonts w:hint="default" w:ascii="Times New Roman" w:hAnsi="Times New Roman" w:cs="Times New Roman"/>
                <w:color w:val="auto"/>
                <w:highlight w:val="none"/>
              </w:rPr>
            </w:pPr>
            <w:r>
              <w:rPr>
                <w:rFonts w:hint="default" w:ascii="Times New Roman" w:hAnsi="Times New Roman" w:cs="Times New Roman"/>
                <w:b/>
                <w:bCs/>
                <w:color w:val="auto"/>
                <w:highlight w:val="none"/>
              </w:rPr>
              <w:t>（2）特征因子补充监测</w:t>
            </w:r>
          </w:p>
          <w:p w14:paraId="0D07D625">
            <w:pPr>
              <w:keepNext w:val="0"/>
              <w:keepLines w:val="0"/>
              <w:widowControl/>
              <w:suppressLineNumbers w:val="0"/>
              <w:ind w:firstLine="480" w:firstLineChars="200"/>
              <w:jc w:val="left"/>
              <w:rPr>
                <w:rFonts w:hint="default" w:ascii="Times New Roman" w:hAnsi="Times New Roman" w:cs="Times New Roman"/>
                <w:bCs/>
                <w:color w:val="auto"/>
                <w:szCs w:val="22"/>
                <w:highlight w:val="none"/>
              </w:rPr>
            </w:pPr>
            <w:r>
              <w:rPr>
                <w:rFonts w:hint="default" w:ascii="Times New Roman" w:hAnsi="Times New Roman" w:cs="Times New Roman"/>
                <w:bCs/>
                <w:color w:val="auto"/>
                <w:szCs w:val="22"/>
                <w:highlight w:val="none"/>
              </w:rPr>
              <w:t>为了进一步了解本项目所在区域的环境空气质量，本项目引用《乐昌产业转移工业园2022年度环境管理状况评估监测》（报告编号</w:t>
            </w:r>
            <w:r>
              <w:rPr>
                <w:rFonts w:hint="default" w:ascii="Times New Roman" w:hAnsi="Times New Roman" w:cs="Times New Roman"/>
                <w:bCs/>
                <w:color w:val="auto"/>
                <w:szCs w:val="22"/>
                <w:highlight w:val="none"/>
                <w:lang w:eastAsia="zh-CN"/>
              </w:rPr>
              <w:t>：</w:t>
            </w:r>
            <w:r>
              <w:rPr>
                <w:rFonts w:hint="default" w:ascii="Times New Roman" w:hAnsi="Times New Roman" w:cs="Times New Roman"/>
                <w:bCs/>
                <w:color w:val="auto"/>
                <w:szCs w:val="22"/>
                <w:highlight w:val="none"/>
              </w:rPr>
              <w:t>EM22121540）用于评价TSP现状。</w:t>
            </w:r>
            <w:r>
              <w:rPr>
                <w:rFonts w:hint="default" w:ascii="Times New Roman" w:hAnsi="Times New Roman" w:eastAsia="宋体" w:cs="Times New Roman"/>
                <w:color w:val="auto"/>
                <w:kern w:val="0"/>
                <w:sz w:val="24"/>
                <w:szCs w:val="24"/>
                <w:highlight w:val="none"/>
                <w:lang w:val="en-US" w:eastAsia="zh-CN" w:bidi="ar"/>
              </w:rPr>
              <w:t>深圳中检联检测有限公司</w:t>
            </w:r>
            <w:r>
              <w:rPr>
                <w:rFonts w:hint="default" w:ascii="Times New Roman" w:hAnsi="Times New Roman" w:cs="Times New Roman"/>
                <w:bCs/>
                <w:color w:val="auto"/>
                <w:szCs w:val="22"/>
                <w:highlight w:val="none"/>
                <w:lang w:eastAsia="zh-CN"/>
              </w:rPr>
              <w:t>于</w:t>
            </w:r>
            <w:r>
              <w:rPr>
                <w:rFonts w:hint="default" w:ascii="Times New Roman" w:hAnsi="Times New Roman" w:cs="Times New Roman"/>
                <w:color w:val="auto"/>
                <w:highlight w:val="none"/>
              </w:rPr>
              <w:t>2022年12月20日</w:t>
            </w:r>
            <w:r>
              <w:rPr>
                <w:rFonts w:hint="eastAsia" w:cs="Times New Roman"/>
                <w:color w:val="auto"/>
                <w:highlight w:val="none"/>
                <w:lang w:eastAsia="zh-CN"/>
              </w:rPr>
              <w:t>—2022年</w:t>
            </w:r>
            <w:r>
              <w:rPr>
                <w:rFonts w:hint="default" w:ascii="Times New Roman" w:hAnsi="Times New Roman" w:cs="Times New Roman"/>
                <w:color w:val="auto"/>
                <w:highlight w:val="none"/>
              </w:rPr>
              <w:t>12月26在本项目东</w:t>
            </w:r>
            <w:r>
              <w:rPr>
                <w:rFonts w:hint="eastAsia" w:cs="Times New Roman"/>
                <w:color w:val="auto"/>
                <w:highlight w:val="none"/>
                <w:lang w:eastAsia="zh-CN"/>
              </w:rPr>
              <w:t>南</w:t>
            </w:r>
            <w:r>
              <w:rPr>
                <w:rFonts w:hint="default" w:ascii="Times New Roman" w:hAnsi="Times New Roman" w:cs="Times New Roman"/>
                <w:color w:val="auto"/>
                <w:highlight w:val="none"/>
              </w:rPr>
              <w:t>侧</w:t>
            </w:r>
            <w:r>
              <w:rPr>
                <w:rFonts w:hint="eastAsia" w:cs="Times New Roman"/>
                <w:color w:val="auto"/>
                <w:highlight w:val="none"/>
                <w:lang w:val="en-US" w:eastAsia="zh-CN"/>
              </w:rPr>
              <w:t>3169</w:t>
            </w:r>
            <w:r>
              <w:rPr>
                <w:rFonts w:hint="default" w:ascii="Times New Roman" w:hAnsi="Times New Roman" w:cs="Times New Roman"/>
                <w:color w:val="auto"/>
                <w:highlight w:val="none"/>
              </w:rPr>
              <w:t>m处G1付村地进行采样监测的监测数据，连续监测7天。</w:t>
            </w:r>
          </w:p>
          <w:p w14:paraId="3E8A61FA">
            <w:pPr>
              <w:pageBreakBefore w:val="0"/>
              <w:widowControl w:val="0"/>
              <w:kinsoku/>
              <w:overflowPunct/>
              <w:topLinePunct w:val="0"/>
              <w:bidi w:val="0"/>
              <w:ind w:firstLine="480" w:firstLineChars="200"/>
              <w:jc w:val="left"/>
              <w:textAlignment w:val="auto"/>
              <w:outlineLvl w:val="9"/>
              <w:rPr>
                <w:rFonts w:hint="default" w:ascii="Times New Roman" w:hAnsi="Times New Roman" w:cs="Times New Roman"/>
                <w:b/>
                <w:bCs/>
                <w:color w:val="auto"/>
                <w:sz w:val="21"/>
                <w:szCs w:val="21"/>
                <w:highlight w:val="none"/>
              </w:rPr>
            </w:pPr>
            <w:r>
              <w:rPr>
                <w:rFonts w:hint="default" w:ascii="Times New Roman" w:hAnsi="Times New Roman" w:cs="Times New Roman"/>
                <w:bCs/>
                <w:color w:val="auto"/>
                <w:szCs w:val="22"/>
                <w:highlight w:val="none"/>
              </w:rPr>
              <w:t>根据《建设项目环境影响报告表编制技术指南（污染影响类）》（试行）：排放国家、地方环境空气质量标准中有标准限值要求的特征污染物时，引用建设项目周边5千米范围内近3年的现有监测数据。本项目需补充监测的特征污染因子为TSP。为了进一步了解本项目所在区域的环境空气质量，本项目引用《乐昌产业转移工业园2022年度环境管理状况评估监测》（报告编号</w:t>
            </w:r>
            <w:r>
              <w:rPr>
                <w:rFonts w:hint="default" w:ascii="Times New Roman" w:hAnsi="Times New Roman" w:cs="Times New Roman"/>
                <w:bCs/>
                <w:color w:val="auto"/>
                <w:szCs w:val="22"/>
                <w:highlight w:val="none"/>
                <w:lang w:eastAsia="zh-CN"/>
              </w:rPr>
              <w:t>：</w:t>
            </w:r>
            <w:r>
              <w:rPr>
                <w:rFonts w:hint="default" w:ascii="Times New Roman" w:hAnsi="Times New Roman" w:cs="Times New Roman"/>
                <w:bCs/>
                <w:color w:val="auto"/>
                <w:szCs w:val="22"/>
                <w:highlight w:val="none"/>
              </w:rPr>
              <w:t>EM22121540）用于评价TSP现状。本项目其他污染物补充监测点位基本信息见表3-2，其他污染物环境质量现状（监测结果）表3-3。</w:t>
            </w:r>
          </w:p>
          <w:p w14:paraId="7BC6DF8E">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default" w:ascii="Times New Roman" w:hAnsi="Times New Roman" w:cs="Times New Roman"/>
                <w:b/>
                <w:bCs/>
                <w:color w:val="auto"/>
                <w:sz w:val="21"/>
                <w:szCs w:val="21"/>
                <w:highlight w:val="none"/>
              </w:rPr>
            </w:pPr>
            <w:bookmarkStart w:id="44" w:name="_Toc17582"/>
            <w:bookmarkStart w:id="45" w:name="_Toc8230"/>
            <w:bookmarkStart w:id="46" w:name="_Toc20439"/>
            <w:bookmarkStart w:id="47" w:name="_Toc8763"/>
            <w:bookmarkStart w:id="48" w:name="_Toc6616"/>
            <w:r>
              <w:rPr>
                <w:rFonts w:hint="default" w:ascii="Times New Roman" w:hAnsi="Times New Roman" w:cs="Times New Roman"/>
                <w:b/>
                <w:bCs/>
                <w:color w:val="auto"/>
                <w:sz w:val="21"/>
                <w:szCs w:val="21"/>
                <w:highlight w:val="none"/>
                <w:lang w:val="en-GB"/>
              </w:rPr>
              <w:t>表</w:t>
            </w:r>
            <w:r>
              <w:rPr>
                <w:rFonts w:hint="default" w:ascii="Times New Roman" w:hAnsi="Times New Roman" w:cs="Times New Roman"/>
                <w:b/>
                <w:bCs/>
                <w:color w:val="auto"/>
                <w:sz w:val="21"/>
                <w:szCs w:val="21"/>
                <w:highlight w:val="none"/>
              </w:rPr>
              <w:t>3-2 其他污染物补充监测点位基本信息</w:t>
            </w:r>
            <w:bookmarkEnd w:id="44"/>
            <w:bookmarkEnd w:id="45"/>
            <w:bookmarkEnd w:id="46"/>
            <w:bookmarkEnd w:id="47"/>
            <w:bookmarkEnd w:id="48"/>
          </w:p>
          <w:tbl>
            <w:tblPr>
              <w:tblStyle w:val="38"/>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37"/>
              <w:gridCol w:w="1156"/>
              <w:gridCol w:w="1168"/>
              <w:gridCol w:w="600"/>
              <w:gridCol w:w="1762"/>
              <w:gridCol w:w="977"/>
              <w:gridCol w:w="1049"/>
            </w:tblGrid>
            <w:tr w14:paraId="4C3C8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724" w:type="pct"/>
                  <w:vMerge w:val="restart"/>
                  <w:shd w:val="clear" w:color="auto" w:fill="auto"/>
                  <w:vAlign w:val="center"/>
                </w:tcPr>
                <w:p w14:paraId="4C5A2969">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监测点名称</w:t>
                  </w:r>
                </w:p>
              </w:tc>
              <w:tc>
                <w:tcPr>
                  <w:tcW w:w="1480" w:type="pct"/>
                  <w:gridSpan w:val="2"/>
                  <w:shd w:val="clear" w:color="auto" w:fill="auto"/>
                  <w:vAlign w:val="center"/>
                </w:tcPr>
                <w:p w14:paraId="42E088F8">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监测点坐标/m</w:t>
                  </w:r>
                </w:p>
              </w:tc>
              <w:tc>
                <w:tcPr>
                  <w:tcW w:w="382" w:type="pct"/>
                  <w:vMerge w:val="restart"/>
                  <w:shd w:val="clear" w:color="auto" w:fill="auto"/>
                  <w:vAlign w:val="center"/>
                </w:tcPr>
                <w:p w14:paraId="78774668">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监测因子</w:t>
                  </w:r>
                </w:p>
              </w:tc>
              <w:tc>
                <w:tcPr>
                  <w:tcW w:w="1122" w:type="pct"/>
                  <w:vMerge w:val="restart"/>
                  <w:shd w:val="clear" w:color="auto" w:fill="auto"/>
                  <w:vAlign w:val="center"/>
                </w:tcPr>
                <w:p w14:paraId="6CBC73C3">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监测时段</w:t>
                  </w:r>
                </w:p>
              </w:tc>
              <w:tc>
                <w:tcPr>
                  <w:tcW w:w="622" w:type="pct"/>
                  <w:vMerge w:val="restart"/>
                  <w:shd w:val="clear" w:color="auto" w:fill="auto"/>
                  <w:vAlign w:val="center"/>
                </w:tcPr>
                <w:p w14:paraId="5BA9D121">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相对厂址方位</w:t>
                  </w:r>
                </w:p>
              </w:tc>
              <w:tc>
                <w:tcPr>
                  <w:tcW w:w="668" w:type="pct"/>
                  <w:vMerge w:val="restart"/>
                  <w:shd w:val="clear" w:color="auto" w:fill="auto"/>
                  <w:vAlign w:val="center"/>
                </w:tcPr>
                <w:p w14:paraId="15C1BAA5">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相对厂界距离/m</w:t>
                  </w:r>
                </w:p>
              </w:tc>
            </w:tr>
            <w:tr w14:paraId="506C0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724" w:type="pct"/>
                  <w:vMerge w:val="continue"/>
                  <w:shd w:val="clear" w:color="auto" w:fill="auto"/>
                  <w:vAlign w:val="center"/>
                </w:tcPr>
                <w:p w14:paraId="771728FD">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color w:val="auto"/>
                      <w:sz w:val="21"/>
                      <w:szCs w:val="21"/>
                      <w:highlight w:val="none"/>
                    </w:rPr>
                  </w:pPr>
                </w:p>
              </w:tc>
              <w:tc>
                <w:tcPr>
                  <w:tcW w:w="736" w:type="pct"/>
                  <w:shd w:val="clear" w:color="auto" w:fill="auto"/>
                  <w:vAlign w:val="center"/>
                </w:tcPr>
                <w:p w14:paraId="4667D01C">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X</w:t>
                  </w:r>
                </w:p>
              </w:tc>
              <w:tc>
                <w:tcPr>
                  <w:tcW w:w="744" w:type="pct"/>
                  <w:shd w:val="clear" w:color="auto" w:fill="auto"/>
                  <w:vAlign w:val="center"/>
                </w:tcPr>
                <w:p w14:paraId="07230E8E">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b/>
                      <w:bCs/>
                      <w:color w:val="auto"/>
                      <w:sz w:val="21"/>
                      <w:szCs w:val="21"/>
                      <w:highlight w:val="none"/>
                    </w:rPr>
                  </w:pPr>
                  <w:r>
                    <w:rPr>
                      <w:rFonts w:hint="default" w:ascii="Times New Roman" w:hAnsi="Times New Roman" w:cs="Times New Roman"/>
                      <w:b/>
                      <w:bCs/>
                      <w:color w:val="auto"/>
                      <w:sz w:val="21"/>
                      <w:szCs w:val="21"/>
                      <w:highlight w:val="none"/>
                    </w:rPr>
                    <w:t>Y</w:t>
                  </w:r>
                </w:p>
              </w:tc>
              <w:tc>
                <w:tcPr>
                  <w:tcW w:w="382" w:type="pct"/>
                  <w:vMerge w:val="continue"/>
                  <w:shd w:val="clear" w:color="auto" w:fill="auto"/>
                  <w:vAlign w:val="center"/>
                </w:tcPr>
                <w:p w14:paraId="75B5BE1D">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color w:val="auto"/>
                      <w:sz w:val="21"/>
                      <w:szCs w:val="21"/>
                      <w:highlight w:val="none"/>
                    </w:rPr>
                  </w:pPr>
                </w:p>
              </w:tc>
              <w:tc>
                <w:tcPr>
                  <w:tcW w:w="1122" w:type="pct"/>
                  <w:vMerge w:val="continue"/>
                  <w:shd w:val="clear" w:color="auto" w:fill="auto"/>
                  <w:vAlign w:val="center"/>
                </w:tcPr>
                <w:p w14:paraId="7FAF6D3B">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color w:val="auto"/>
                      <w:sz w:val="21"/>
                      <w:szCs w:val="21"/>
                      <w:highlight w:val="none"/>
                    </w:rPr>
                  </w:pPr>
                </w:p>
              </w:tc>
              <w:tc>
                <w:tcPr>
                  <w:tcW w:w="622" w:type="pct"/>
                  <w:vMerge w:val="continue"/>
                  <w:shd w:val="clear" w:color="auto" w:fill="auto"/>
                  <w:vAlign w:val="center"/>
                </w:tcPr>
                <w:p w14:paraId="37588A5A">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color w:val="auto"/>
                      <w:sz w:val="21"/>
                      <w:szCs w:val="21"/>
                      <w:highlight w:val="none"/>
                    </w:rPr>
                  </w:pPr>
                </w:p>
              </w:tc>
              <w:tc>
                <w:tcPr>
                  <w:tcW w:w="668" w:type="pct"/>
                  <w:vMerge w:val="continue"/>
                  <w:shd w:val="clear" w:color="auto" w:fill="auto"/>
                  <w:vAlign w:val="center"/>
                </w:tcPr>
                <w:p w14:paraId="5296A3BB">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color w:val="auto"/>
                      <w:sz w:val="21"/>
                      <w:szCs w:val="21"/>
                      <w:highlight w:val="none"/>
                    </w:rPr>
                  </w:pPr>
                </w:p>
              </w:tc>
            </w:tr>
            <w:tr w14:paraId="70E7E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724" w:type="pct"/>
                  <w:shd w:val="clear" w:color="auto" w:fill="auto"/>
                  <w:vAlign w:val="center"/>
                </w:tcPr>
                <w:p w14:paraId="4084FD6E">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G1付村</w:t>
                  </w:r>
                </w:p>
              </w:tc>
              <w:tc>
                <w:tcPr>
                  <w:tcW w:w="736" w:type="pct"/>
                  <w:shd w:val="clear" w:color="auto" w:fill="auto"/>
                  <w:vAlign w:val="center"/>
                </w:tcPr>
                <w:p w14:paraId="5D1BDE0F">
                  <w:pPr>
                    <w:pStyle w:val="44"/>
                    <w:pageBreakBefore w:val="0"/>
                    <w:widowControl w:val="0"/>
                    <w:kinsoku/>
                    <w:overflowPunct/>
                    <w:topLinePunct w:val="0"/>
                    <w:bidi w:val="0"/>
                    <w:spacing w:line="240" w:lineRule="auto"/>
                    <w:jc w:val="center"/>
                    <w:textAlignment w:val="auto"/>
                    <w:outlineLvl w:val="9"/>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113.4209907</w:t>
                  </w:r>
                </w:p>
              </w:tc>
              <w:tc>
                <w:tcPr>
                  <w:tcW w:w="744" w:type="pct"/>
                  <w:shd w:val="clear" w:color="auto" w:fill="auto"/>
                  <w:vAlign w:val="center"/>
                </w:tcPr>
                <w:p w14:paraId="06421113">
                  <w:pPr>
                    <w:pStyle w:val="44"/>
                    <w:pageBreakBefore w:val="0"/>
                    <w:widowControl w:val="0"/>
                    <w:kinsoku/>
                    <w:overflowPunct/>
                    <w:topLinePunct w:val="0"/>
                    <w:bidi w:val="0"/>
                    <w:spacing w:line="240" w:lineRule="auto"/>
                    <w:jc w:val="center"/>
                    <w:textAlignment w:val="auto"/>
                    <w:outlineLvl w:val="9"/>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25.1260272</w:t>
                  </w:r>
                </w:p>
              </w:tc>
              <w:tc>
                <w:tcPr>
                  <w:tcW w:w="382" w:type="pct"/>
                  <w:shd w:val="clear" w:color="auto" w:fill="auto"/>
                  <w:vAlign w:val="center"/>
                </w:tcPr>
                <w:p w14:paraId="2AC36AF0">
                  <w:pPr>
                    <w:pStyle w:val="44"/>
                    <w:pageBreakBefore w:val="0"/>
                    <w:widowControl w:val="0"/>
                    <w:kinsoku/>
                    <w:overflowPunct/>
                    <w:topLinePunct w:val="0"/>
                    <w:bidi w:val="0"/>
                    <w:spacing w:line="240" w:lineRule="auto"/>
                    <w:jc w:val="center"/>
                    <w:textAlignment w:val="auto"/>
                    <w:outlineLvl w:val="9"/>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TSP</w:t>
                  </w:r>
                </w:p>
              </w:tc>
              <w:tc>
                <w:tcPr>
                  <w:tcW w:w="1122" w:type="pct"/>
                  <w:shd w:val="clear" w:color="auto" w:fill="auto"/>
                  <w:vAlign w:val="center"/>
                </w:tcPr>
                <w:p w14:paraId="32DFD2CA">
                  <w:pPr>
                    <w:pStyle w:val="44"/>
                    <w:pageBreakBefore w:val="0"/>
                    <w:widowControl w:val="0"/>
                    <w:kinsoku/>
                    <w:overflowPunct/>
                    <w:topLinePunct w:val="0"/>
                    <w:bidi w:val="0"/>
                    <w:spacing w:line="240" w:lineRule="auto"/>
                    <w:jc w:val="center"/>
                    <w:textAlignment w:val="auto"/>
                    <w:outlineLvl w:val="9"/>
                    <w:rPr>
                      <w:rFonts w:hint="default" w:ascii="Times New Roman" w:hAnsi="Times New Roman" w:cs="Times New Roman"/>
                      <w:color w:val="auto"/>
                      <w:sz w:val="21"/>
                      <w:szCs w:val="21"/>
                      <w:highlight w:val="none"/>
                    </w:rPr>
                  </w:pPr>
                  <w:r>
                    <w:rPr>
                      <w:rFonts w:hint="default" w:ascii="Times New Roman" w:hAnsi="Times New Roman" w:cs="Times New Roman"/>
                      <w:bCs/>
                      <w:color w:val="auto"/>
                      <w:sz w:val="21"/>
                      <w:szCs w:val="21"/>
                      <w:highlight w:val="none"/>
                    </w:rPr>
                    <w:t>2022年12月20日</w:t>
                  </w:r>
                  <w:r>
                    <w:rPr>
                      <w:rFonts w:hint="eastAsia" w:ascii="Times New Roman" w:cs="Times New Roman"/>
                      <w:bCs/>
                      <w:color w:val="auto"/>
                      <w:sz w:val="21"/>
                      <w:szCs w:val="21"/>
                      <w:highlight w:val="none"/>
                      <w:lang w:val="en-US" w:eastAsia="zh-CN"/>
                    </w:rPr>
                    <w:t>~</w:t>
                  </w:r>
                  <w:r>
                    <w:rPr>
                      <w:rFonts w:hint="default" w:ascii="Times New Roman" w:hAnsi="Times New Roman" w:cs="Times New Roman"/>
                      <w:bCs/>
                      <w:color w:val="auto"/>
                      <w:sz w:val="21"/>
                      <w:szCs w:val="21"/>
                      <w:highlight w:val="none"/>
                    </w:rPr>
                    <w:t>2022年12月26日</w:t>
                  </w:r>
                </w:p>
              </w:tc>
              <w:tc>
                <w:tcPr>
                  <w:tcW w:w="622" w:type="pct"/>
                  <w:shd w:val="clear" w:color="auto" w:fill="auto"/>
                  <w:vAlign w:val="center"/>
                </w:tcPr>
                <w:p w14:paraId="06E4AFDF">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东</w:t>
                  </w:r>
                </w:p>
              </w:tc>
              <w:tc>
                <w:tcPr>
                  <w:tcW w:w="668" w:type="pct"/>
                  <w:shd w:val="clear" w:color="auto" w:fill="auto"/>
                  <w:vAlign w:val="center"/>
                </w:tcPr>
                <w:p w14:paraId="09EAC389">
                  <w:pPr>
                    <w:pStyle w:val="44"/>
                    <w:pageBreakBefore w:val="0"/>
                    <w:widowControl w:val="0"/>
                    <w:kinsoku/>
                    <w:overflowPunct/>
                    <w:topLinePunct w:val="0"/>
                    <w:bidi w:val="0"/>
                    <w:snapToGrid w:val="0"/>
                    <w:spacing w:line="240" w:lineRule="auto"/>
                    <w:jc w:val="center"/>
                    <w:textAlignment w:val="auto"/>
                    <w:outlineLvl w:val="9"/>
                    <w:rPr>
                      <w:rFonts w:hint="default" w:ascii="Times New Roman" w:hAnsi="Times New Roman" w:cs="Times New Roman"/>
                      <w:color w:val="auto"/>
                      <w:sz w:val="21"/>
                      <w:szCs w:val="21"/>
                      <w:highlight w:val="none"/>
                      <w:lang w:val="en-US"/>
                    </w:rPr>
                  </w:pPr>
                  <w:r>
                    <w:rPr>
                      <w:rFonts w:hint="eastAsia" w:ascii="Times New Roman" w:cs="Times New Roman"/>
                      <w:color w:val="auto"/>
                      <w:sz w:val="21"/>
                      <w:szCs w:val="21"/>
                      <w:highlight w:val="none"/>
                      <w:lang w:val="en-US" w:eastAsia="zh-CN"/>
                    </w:rPr>
                    <w:t>3169</w:t>
                  </w:r>
                </w:p>
              </w:tc>
            </w:tr>
          </w:tbl>
          <w:p w14:paraId="3F1BC8A0">
            <w:pPr>
              <w:pageBreakBefore w:val="0"/>
              <w:widowControl w:val="0"/>
              <w:kinsoku/>
              <w:overflowPunct/>
              <w:topLinePunct w:val="0"/>
              <w:bidi w:val="0"/>
              <w:jc w:val="left"/>
              <w:textAlignment w:val="auto"/>
              <w:outlineLvl w:val="9"/>
              <w:rPr>
                <w:rFonts w:hint="default" w:ascii="Times New Roman" w:hAnsi="Times New Roman" w:cs="Times New Roman"/>
                <w:b/>
                <w:bCs/>
                <w:color w:val="auto"/>
                <w:sz w:val="21"/>
                <w:szCs w:val="21"/>
                <w:highlight w:val="none"/>
                <w:lang w:val="en-GB"/>
              </w:rPr>
            </w:pPr>
            <w:bookmarkStart w:id="49" w:name="_Toc21186"/>
            <w:bookmarkStart w:id="50" w:name="_Toc21557"/>
            <w:bookmarkStart w:id="51" w:name="_Toc14154"/>
            <w:bookmarkStart w:id="52" w:name="_Toc4447"/>
            <w:bookmarkStart w:id="53" w:name="_Toc698"/>
            <w:r>
              <w:rPr>
                <w:rFonts w:hint="default" w:ascii="Times New Roman" w:hAnsi="Times New Roman" w:cs="Times New Roman"/>
                <w:b/>
                <w:bCs/>
                <w:color w:val="auto"/>
                <w:sz w:val="21"/>
                <w:szCs w:val="21"/>
                <w:highlight w:val="none"/>
                <w:lang w:val="en-GB"/>
              </w:rPr>
              <w:t>注：设本</w:t>
            </w:r>
            <w:r>
              <w:rPr>
                <w:rFonts w:hint="default" w:ascii="Times New Roman" w:hAnsi="Times New Roman" w:cs="Times New Roman"/>
                <w:b/>
                <w:bCs/>
                <w:color w:val="auto"/>
                <w:sz w:val="21"/>
                <w:szCs w:val="21"/>
                <w:highlight w:val="none"/>
              </w:rPr>
              <w:t>项目中心坐标（X，Y）为（0，0）</w:t>
            </w:r>
            <w:bookmarkEnd w:id="49"/>
            <w:bookmarkEnd w:id="50"/>
            <w:bookmarkEnd w:id="51"/>
            <w:bookmarkEnd w:id="52"/>
            <w:bookmarkEnd w:id="53"/>
          </w:p>
          <w:p w14:paraId="6B1DE2FE">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default" w:ascii="Times New Roman" w:hAnsi="Times New Roman" w:eastAsia="宋体" w:cs="Times New Roman"/>
                <w:b/>
                <w:bCs/>
                <w:color w:val="auto"/>
                <w:sz w:val="21"/>
                <w:szCs w:val="21"/>
                <w:highlight w:val="none"/>
                <w:lang w:val="en-GB"/>
              </w:rPr>
            </w:pPr>
            <w:bookmarkStart w:id="54" w:name="_Toc14846"/>
            <w:bookmarkStart w:id="55" w:name="_Toc24683"/>
            <w:bookmarkStart w:id="56" w:name="_Toc13955"/>
            <w:bookmarkStart w:id="57" w:name="_Toc8233"/>
            <w:bookmarkStart w:id="58" w:name="_Toc24731"/>
            <w:r>
              <w:rPr>
                <w:rFonts w:hint="default" w:ascii="Times New Roman" w:hAnsi="Times New Roman" w:eastAsia="宋体" w:cs="Times New Roman"/>
                <w:b/>
                <w:bCs/>
                <w:color w:val="auto"/>
                <w:sz w:val="21"/>
                <w:szCs w:val="21"/>
                <w:highlight w:val="none"/>
                <w:lang w:val="en-GB"/>
              </w:rPr>
              <w:t>表3-3 其他污染物环境质量现状（监测结果）表</w:t>
            </w:r>
            <w:bookmarkEnd w:id="54"/>
            <w:bookmarkEnd w:id="55"/>
            <w:bookmarkEnd w:id="56"/>
            <w:bookmarkEnd w:id="57"/>
            <w:bookmarkEnd w:id="58"/>
          </w:p>
          <w:tbl>
            <w:tblPr>
              <w:tblStyle w:val="3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53"/>
              <w:gridCol w:w="862"/>
              <w:gridCol w:w="889"/>
              <w:gridCol w:w="1108"/>
              <w:gridCol w:w="1316"/>
              <w:gridCol w:w="1081"/>
              <w:gridCol w:w="699"/>
              <w:gridCol w:w="741"/>
            </w:tblGrid>
            <w:tr w14:paraId="39D60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34" w:type="pct"/>
                  <w:vMerge w:val="restart"/>
                  <w:shd w:val="clear" w:color="auto" w:fill="auto"/>
                  <w:vAlign w:val="center"/>
                </w:tcPr>
                <w:p w14:paraId="618F8BC9">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监测点位</w:t>
                  </w:r>
                </w:p>
              </w:tc>
              <w:tc>
                <w:tcPr>
                  <w:tcW w:w="549" w:type="pct"/>
                  <w:vMerge w:val="restart"/>
                  <w:shd w:val="clear" w:color="auto" w:fill="auto"/>
                  <w:vAlign w:val="center"/>
                </w:tcPr>
                <w:p w14:paraId="3D2E6755">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污染物</w:t>
                  </w:r>
                </w:p>
              </w:tc>
              <w:tc>
                <w:tcPr>
                  <w:tcW w:w="566" w:type="pct"/>
                  <w:vMerge w:val="restart"/>
                  <w:shd w:val="clear" w:color="auto" w:fill="auto"/>
                  <w:vAlign w:val="center"/>
                </w:tcPr>
                <w:p w14:paraId="056D350E">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平均</w:t>
                  </w:r>
                </w:p>
                <w:p w14:paraId="6492A65A">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时间</w:t>
                  </w:r>
                </w:p>
              </w:tc>
              <w:tc>
                <w:tcPr>
                  <w:tcW w:w="705" w:type="pct"/>
                  <w:vMerge w:val="restart"/>
                  <w:shd w:val="clear" w:color="auto" w:fill="auto"/>
                  <w:vAlign w:val="center"/>
                </w:tcPr>
                <w:p w14:paraId="295C9807">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评价标准/</w:t>
                  </w:r>
                  <w:r>
                    <w:rPr>
                      <w:rFonts w:hint="default" w:ascii="Times New Roman" w:hAnsi="Times New Roman" w:cs="Times New Roman"/>
                      <w:b/>
                      <w:color w:val="auto"/>
                      <w:kern w:val="0"/>
                      <w:sz w:val="21"/>
                      <w:szCs w:val="21"/>
                      <w:highlight w:val="none"/>
                    </w:rPr>
                    <w:t>（μg/m</w:t>
                  </w:r>
                  <w:r>
                    <w:rPr>
                      <w:rFonts w:hint="default" w:ascii="Times New Roman" w:hAnsi="Times New Roman" w:cs="Times New Roman"/>
                      <w:b/>
                      <w:color w:val="auto"/>
                      <w:kern w:val="0"/>
                      <w:sz w:val="21"/>
                      <w:szCs w:val="21"/>
                      <w:highlight w:val="none"/>
                      <w:vertAlign w:val="superscript"/>
                    </w:rPr>
                    <w:t>3</w:t>
                  </w:r>
                  <w:r>
                    <w:rPr>
                      <w:rFonts w:hint="default" w:ascii="Times New Roman" w:hAnsi="Times New Roman" w:cs="Times New Roman"/>
                      <w:b/>
                      <w:color w:val="auto"/>
                      <w:kern w:val="0"/>
                      <w:sz w:val="21"/>
                      <w:szCs w:val="21"/>
                      <w:highlight w:val="none"/>
                    </w:rPr>
                    <w:t>）</w:t>
                  </w:r>
                </w:p>
              </w:tc>
              <w:tc>
                <w:tcPr>
                  <w:tcW w:w="838" w:type="pct"/>
                  <w:vMerge w:val="restart"/>
                  <w:shd w:val="clear" w:color="auto" w:fill="auto"/>
                  <w:vAlign w:val="center"/>
                </w:tcPr>
                <w:p w14:paraId="49D2D37A">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监测浓度范围/（</w:t>
                  </w:r>
                  <w:r>
                    <w:rPr>
                      <w:rFonts w:hint="default" w:ascii="Times New Roman" w:hAnsi="Times New Roman" w:cs="Times New Roman"/>
                      <w:b/>
                      <w:color w:val="auto"/>
                      <w:kern w:val="0"/>
                      <w:sz w:val="21"/>
                      <w:szCs w:val="21"/>
                      <w:highlight w:val="none"/>
                    </w:rPr>
                    <w:t>mg/m</w:t>
                  </w:r>
                  <w:r>
                    <w:rPr>
                      <w:rFonts w:hint="default" w:ascii="Times New Roman" w:hAnsi="Times New Roman" w:cs="Times New Roman"/>
                      <w:b/>
                      <w:color w:val="auto"/>
                      <w:kern w:val="0"/>
                      <w:sz w:val="21"/>
                      <w:szCs w:val="21"/>
                      <w:highlight w:val="none"/>
                      <w:vertAlign w:val="superscript"/>
                    </w:rPr>
                    <w:t>3</w:t>
                  </w:r>
                  <w:r>
                    <w:rPr>
                      <w:rFonts w:hint="default" w:ascii="Times New Roman" w:hAnsi="Times New Roman" w:cs="Times New Roman"/>
                      <w:b/>
                      <w:color w:val="auto"/>
                      <w:sz w:val="21"/>
                      <w:szCs w:val="21"/>
                      <w:highlight w:val="none"/>
                    </w:rPr>
                    <w:t>）</w:t>
                  </w:r>
                </w:p>
              </w:tc>
              <w:tc>
                <w:tcPr>
                  <w:tcW w:w="688" w:type="pct"/>
                  <w:vMerge w:val="restart"/>
                  <w:shd w:val="clear" w:color="auto" w:fill="auto"/>
                  <w:vAlign w:val="center"/>
                </w:tcPr>
                <w:p w14:paraId="77FB3B83">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最大浓度占标率/%</w:t>
                  </w:r>
                </w:p>
              </w:tc>
              <w:tc>
                <w:tcPr>
                  <w:tcW w:w="445" w:type="pct"/>
                  <w:vMerge w:val="restart"/>
                  <w:shd w:val="clear" w:color="auto" w:fill="auto"/>
                  <w:vAlign w:val="center"/>
                </w:tcPr>
                <w:p w14:paraId="51E73722">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超标频率/%</w:t>
                  </w:r>
                </w:p>
              </w:tc>
              <w:tc>
                <w:tcPr>
                  <w:tcW w:w="471" w:type="pct"/>
                  <w:vMerge w:val="restart"/>
                  <w:shd w:val="clear" w:color="auto" w:fill="auto"/>
                  <w:vAlign w:val="center"/>
                </w:tcPr>
                <w:p w14:paraId="0F34334F">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达标情况</w:t>
                  </w:r>
                </w:p>
              </w:tc>
            </w:tr>
            <w:tr w14:paraId="0AF7E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34" w:type="pct"/>
                  <w:vMerge w:val="continue"/>
                  <w:shd w:val="clear" w:color="auto" w:fill="auto"/>
                  <w:vAlign w:val="center"/>
                </w:tcPr>
                <w:p w14:paraId="170888F7">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p>
              </w:tc>
              <w:tc>
                <w:tcPr>
                  <w:tcW w:w="549" w:type="pct"/>
                  <w:vMerge w:val="continue"/>
                  <w:shd w:val="clear" w:color="auto" w:fill="auto"/>
                  <w:vAlign w:val="center"/>
                </w:tcPr>
                <w:p w14:paraId="3E4C73F0">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p>
              </w:tc>
              <w:tc>
                <w:tcPr>
                  <w:tcW w:w="566" w:type="pct"/>
                  <w:vMerge w:val="continue"/>
                  <w:shd w:val="clear" w:color="auto" w:fill="auto"/>
                  <w:vAlign w:val="center"/>
                </w:tcPr>
                <w:p w14:paraId="7364251C">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p>
              </w:tc>
              <w:tc>
                <w:tcPr>
                  <w:tcW w:w="705" w:type="pct"/>
                  <w:vMerge w:val="continue"/>
                  <w:shd w:val="clear" w:color="auto" w:fill="auto"/>
                  <w:vAlign w:val="center"/>
                </w:tcPr>
                <w:p w14:paraId="0394C1EB">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p>
              </w:tc>
              <w:tc>
                <w:tcPr>
                  <w:tcW w:w="838" w:type="pct"/>
                  <w:vMerge w:val="continue"/>
                  <w:shd w:val="clear" w:color="auto" w:fill="auto"/>
                  <w:vAlign w:val="center"/>
                </w:tcPr>
                <w:p w14:paraId="6BD7FCF4">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p>
              </w:tc>
              <w:tc>
                <w:tcPr>
                  <w:tcW w:w="688" w:type="pct"/>
                  <w:vMerge w:val="continue"/>
                  <w:shd w:val="clear" w:color="auto" w:fill="auto"/>
                  <w:vAlign w:val="center"/>
                </w:tcPr>
                <w:p w14:paraId="46DAC027">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p>
              </w:tc>
              <w:tc>
                <w:tcPr>
                  <w:tcW w:w="445" w:type="pct"/>
                  <w:vMerge w:val="continue"/>
                  <w:shd w:val="clear" w:color="auto" w:fill="auto"/>
                  <w:vAlign w:val="center"/>
                </w:tcPr>
                <w:p w14:paraId="08B4391B">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p>
              </w:tc>
              <w:tc>
                <w:tcPr>
                  <w:tcW w:w="471" w:type="pct"/>
                  <w:vMerge w:val="continue"/>
                  <w:shd w:val="clear" w:color="auto" w:fill="auto"/>
                  <w:vAlign w:val="center"/>
                </w:tcPr>
                <w:p w14:paraId="6422FB79">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
                      <w:color w:val="auto"/>
                      <w:sz w:val="21"/>
                      <w:szCs w:val="21"/>
                      <w:highlight w:val="none"/>
                    </w:rPr>
                  </w:pPr>
                </w:p>
              </w:tc>
            </w:tr>
            <w:tr w14:paraId="0C695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734" w:type="pct"/>
                  <w:shd w:val="clear" w:color="auto" w:fill="auto"/>
                  <w:vAlign w:val="center"/>
                </w:tcPr>
                <w:p w14:paraId="57D26A69">
                  <w:pPr>
                    <w:pStyle w:val="13"/>
                    <w:pageBreakBefore w:val="0"/>
                    <w:widowControl w:val="0"/>
                    <w:kinsoku/>
                    <w:overflowPunct/>
                    <w:topLinePunct w:val="0"/>
                    <w:bidi w:val="0"/>
                    <w:adjustRightInd w:val="0"/>
                    <w:snapToGrid w:val="0"/>
                    <w:spacing w:line="240" w:lineRule="auto"/>
                    <w:ind w:firstLine="0" w:firstLineChars="0"/>
                    <w:jc w:val="center"/>
                    <w:textAlignment w:val="auto"/>
                    <w:outlineLvl w:val="9"/>
                    <w:rPr>
                      <w:rFonts w:hint="default" w:ascii="Times New Roman" w:hAnsi="Times New Roman" w:cs="Times New Roman"/>
                      <w:bCs/>
                      <w:color w:val="auto"/>
                      <w:kern w:val="0"/>
                      <w:sz w:val="21"/>
                      <w:szCs w:val="21"/>
                      <w:highlight w:val="none"/>
                    </w:rPr>
                  </w:pPr>
                  <w:r>
                    <w:rPr>
                      <w:rFonts w:hint="default" w:ascii="Times New Roman" w:hAnsi="Times New Roman" w:cs="Times New Roman"/>
                      <w:color w:val="auto"/>
                      <w:sz w:val="21"/>
                      <w:szCs w:val="21"/>
                      <w:highlight w:val="none"/>
                    </w:rPr>
                    <w:t>G1付村</w:t>
                  </w:r>
                </w:p>
              </w:tc>
              <w:tc>
                <w:tcPr>
                  <w:tcW w:w="549" w:type="pct"/>
                  <w:shd w:val="clear" w:color="auto" w:fill="auto"/>
                  <w:vAlign w:val="center"/>
                </w:tcPr>
                <w:p w14:paraId="399641E1">
                  <w:pPr>
                    <w:pStyle w:val="50"/>
                    <w:pageBreakBefore w:val="0"/>
                    <w:widowControl w:val="0"/>
                    <w:kinsoku/>
                    <w:overflowPunct/>
                    <w:topLinePunct w:val="0"/>
                    <w:bidi w:val="0"/>
                    <w:spacing w:before="46" w:after="46" w:line="240" w:lineRule="auto"/>
                    <w:textAlignment w:val="auto"/>
                    <w:outlineLvl w:val="9"/>
                    <w:rPr>
                      <w:rFonts w:hint="default" w:ascii="Times New Roman" w:hAnsi="Times New Roman" w:cs="Times New Roman"/>
                      <w:bCs/>
                      <w:color w:val="auto"/>
                      <w:sz w:val="21"/>
                      <w:highlight w:val="none"/>
                    </w:rPr>
                  </w:pPr>
                  <w:r>
                    <w:rPr>
                      <w:rFonts w:hint="default" w:ascii="Times New Roman" w:hAnsi="Times New Roman" w:cs="Times New Roman"/>
                      <w:bCs/>
                      <w:color w:val="auto"/>
                      <w:sz w:val="21"/>
                      <w:highlight w:val="none"/>
                    </w:rPr>
                    <w:t>TSP</w:t>
                  </w:r>
                </w:p>
              </w:tc>
              <w:tc>
                <w:tcPr>
                  <w:tcW w:w="566" w:type="pct"/>
                  <w:shd w:val="clear" w:color="auto" w:fill="auto"/>
                  <w:vAlign w:val="center"/>
                </w:tcPr>
                <w:p w14:paraId="436DE5E8">
                  <w:pPr>
                    <w:pStyle w:val="50"/>
                    <w:pageBreakBefore w:val="0"/>
                    <w:widowControl w:val="0"/>
                    <w:kinsoku/>
                    <w:overflowPunct/>
                    <w:topLinePunct w:val="0"/>
                    <w:bidi w:val="0"/>
                    <w:spacing w:before="46" w:after="46" w:line="240" w:lineRule="auto"/>
                    <w:textAlignment w:val="auto"/>
                    <w:outlineLvl w:val="9"/>
                    <w:rPr>
                      <w:rFonts w:hint="default" w:ascii="Times New Roman" w:hAnsi="Times New Roman" w:cs="Times New Roman"/>
                      <w:bCs/>
                      <w:color w:val="auto"/>
                      <w:sz w:val="21"/>
                      <w:highlight w:val="none"/>
                    </w:rPr>
                  </w:pPr>
                  <w:r>
                    <w:rPr>
                      <w:rFonts w:hint="default" w:ascii="Times New Roman" w:hAnsi="Times New Roman" w:cs="Times New Roman"/>
                      <w:bCs/>
                      <w:color w:val="auto"/>
                      <w:sz w:val="21"/>
                      <w:highlight w:val="none"/>
                    </w:rPr>
                    <w:t>日均值</w:t>
                  </w:r>
                </w:p>
              </w:tc>
              <w:tc>
                <w:tcPr>
                  <w:tcW w:w="705" w:type="pct"/>
                  <w:shd w:val="clear" w:color="auto" w:fill="auto"/>
                  <w:vAlign w:val="center"/>
                </w:tcPr>
                <w:p w14:paraId="32672DC1">
                  <w:pPr>
                    <w:pStyle w:val="50"/>
                    <w:pageBreakBefore w:val="0"/>
                    <w:widowControl w:val="0"/>
                    <w:kinsoku/>
                    <w:overflowPunct/>
                    <w:topLinePunct w:val="0"/>
                    <w:bidi w:val="0"/>
                    <w:spacing w:before="46" w:after="46" w:line="240" w:lineRule="auto"/>
                    <w:textAlignment w:val="auto"/>
                    <w:outlineLvl w:val="9"/>
                    <w:rPr>
                      <w:rFonts w:hint="default" w:ascii="Times New Roman" w:hAnsi="Times New Roman" w:cs="Times New Roman"/>
                      <w:bCs/>
                      <w:color w:val="auto"/>
                      <w:sz w:val="21"/>
                      <w:highlight w:val="none"/>
                    </w:rPr>
                  </w:pPr>
                  <w:r>
                    <w:rPr>
                      <w:rFonts w:hint="default" w:ascii="Times New Roman" w:hAnsi="Times New Roman" w:cs="Times New Roman"/>
                      <w:bCs/>
                      <w:color w:val="auto"/>
                      <w:sz w:val="21"/>
                      <w:highlight w:val="none"/>
                    </w:rPr>
                    <w:t>300</w:t>
                  </w:r>
                </w:p>
              </w:tc>
              <w:tc>
                <w:tcPr>
                  <w:tcW w:w="838" w:type="pct"/>
                  <w:shd w:val="clear" w:color="auto" w:fill="auto"/>
                  <w:vAlign w:val="center"/>
                </w:tcPr>
                <w:p w14:paraId="2B4C7E74">
                  <w:pPr>
                    <w:pStyle w:val="13"/>
                    <w:pageBreakBefore w:val="0"/>
                    <w:widowControl w:val="0"/>
                    <w:kinsoku/>
                    <w:overflowPunct/>
                    <w:topLinePunct w:val="0"/>
                    <w:bidi w:val="0"/>
                    <w:spacing w:line="240" w:lineRule="auto"/>
                    <w:ind w:firstLine="0" w:firstLineChars="0"/>
                    <w:jc w:val="center"/>
                    <w:textAlignment w:val="auto"/>
                    <w:outlineLvl w:val="9"/>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kern w:val="0"/>
                      <w:sz w:val="21"/>
                      <w:szCs w:val="21"/>
                      <w:highlight w:val="none"/>
                    </w:rPr>
                    <w:t>0.083~0.108</w:t>
                  </w:r>
                </w:p>
              </w:tc>
              <w:tc>
                <w:tcPr>
                  <w:tcW w:w="688" w:type="pct"/>
                  <w:shd w:val="clear" w:color="auto" w:fill="auto"/>
                  <w:vAlign w:val="center"/>
                </w:tcPr>
                <w:p w14:paraId="31D0CEA0">
                  <w:pPr>
                    <w:pStyle w:val="13"/>
                    <w:pageBreakBefore w:val="0"/>
                    <w:widowControl w:val="0"/>
                    <w:kinsoku/>
                    <w:overflowPunct/>
                    <w:topLinePunct w:val="0"/>
                    <w:bidi w:val="0"/>
                    <w:spacing w:line="240" w:lineRule="auto"/>
                    <w:ind w:firstLine="0" w:firstLineChars="0"/>
                    <w:jc w:val="center"/>
                    <w:textAlignment w:val="auto"/>
                    <w:outlineLvl w:val="9"/>
                    <w:rPr>
                      <w:rFonts w:hint="default" w:ascii="Times New Roman" w:hAnsi="Times New Roman" w:cs="Times New Roman"/>
                      <w:color w:val="auto"/>
                      <w:kern w:val="0"/>
                      <w:sz w:val="21"/>
                      <w:szCs w:val="21"/>
                      <w:highlight w:val="none"/>
                    </w:rPr>
                  </w:pPr>
                  <w:r>
                    <w:rPr>
                      <w:rFonts w:hint="default" w:ascii="Times New Roman" w:hAnsi="Times New Roman" w:cs="Times New Roman"/>
                      <w:color w:val="auto"/>
                      <w:kern w:val="0"/>
                      <w:sz w:val="21"/>
                      <w:szCs w:val="21"/>
                      <w:highlight w:val="none"/>
                    </w:rPr>
                    <w:t>36</w:t>
                  </w:r>
                </w:p>
              </w:tc>
              <w:tc>
                <w:tcPr>
                  <w:tcW w:w="445" w:type="pct"/>
                  <w:shd w:val="clear" w:color="auto" w:fill="auto"/>
                  <w:vAlign w:val="center"/>
                </w:tcPr>
                <w:p w14:paraId="729FBE93">
                  <w:pPr>
                    <w:pageBreakBefore w:val="0"/>
                    <w:widowControl w:val="0"/>
                    <w:kinsoku/>
                    <w:overflowPunct/>
                    <w:topLinePunct w:val="0"/>
                    <w:bidi w:val="0"/>
                    <w:spacing w:line="240" w:lineRule="auto"/>
                    <w:jc w:val="center"/>
                    <w:textAlignment w:val="auto"/>
                    <w:outlineLvl w:val="9"/>
                    <w:rPr>
                      <w:rFonts w:hint="default" w:ascii="Times New Roman" w:hAnsi="Times New Roman" w:cs="Times New Roman"/>
                      <w:bCs/>
                      <w:color w:val="auto"/>
                      <w:kern w:val="0"/>
                      <w:sz w:val="21"/>
                      <w:szCs w:val="21"/>
                      <w:highlight w:val="none"/>
                    </w:rPr>
                  </w:pPr>
                  <w:r>
                    <w:rPr>
                      <w:rFonts w:hint="default" w:ascii="Times New Roman" w:hAnsi="Times New Roman" w:cs="Times New Roman"/>
                      <w:color w:val="auto"/>
                      <w:sz w:val="21"/>
                      <w:szCs w:val="21"/>
                      <w:highlight w:val="none"/>
                    </w:rPr>
                    <w:t>0</w:t>
                  </w:r>
                </w:p>
              </w:tc>
              <w:tc>
                <w:tcPr>
                  <w:tcW w:w="471" w:type="pct"/>
                  <w:shd w:val="clear" w:color="auto" w:fill="auto"/>
                  <w:vAlign w:val="center"/>
                </w:tcPr>
                <w:p w14:paraId="46E335D4">
                  <w:pPr>
                    <w:pageBreakBefore w:val="0"/>
                    <w:widowControl w:val="0"/>
                    <w:kinsoku/>
                    <w:overflowPunct/>
                    <w:topLinePunct w:val="0"/>
                    <w:bidi w:val="0"/>
                    <w:spacing w:line="240" w:lineRule="auto"/>
                    <w:jc w:val="center"/>
                    <w:textAlignment w:val="auto"/>
                    <w:outlineLvl w:val="9"/>
                    <w:rPr>
                      <w:rFonts w:hint="default" w:ascii="Times New Roman" w:hAnsi="Times New Roman" w:cs="Times New Roman"/>
                      <w:bCs/>
                      <w:color w:val="auto"/>
                      <w:kern w:val="0"/>
                      <w:sz w:val="21"/>
                      <w:szCs w:val="21"/>
                      <w:highlight w:val="none"/>
                    </w:rPr>
                  </w:pPr>
                  <w:r>
                    <w:rPr>
                      <w:rFonts w:hint="default" w:ascii="Times New Roman" w:hAnsi="Times New Roman" w:cs="Times New Roman"/>
                      <w:color w:val="auto"/>
                      <w:sz w:val="21"/>
                      <w:szCs w:val="21"/>
                      <w:highlight w:val="none"/>
                    </w:rPr>
                    <w:t>达标</w:t>
                  </w:r>
                </w:p>
              </w:tc>
            </w:tr>
          </w:tbl>
          <w:p w14:paraId="0BBF384B">
            <w:pPr>
              <w:pageBreakBefore w:val="0"/>
              <w:widowControl w:val="0"/>
              <w:kinsoku/>
              <w:overflowPunct/>
              <w:topLinePunct w:val="0"/>
              <w:bidi w:val="0"/>
              <w:ind w:firstLine="480" w:firstLineChars="200"/>
              <w:textAlignment w:val="auto"/>
              <w:outlineLvl w:val="9"/>
              <w:rPr>
                <w:rFonts w:hint="default" w:ascii="Times New Roman" w:hAnsi="Times New Roman" w:cs="Times New Roman"/>
                <w:color w:val="auto"/>
                <w:highlight w:val="none"/>
              </w:rPr>
            </w:pPr>
            <w:r>
              <w:rPr>
                <w:rFonts w:hint="default" w:ascii="Times New Roman" w:hAnsi="Times New Roman" w:cs="Times New Roman"/>
                <w:bCs/>
                <w:color w:val="auto"/>
                <w:szCs w:val="22"/>
                <w:highlight w:val="none"/>
              </w:rPr>
              <w:t>监测结果表明，项目周围区域空气中，特征污染物TSP 24小时平均浓度可达到《环境空气质量标准》（GB3095-2012）及其修改单中二级标准要求。</w:t>
            </w:r>
          </w:p>
          <w:p w14:paraId="479622F7">
            <w:pPr>
              <w:pageBreakBefore w:val="0"/>
              <w:widowControl w:val="0"/>
              <w:numPr>
                <w:ilvl w:val="2"/>
                <w:numId w:val="0"/>
              </w:numPr>
              <w:tabs>
                <w:tab w:val="left" w:pos="420"/>
              </w:tabs>
              <w:kinsoku/>
              <w:overflowPunct/>
              <w:topLinePunct w:val="0"/>
              <w:bidi w:val="0"/>
              <w:ind w:left="-2" w:firstLine="482"/>
              <w:textAlignment w:val="auto"/>
              <w:outlineLvl w:val="9"/>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二、水环境质量现状</w:t>
            </w:r>
          </w:p>
          <w:p w14:paraId="7A8E2AE6">
            <w:pPr>
              <w:autoSpaceDE w:val="0"/>
              <w:autoSpaceDN w:val="0"/>
              <w:adjustRightInd w:val="0"/>
              <w:ind w:firstLine="480" w:firstLineChars="200"/>
              <w:jc w:val="left"/>
              <w:rPr>
                <w:rFonts w:hint="default" w:ascii="Times New Roman" w:hAnsi="Times New Roman" w:cs="Times New Roman"/>
                <w:color w:val="auto"/>
                <w:highlight w:val="none"/>
              </w:rPr>
            </w:pPr>
            <w:r>
              <w:rPr>
                <w:rFonts w:hint="default" w:ascii="Times New Roman" w:hAnsi="Times New Roman" w:cs="Times New Roman"/>
                <w:color w:val="auto"/>
                <w:highlight w:val="none"/>
              </w:rPr>
              <w:t>根据《广东省地表水环境功能区划》（粤环</w:t>
            </w:r>
            <w:r>
              <w:rPr>
                <w:color w:val="auto"/>
                <w:kern w:val="0"/>
                <w:highlight w:val="none"/>
              </w:rPr>
              <w:t>〔201</w:t>
            </w:r>
            <w:r>
              <w:rPr>
                <w:rFonts w:hint="eastAsia"/>
                <w:color w:val="auto"/>
                <w:kern w:val="0"/>
                <w:highlight w:val="none"/>
                <w:lang w:val="en-US" w:eastAsia="zh-CN"/>
              </w:rPr>
              <w:t>1</w:t>
            </w:r>
            <w:r>
              <w:rPr>
                <w:color w:val="auto"/>
                <w:kern w:val="0"/>
                <w:highlight w:val="none"/>
              </w:rPr>
              <w:t>〕</w:t>
            </w:r>
            <w:r>
              <w:rPr>
                <w:rFonts w:hint="default" w:ascii="Times New Roman" w:hAnsi="Times New Roman" w:cs="Times New Roman"/>
                <w:color w:val="auto"/>
                <w:highlight w:val="none"/>
              </w:rPr>
              <w:t>14号），本项目所在区域主要地表水及纳污水体为武江（乐昌城-犁市），为III类水质功能区，执行《地表水环境质量标准》（GB3838-2002）中的III类标准。根据《202</w:t>
            </w:r>
            <w:r>
              <w:rPr>
                <w:rFonts w:hint="eastAsia" w:cs="Times New Roman"/>
                <w:color w:val="auto"/>
                <w:highlight w:val="none"/>
                <w:lang w:val="en-US" w:eastAsia="zh-CN"/>
              </w:rPr>
              <w:t>3</w:t>
            </w:r>
            <w:r>
              <w:rPr>
                <w:rFonts w:hint="default" w:ascii="Times New Roman" w:hAnsi="Times New Roman" w:cs="Times New Roman"/>
                <w:color w:val="auto"/>
                <w:highlight w:val="none"/>
              </w:rPr>
              <w:t>年韶关市生态环境状况公报》，202</w:t>
            </w:r>
            <w:ins w:id="39" w:author="Y" w:date="2024-09-26T10:17:36Z">
              <w:r>
                <w:rPr>
                  <w:rFonts w:hint="eastAsia" w:cs="Times New Roman"/>
                  <w:color w:val="auto"/>
                  <w:highlight w:val="none"/>
                  <w:lang w:val="en-US" w:eastAsia="zh-CN"/>
                </w:rPr>
                <w:t>3</w:t>
              </w:r>
            </w:ins>
            <w:r>
              <w:rPr>
                <w:rFonts w:hint="default" w:ascii="Times New Roman" w:hAnsi="Times New Roman" w:cs="Times New Roman"/>
                <w:color w:val="auto"/>
                <w:highlight w:val="none"/>
              </w:rPr>
              <w:t>年，韶关市1</w:t>
            </w:r>
            <w:r>
              <w:rPr>
                <w:rFonts w:hint="eastAsia" w:cs="Times New Roman"/>
                <w:color w:val="auto"/>
                <w:highlight w:val="none"/>
                <w:lang w:val="en-US" w:eastAsia="zh-CN"/>
              </w:rPr>
              <w:t>1</w:t>
            </w:r>
            <w:r>
              <w:rPr>
                <w:rFonts w:hint="default" w:ascii="Times New Roman" w:hAnsi="Times New Roman" w:cs="Times New Roman"/>
                <w:color w:val="auto"/>
                <w:highlight w:val="none"/>
              </w:rPr>
              <w:t>条主要江河（北江、武江、浈江、南水河、墨江、锦江、马坝河、滃江、新丰江</w:t>
            </w:r>
            <w:r>
              <w:rPr>
                <w:rFonts w:hint="eastAsia" w:cs="Times New Roman"/>
                <w:color w:val="auto"/>
                <w:highlight w:val="none"/>
                <w:lang w:eastAsia="zh-CN"/>
              </w:rPr>
              <w:t>、</w:t>
            </w:r>
            <w:r>
              <w:rPr>
                <w:rFonts w:hint="default" w:ascii="Times New Roman" w:hAnsi="Times New Roman" w:cs="Times New Roman"/>
                <w:color w:val="auto"/>
                <w:highlight w:val="none"/>
              </w:rPr>
              <w:t>横石水</w:t>
            </w:r>
            <w:r>
              <w:rPr>
                <w:rFonts w:hint="eastAsia" w:cs="Times New Roman"/>
                <w:color w:val="auto"/>
                <w:highlight w:val="none"/>
                <w:lang w:eastAsia="zh-CN"/>
              </w:rPr>
              <w:t>和大谭河</w:t>
            </w:r>
            <w:r>
              <w:rPr>
                <w:rFonts w:hint="default" w:ascii="Times New Roman" w:hAnsi="Times New Roman" w:cs="Times New Roman"/>
                <w:color w:val="auto"/>
                <w:highlight w:val="none"/>
              </w:rPr>
              <w:t>）</w:t>
            </w:r>
            <w:r>
              <w:rPr>
                <w:rFonts w:hint="eastAsia" w:cs="Times New Roman"/>
                <w:color w:val="auto"/>
                <w:highlight w:val="none"/>
                <w:lang w:val="en-US" w:eastAsia="zh-CN"/>
              </w:rPr>
              <w:t>34</w:t>
            </w:r>
            <w:r>
              <w:rPr>
                <w:rFonts w:hint="default" w:ascii="Times New Roman" w:hAnsi="Times New Roman" w:cs="Times New Roman"/>
                <w:color w:val="auto"/>
                <w:highlight w:val="none"/>
              </w:rPr>
              <w:t>个市控以上手工监测断面水质优良率为100%。故项目所在地地表水环境质量现状良好。</w:t>
            </w:r>
          </w:p>
          <w:p w14:paraId="0C8A41B2">
            <w:pPr>
              <w:pStyle w:val="4"/>
              <w:numPr>
                <w:ilvl w:val="2"/>
                <w:numId w:val="0"/>
              </w:numPr>
              <w:ind w:left="-2" w:firstLine="482"/>
              <w:rPr>
                <w:rFonts w:hint="default" w:ascii="Times New Roman" w:hAnsi="Times New Roman" w:cs="Times New Roman"/>
                <w:color w:val="auto"/>
                <w:highlight w:val="none"/>
              </w:rPr>
            </w:pPr>
            <w:r>
              <w:rPr>
                <w:rFonts w:hint="default" w:ascii="Times New Roman" w:hAnsi="Times New Roman" w:cs="Times New Roman"/>
                <w:color w:val="auto"/>
                <w:highlight w:val="none"/>
              </w:rPr>
              <w:t>三、声环境质量现状</w:t>
            </w:r>
          </w:p>
          <w:p w14:paraId="78D7BE71">
            <w:pPr>
              <w:ind w:firstLine="480" w:firstLineChars="200"/>
              <w:rPr>
                <w:rFonts w:hint="default" w:ascii="Times New Roman" w:hAnsi="Times New Roman" w:cs="Times New Roman"/>
                <w:color w:val="auto"/>
                <w:kern w:val="0"/>
                <w:highlight w:val="none"/>
              </w:rPr>
            </w:pPr>
            <w:r>
              <w:rPr>
                <w:rFonts w:hint="default" w:ascii="Times New Roman" w:hAnsi="Times New Roman" w:cs="Times New Roman"/>
                <w:color w:val="auto"/>
                <w:kern w:val="0"/>
                <w:highlight w:val="none"/>
              </w:rPr>
              <w:t>项目所在地为工业园区内，执行《声环境质量标准》（GB3096—2008）3 类标准（昼间 65dB(A)；夜间 55dB(A)）。</w:t>
            </w:r>
          </w:p>
          <w:p w14:paraId="1E31279C">
            <w:pPr>
              <w:ind w:firstLine="480" w:firstLineChars="200"/>
              <w:rPr>
                <w:rFonts w:hint="default" w:ascii="Times New Roman" w:hAnsi="Times New Roman" w:cs="Times New Roman"/>
                <w:color w:val="auto"/>
                <w:kern w:val="0"/>
                <w:highlight w:val="none"/>
              </w:rPr>
            </w:pPr>
            <w:r>
              <w:rPr>
                <w:rFonts w:hint="default" w:ascii="Times New Roman" w:hAnsi="Times New Roman" w:cs="Times New Roman"/>
                <w:color w:val="auto"/>
                <w:highlight w:val="none"/>
              </w:rPr>
              <w:t>根据《建设项目环境影响报告表编制技术指南（污染影响类）（试行）》，</w:t>
            </w:r>
            <w:r>
              <w:rPr>
                <w:rFonts w:hint="default" w:ascii="Times New Roman" w:hAnsi="Times New Roman" w:cs="Times New Roman"/>
                <w:color w:val="auto"/>
                <w:kern w:val="0"/>
                <w:highlight w:val="none"/>
              </w:rPr>
              <w:t>本项目周边50米范围内无敏感点，故无需进行声环境质量现状监测与评价。</w:t>
            </w:r>
          </w:p>
          <w:p w14:paraId="63DF99EA">
            <w:pPr>
              <w:pStyle w:val="4"/>
              <w:numPr>
                <w:ilvl w:val="2"/>
                <w:numId w:val="0"/>
              </w:numPr>
              <w:ind w:left="-2" w:firstLine="482"/>
              <w:rPr>
                <w:rFonts w:hint="default" w:ascii="Times New Roman" w:hAnsi="Times New Roman" w:cs="Times New Roman"/>
                <w:color w:val="auto"/>
                <w:highlight w:val="none"/>
              </w:rPr>
            </w:pPr>
            <w:r>
              <w:rPr>
                <w:rFonts w:hint="default" w:ascii="Times New Roman" w:hAnsi="Times New Roman" w:cs="Times New Roman"/>
                <w:color w:val="auto"/>
                <w:highlight w:val="none"/>
              </w:rPr>
              <w:t>四、地下水、土壤环境质量现状</w:t>
            </w:r>
          </w:p>
          <w:p w14:paraId="0907BCDF">
            <w:pPr>
              <w:autoSpaceDE w:val="0"/>
              <w:autoSpaceDN w:val="0"/>
              <w:adjustRightInd w:val="0"/>
              <w:ind w:firstLine="480" w:firstLineChars="200"/>
              <w:jc w:val="left"/>
              <w:rPr>
                <w:rFonts w:hint="default" w:ascii="Times New Roman" w:hAnsi="Times New Roman" w:cs="Times New Roman"/>
                <w:bCs/>
                <w:color w:val="auto"/>
                <w:kern w:val="28"/>
                <w:sz w:val="24"/>
                <w:highlight w:val="none"/>
                <w:lang w:eastAsia="zh-CN"/>
              </w:rPr>
            </w:pPr>
            <w:r>
              <w:rPr>
                <w:rFonts w:hint="default"/>
                <w:color w:val="auto"/>
                <w:sz w:val="24"/>
                <w:szCs w:val="32"/>
                <w:highlight w:val="none"/>
                <w:lang w:val="en-US" w:eastAsia="zh-CN"/>
              </w:rPr>
              <w:t>根据《建设项目环境影响报告表编制技术指南（污染影响类）（试行）》，原则上不开展地下水、土壤环境质量现状调查。本项目不存在地下水污染途径，无需开展地下水环境影响评价，因此不进行地下水质量现状监测与评价；同时项目也不存在土壤污染途径，无需开展土壤环境影响评价，故不进行土壤环境质量现状调查。</w:t>
            </w:r>
          </w:p>
          <w:p w14:paraId="7E969F53">
            <w:pPr>
              <w:pStyle w:val="4"/>
              <w:numPr>
                <w:ilvl w:val="2"/>
                <w:numId w:val="0"/>
              </w:numPr>
              <w:ind w:left="-2" w:firstLine="482"/>
              <w:rPr>
                <w:rFonts w:hint="default" w:ascii="Times New Roman" w:hAnsi="Times New Roman" w:cs="Times New Roman"/>
                <w:color w:val="auto"/>
                <w:highlight w:val="none"/>
              </w:rPr>
            </w:pPr>
            <w:r>
              <w:rPr>
                <w:rFonts w:hint="default" w:ascii="Times New Roman" w:hAnsi="Times New Roman" w:cs="Times New Roman"/>
                <w:color w:val="auto"/>
                <w:highlight w:val="none"/>
              </w:rPr>
              <w:t>五、生态环境质量现状</w:t>
            </w:r>
          </w:p>
          <w:p w14:paraId="1283FAA1">
            <w:pPr>
              <w:pStyle w:val="4"/>
              <w:numPr>
                <w:ilvl w:val="2"/>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b w:val="0"/>
                <w:bCs w:val="0"/>
                <w:color w:val="auto"/>
                <w:szCs w:val="32"/>
                <w:highlight w:val="none"/>
              </w:rPr>
              <w:t>本项目位于乐昌市乐昌产业转移工业园内，根据现场勘踏和调查，项目用地范围内不含生态环境保护目标，不需进行生态环境调查。</w:t>
            </w:r>
          </w:p>
        </w:tc>
      </w:tr>
      <w:tr w14:paraId="630D9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40"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c>
          <w:tcPr>
            <w:tcW w:w="262" w:type="pct"/>
            <w:vAlign w:val="center"/>
            <w:tcPrChange w:id="41" w:author="Y" w:date="2024-09-26T10:44:01Z">
              <w:tcPr>
                <w:tcW w:w="262" w:type="pct"/>
                <w:vAlign w:val="center"/>
              </w:tcPr>
            </w:tcPrChange>
          </w:tcPr>
          <w:p w14:paraId="10F637A4">
            <w:pPr>
              <w:keepNext w:val="0"/>
              <w:keepLines w:val="0"/>
              <w:pageBreakBefore w:val="0"/>
              <w:widowControl w:val="0"/>
              <w:numPr>
                <w:ilvl w:val="1"/>
                <w:numId w:val="0"/>
              </w:numPr>
              <w:tabs>
                <w:tab w:val="left" w:pos="420"/>
              </w:tabs>
              <w:kinsoku/>
              <w:wordWrap/>
              <w:overflowPunct/>
              <w:topLinePunct w:val="0"/>
              <w:autoSpaceDE/>
              <w:autoSpaceDN/>
              <w:bidi w:val="0"/>
              <w:adjustRightInd/>
              <w:snapToGrid/>
              <w:spacing w:line="240" w:lineRule="auto"/>
              <w:textAlignment w:val="auto"/>
              <w:outlineLvl w:val="9"/>
              <w:rPr>
                <w:rFonts w:hint="default" w:ascii="Times New Roman" w:hAnsi="Times New Roman" w:cs="Times New Roman"/>
                <w:color w:val="auto"/>
                <w:highlight w:val="none"/>
              </w:rPr>
            </w:pPr>
            <w:bookmarkStart w:id="59" w:name="_Toc28210"/>
            <w:bookmarkStart w:id="60" w:name="_Toc14552"/>
            <w:bookmarkStart w:id="61" w:name="_Toc7031"/>
            <w:bookmarkStart w:id="62" w:name="_Toc728"/>
            <w:bookmarkStart w:id="63" w:name="_Toc461"/>
            <w:bookmarkStart w:id="64" w:name="_Toc241"/>
            <w:bookmarkStart w:id="65" w:name="_Toc28582"/>
            <w:bookmarkStart w:id="66" w:name="_Toc31357"/>
            <w:bookmarkStart w:id="67" w:name="_Toc24022"/>
            <w:bookmarkStart w:id="68" w:name="_Toc28375"/>
            <w:r>
              <w:rPr>
                <w:rFonts w:hint="default" w:ascii="Times New Roman" w:hAnsi="Times New Roman" w:cs="Times New Roman"/>
                <w:color w:val="auto"/>
                <w:highlight w:val="none"/>
              </w:rPr>
              <w:t>环境保护目标</w:t>
            </w:r>
            <w:bookmarkEnd w:id="59"/>
            <w:bookmarkEnd w:id="60"/>
            <w:bookmarkEnd w:id="61"/>
            <w:bookmarkEnd w:id="62"/>
            <w:bookmarkEnd w:id="63"/>
            <w:bookmarkEnd w:id="64"/>
            <w:bookmarkEnd w:id="65"/>
            <w:bookmarkEnd w:id="66"/>
            <w:bookmarkEnd w:id="67"/>
            <w:bookmarkEnd w:id="68"/>
          </w:p>
        </w:tc>
        <w:tc>
          <w:tcPr>
            <w:tcW w:w="4737" w:type="pct"/>
            <w:tcPrChange w:id="42" w:author="Y" w:date="2024-09-26T10:44:01Z">
              <w:tcPr>
                <w:tcW w:w="4737" w:type="pct"/>
                <w:gridSpan w:val="2"/>
              </w:tcPr>
            </w:tcPrChange>
          </w:tcPr>
          <w:p w14:paraId="490E2BA2">
            <w:pPr>
              <w:pStyle w:val="4"/>
              <w:numPr>
                <w:ilvl w:val="2"/>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一、环境空气保护目标</w:t>
            </w:r>
          </w:p>
          <w:p w14:paraId="2749E666">
            <w:pPr>
              <w:keepNext w:val="0"/>
              <w:keepLines w:val="0"/>
              <w:pageBreakBefore w:val="0"/>
              <w:widowControl w:val="0"/>
              <w:kinsoku/>
              <w:wordWrap/>
              <w:overflowPunct/>
              <w:topLinePunct w:val="0"/>
              <w:autoSpaceDE/>
              <w:autoSpaceDN/>
              <w:bidi w:val="0"/>
              <w:adjustRightInd w:val="0"/>
              <w:snapToGrid w:val="0"/>
              <w:ind w:firstLine="480" w:firstLineChars="200"/>
              <w:textAlignment w:val="auto"/>
              <w:rPr>
                <w:rFonts w:hint="default" w:ascii="Times New Roman" w:hAnsi="Times New Roman" w:eastAsia="宋体" w:cs="Times New Roman"/>
                <w:color w:val="auto"/>
                <w:kern w:val="2"/>
                <w:szCs w:val="32"/>
                <w:highlight w:val="none"/>
                <w:lang w:eastAsia="zh-CN"/>
              </w:rPr>
            </w:pPr>
            <w:r>
              <w:rPr>
                <w:rFonts w:hint="default" w:ascii="Times New Roman" w:hAnsi="Times New Roman" w:eastAsia="宋体" w:cs="Times New Roman"/>
                <w:color w:val="auto"/>
                <w:szCs w:val="32"/>
                <w:highlight w:val="none"/>
              </w:rPr>
              <w:t>根据现场调查</w:t>
            </w:r>
            <w:r>
              <w:rPr>
                <w:rFonts w:hint="default" w:ascii="Times New Roman" w:hAnsi="Times New Roman" w:eastAsia="宋体" w:cs="Times New Roman"/>
                <w:color w:val="auto"/>
                <w:szCs w:val="32"/>
                <w:highlight w:val="none"/>
                <w:lang w:val="en-US" w:eastAsia="zh-CN"/>
              </w:rPr>
              <w:t>，</w:t>
            </w:r>
            <w:r>
              <w:rPr>
                <w:rFonts w:hint="default" w:ascii="Times New Roman" w:hAnsi="Times New Roman" w:eastAsia="宋体" w:cs="Times New Roman"/>
                <w:color w:val="auto"/>
                <w:kern w:val="2"/>
                <w:szCs w:val="32"/>
                <w:highlight w:val="none"/>
              </w:rPr>
              <w:t>本项目厂界外500米范围内不存在自然保护区、风景名胜区、文化区</w:t>
            </w:r>
            <w:r>
              <w:rPr>
                <w:rFonts w:hint="default" w:ascii="Times New Roman" w:hAnsi="Times New Roman" w:eastAsia="宋体" w:cs="Times New Roman"/>
                <w:color w:val="auto"/>
                <w:kern w:val="2"/>
                <w:szCs w:val="32"/>
                <w:highlight w:val="none"/>
                <w:lang w:eastAsia="zh-CN"/>
              </w:rPr>
              <w:t>，</w:t>
            </w:r>
            <w:r>
              <w:rPr>
                <w:rFonts w:hint="default" w:ascii="Times New Roman" w:hAnsi="Times New Roman" w:eastAsia="宋体" w:cs="Times New Roman"/>
                <w:color w:val="auto"/>
                <w:szCs w:val="32"/>
                <w:highlight w:val="none"/>
              </w:rPr>
              <w:t>主要环境敏感目标分布</w:t>
            </w:r>
            <w:r>
              <w:rPr>
                <w:rFonts w:hint="default" w:ascii="Times New Roman" w:hAnsi="Times New Roman" w:eastAsia="宋体" w:cs="Times New Roman"/>
                <w:color w:val="auto"/>
                <w:szCs w:val="32"/>
                <w:highlight w:val="none"/>
                <w:lang w:val="en-US" w:eastAsia="zh-CN"/>
              </w:rPr>
              <w:t>如下</w:t>
            </w:r>
            <w:r>
              <w:rPr>
                <w:rFonts w:hint="default" w:ascii="Times New Roman" w:hAnsi="Times New Roman" w:eastAsia="宋体" w:cs="Times New Roman"/>
                <w:color w:val="auto"/>
                <w:kern w:val="2"/>
                <w:szCs w:val="32"/>
                <w:highlight w:val="none"/>
                <w:lang w:eastAsia="zh-CN"/>
              </w:rPr>
              <w:t>：</w:t>
            </w:r>
          </w:p>
          <w:p w14:paraId="538B476C">
            <w:pPr>
              <w:pStyle w:val="98"/>
              <w:keepNext w:val="0"/>
              <w:keepLines w:val="0"/>
              <w:pageBreakBefore w:val="0"/>
              <w:widowControl w:val="0"/>
              <w:kinsoku/>
              <w:wordWrap w:val="0"/>
              <w:overflowPunct/>
              <w:topLinePunct w:val="0"/>
              <w:autoSpaceDE/>
              <w:autoSpaceDN/>
              <w:bidi w:val="0"/>
              <w:adjustRightInd w:val="0"/>
              <w:snapToGrid/>
              <w:spacing w:before="0" w:beforeLines="0" w:beforeAutospacing="0" w:afterAutospacing="0" w:line="36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表</w:t>
            </w:r>
            <w:r>
              <w:rPr>
                <w:rFonts w:hint="default" w:ascii="Times New Roman" w:hAnsi="Times New Roman" w:eastAsia="宋体" w:cs="Times New Roman"/>
                <w:b/>
                <w:color w:val="auto"/>
                <w:sz w:val="21"/>
                <w:szCs w:val="21"/>
                <w:highlight w:val="none"/>
                <w:lang w:val="en-US" w:eastAsia="zh-CN"/>
              </w:rPr>
              <w:t xml:space="preserve">3-4 </w:t>
            </w:r>
            <w:r>
              <w:rPr>
                <w:rFonts w:hint="default" w:ascii="Times New Roman" w:hAnsi="Times New Roman" w:eastAsia="宋体" w:cs="Times New Roman"/>
                <w:b/>
                <w:color w:val="auto"/>
                <w:sz w:val="21"/>
                <w:szCs w:val="21"/>
                <w:highlight w:val="none"/>
              </w:rPr>
              <w:t>项目厂址周边环境保护敏感目标一览表</w:t>
            </w:r>
          </w:p>
          <w:tbl>
            <w:tblPr>
              <w:tblStyle w:val="3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06"/>
              <w:gridCol w:w="838"/>
              <w:gridCol w:w="559"/>
              <w:gridCol w:w="642"/>
              <w:gridCol w:w="826"/>
              <w:gridCol w:w="895"/>
              <w:gridCol w:w="1049"/>
              <w:gridCol w:w="956"/>
              <w:gridCol w:w="1578"/>
            </w:tblGrid>
            <w:tr w14:paraId="6AD63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 w:hRule="atLeast"/>
                <w:jc w:val="center"/>
              </w:trPr>
              <w:tc>
                <w:tcPr>
                  <w:tcW w:w="323" w:type="pct"/>
                  <w:vMerge w:val="restart"/>
                  <w:noWrap w:val="0"/>
                  <w:vAlign w:val="center"/>
                </w:tcPr>
                <w:p w14:paraId="47E27D09">
                  <w:pPr>
                    <w:pStyle w:val="103"/>
                    <w:keepNext w:val="0"/>
                    <w:keepLines w:val="0"/>
                    <w:pageBreakBefore w:val="0"/>
                    <w:widowControl w:val="0"/>
                    <w:kinsoku/>
                    <w:wordWrap/>
                    <w:overflowPunct/>
                    <w:bidi w:val="0"/>
                    <w:snapToGrid/>
                    <w:spacing w:beforeAutospacing="0" w:afterAutospacing="0" w:line="240" w:lineRule="auto"/>
                    <w:jc w:val="center"/>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序号</w:t>
                  </w:r>
                </w:p>
              </w:tc>
              <w:tc>
                <w:tcPr>
                  <w:tcW w:w="534" w:type="pct"/>
                  <w:vMerge w:val="restart"/>
                  <w:noWrap w:val="0"/>
                  <w:vAlign w:val="center"/>
                </w:tcPr>
                <w:p w14:paraId="3B2E49E7">
                  <w:pPr>
                    <w:keepNext w:val="0"/>
                    <w:keepLines w:val="0"/>
                    <w:pageBreakBefore w:val="0"/>
                    <w:widowControl w:val="0"/>
                    <w:kinsoku/>
                    <w:wordWrap/>
                    <w:overflowPunct/>
                    <w:bidi w:val="0"/>
                    <w:adjustRightInd w:val="0"/>
                    <w:snapToGrid/>
                    <w:spacing w:beforeAutospacing="0" w:afterAutospacing="0" w:line="240" w:lineRule="auto"/>
                    <w:jc w:val="center"/>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敏感点名称</w:t>
                  </w:r>
                </w:p>
              </w:tc>
              <w:tc>
                <w:tcPr>
                  <w:tcW w:w="765" w:type="pct"/>
                  <w:gridSpan w:val="2"/>
                  <w:noWrap w:val="0"/>
                  <w:vAlign w:val="center"/>
                </w:tcPr>
                <w:p w14:paraId="46554245">
                  <w:pPr>
                    <w:pStyle w:val="104"/>
                    <w:keepNext w:val="0"/>
                    <w:keepLines w:val="0"/>
                    <w:pageBreakBefore w:val="0"/>
                    <w:widowControl w:val="0"/>
                    <w:kinsoku/>
                    <w:wordWrap/>
                    <w:overflowPunct/>
                    <w:autoSpaceDE/>
                    <w:autoSpaceDN/>
                    <w:bidi w:val="0"/>
                    <w:snapToGrid/>
                    <w:spacing w:beforeAutospacing="0" w:afterAutospacing="0" w:line="240" w:lineRule="auto"/>
                    <w:textAlignment w:val="auto"/>
                    <w:rPr>
                      <w:rFonts w:hint="default" w:ascii="Times New Roman" w:hAnsi="Times New Roman" w:eastAsia="宋体" w:cs="Times New Roman"/>
                      <w:b/>
                      <w:color w:val="auto"/>
                      <w:kern w:val="2"/>
                      <w:sz w:val="21"/>
                      <w:szCs w:val="21"/>
                      <w:highlight w:val="none"/>
                    </w:rPr>
                  </w:pPr>
                  <w:r>
                    <w:rPr>
                      <w:rFonts w:hint="default" w:ascii="Times New Roman" w:hAnsi="Times New Roman" w:eastAsia="宋体" w:cs="Times New Roman"/>
                      <w:b/>
                      <w:color w:val="auto"/>
                      <w:sz w:val="21"/>
                      <w:szCs w:val="21"/>
                      <w:highlight w:val="none"/>
                    </w:rPr>
                    <w:t>坐标</w:t>
                  </w:r>
                </w:p>
              </w:tc>
              <w:tc>
                <w:tcPr>
                  <w:tcW w:w="526" w:type="pct"/>
                  <w:vMerge w:val="restart"/>
                  <w:noWrap w:val="0"/>
                  <w:vAlign w:val="center"/>
                </w:tcPr>
                <w:p w14:paraId="0350897E">
                  <w:pPr>
                    <w:pStyle w:val="104"/>
                    <w:keepNext w:val="0"/>
                    <w:keepLines w:val="0"/>
                    <w:pageBreakBefore w:val="0"/>
                    <w:widowControl w:val="0"/>
                    <w:kinsoku/>
                    <w:wordWrap/>
                    <w:overflowPunct/>
                    <w:autoSpaceDE/>
                    <w:autoSpaceDN/>
                    <w:bidi w:val="0"/>
                    <w:snapToGrid/>
                    <w:spacing w:beforeAutospacing="0" w:afterAutospacing="0" w:line="240" w:lineRule="auto"/>
                    <w:textAlignment w:val="auto"/>
                    <w:rPr>
                      <w:rFonts w:hint="default" w:ascii="Times New Roman" w:hAnsi="Times New Roman" w:eastAsia="宋体" w:cs="Times New Roman"/>
                      <w:b/>
                      <w:color w:val="auto"/>
                      <w:kern w:val="2"/>
                      <w:sz w:val="21"/>
                      <w:szCs w:val="21"/>
                      <w:highlight w:val="none"/>
                    </w:rPr>
                  </w:pPr>
                  <w:r>
                    <w:rPr>
                      <w:rFonts w:hint="default" w:ascii="Times New Roman" w:hAnsi="Times New Roman" w:eastAsia="宋体" w:cs="Times New Roman"/>
                      <w:b/>
                      <w:color w:val="auto"/>
                      <w:kern w:val="2"/>
                      <w:sz w:val="21"/>
                      <w:szCs w:val="21"/>
                      <w:highlight w:val="none"/>
                    </w:rPr>
                    <w:t>相对厂址方位</w:t>
                  </w:r>
                </w:p>
              </w:tc>
              <w:tc>
                <w:tcPr>
                  <w:tcW w:w="570" w:type="pct"/>
                  <w:vMerge w:val="restart"/>
                  <w:noWrap w:val="0"/>
                  <w:vAlign w:val="center"/>
                </w:tcPr>
                <w:p w14:paraId="05F5FE8C">
                  <w:pPr>
                    <w:keepNext w:val="0"/>
                    <w:keepLines w:val="0"/>
                    <w:pageBreakBefore w:val="0"/>
                    <w:widowControl w:val="0"/>
                    <w:kinsoku/>
                    <w:wordWrap/>
                    <w:overflowPunct/>
                    <w:bidi w:val="0"/>
                    <w:adjustRightInd w:val="0"/>
                    <w:snapToGrid/>
                    <w:spacing w:beforeAutospacing="0" w:afterAutospacing="0" w:line="240" w:lineRule="auto"/>
                    <w:jc w:val="center"/>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最近距离</w:t>
                  </w:r>
                  <w:r>
                    <w:rPr>
                      <w:rFonts w:hint="default" w:ascii="Times New Roman" w:hAnsi="Times New Roman" w:eastAsia="宋体" w:cs="Times New Roman"/>
                      <w:b/>
                      <w:snapToGrid w:val="0"/>
                      <w:color w:val="auto"/>
                      <w:sz w:val="21"/>
                      <w:szCs w:val="21"/>
                      <w:highlight w:val="none"/>
                    </w:rPr>
                    <w:t>（m）</w:t>
                  </w:r>
                </w:p>
              </w:tc>
              <w:tc>
                <w:tcPr>
                  <w:tcW w:w="668" w:type="pct"/>
                  <w:vMerge w:val="restart"/>
                  <w:noWrap w:val="0"/>
                  <w:vAlign w:val="center"/>
                </w:tcPr>
                <w:p w14:paraId="1BCC423F">
                  <w:pPr>
                    <w:keepNext w:val="0"/>
                    <w:keepLines w:val="0"/>
                    <w:pageBreakBefore w:val="0"/>
                    <w:widowControl w:val="0"/>
                    <w:kinsoku/>
                    <w:wordWrap/>
                    <w:overflowPunct/>
                    <w:bidi w:val="0"/>
                    <w:adjustRightInd w:val="0"/>
                    <w:snapToGrid/>
                    <w:spacing w:beforeAutospacing="0" w:afterAutospacing="0" w:line="240" w:lineRule="auto"/>
                    <w:jc w:val="center"/>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snapToGrid w:val="0"/>
                      <w:color w:val="auto"/>
                      <w:sz w:val="21"/>
                      <w:szCs w:val="21"/>
                      <w:highlight w:val="none"/>
                    </w:rPr>
                    <w:t>规模/人口</w:t>
                  </w:r>
                </w:p>
              </w:tc>
              <w:tc>
                <w:tcPr>
                  <w:tcW w:w="609" w:type="pct"/>
                  <w:vMerge w:val="restart"/>
                  <w:noWrap w:val="0"/>
                  <w:vAlign w:val="center"/>
                </w:tcPr>
                <w:p w14:paraId="6DBA9E76">
                  <w:pPr>
                    <w:keepNext w:val="0"/>
                    <w:keepLines w:val="0"/>
                    <w:pageBreakBefore w:val="0"/>
                    <w:widowControl w:val="0"/>
                    <w:kinsoku/>
                    <w:wordWrap/>
                    <w:overflowPunct/>
                    <w:bidi w:val="0"/>
                    <w:adjustRightInd w:val="0"/>
                    <w:snapToGrid/>
                    <w:spacing w:beforeAutospacing="0" w:afterAutospacing="0" w:line="240" w:lineRule="auto"/>
                    <w:jc w:val="center"/>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保护对象</w:t>
                  </w:r>
                </w:p>
              </w:tc>
              <w:tc>
                <w:tcPr>
                  <w:tcW w:w="1002" w:type="pct"/>
                  <w:vMerge w:val="restart"/>
                  <w:noWrap w:val="0"/>
                  <w:vAlign w:val="center"/>
                </w:tcPr>
                <w:p w14:paraId="0346C9C4">
                  <w:pPr>
                    <w:keepNext w:val="0"/>
                    <w:keepLines w:val="0"/>
                    <w:pageBreakBefore w:val="0"/>
                    <w:widowControl w:val="0"/>
                    <w:kinsoku/>
                    <w:wordWrap/>
                    <w:overflowPunct/>
                    <w:bidi w:val="0"/>
                    <w:adjustRightInd w:val="0"/>
                    <w:snapToGrid/>
                    <w:spacing w:beforeAutospacing="0" w:afterAutospacing="0" w:line="240" w:lineRule="auto"/>
                    <w:jc w:val="center"/>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环境功能区</w:t>
                  </w:r>
                </w:p>
              </w:tc>
            </w:tr>
            <w:tr w14:paraId="14AC1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 w:hRule="atLeast"/>
                <w:jc w:val="center"/>
              </w:trPr>
              <w:tc>
                <w:tcPr>
                  <w:tcW w:w="323" w:type="pct"/>
                  <w:vMerge w:val="continue"/>
                  <w:noWrap w:val="0"/>
                  <w:vAlign w:val="center"/>
                </w:tcPr>
                <w:p w14:paraId="2A00A65E">
                  <w:pPr>
                    <w:pStyle w:val="103"/>
                    <w:keepNext w:val="0"/>
                    <w:keepLines w:val="0"/>
                    <w:pageBreakBefore w:val="0"/>
                    <w:widowControl w:val="0"/>
                    <w:kinsoku/>
                    <w:wordWrap/>
                    <w:overflowPunct/>
                    <w:bidi w:val="0"/>
                    <w:snapToGrid/>
                    <w:spacing w:beforeAutospacing="0" w:afterAutospacing="0" w:line="240" w:lineRule="auto"/>
                    <w:jc w:val="center"/>
                    <w:textAlignment w:val="auto"/>
                    <w:rPr>
                      <w:rFonts w:hint="default" w:ascii="Times New Roman" w:hAnsi="Times New Roman" w:eastAsia="宋体" w:cs="Times New Roman"/>
                      <w:color w:val="auto"/>
                      <w:sz w:val="21"/>
                      <w:szCs w:val="21"/>
                      <w:highlight w:val="none"/>
                    </w:rPr>
                  </w:pPr>
                </w:p>
              </w:tc>
              <w:tc>
                <w:tcPr>
                  <w:tcW w:w="534" w:type="pct"/>
                  <w:vMerge w:val="continue"/>
                  <w:noWrap w:val="0"/>
                  <w:vAlign w:val="center"/>
                </w:tcPr>
                <w:p w14:paraId="0E3A2F47">
                  <w:pPr>
                    <w:keepNext w:val="0"/>
                    <w:keepLines w:val="0"/>
                    <w:pageBreakBefore w:val="0"/>
                    <w:widowControl w:val="0"/>
                    <w:kinsoku/>
                    <w:wordWrap/>
                    <w:overflowPunct/>
                    <w:bidi w:val="0"/>
                    <w:adjustRightInd w:val="0"/>
                    <w:snapToGrid/>
                    <w:spacing w:beforeAutospacing="0" w:afterAutospacing="0" w:line="240" w:lineRule="auto"/>
                    <w:jc w:val="center"/>
                    <w:textAlignment w:val="auto"/>
                    <w:rPr>
                      <w:rFonts w:hint="default" w:ascii="Times New Roman" w:hAnsi="Times New Roman" w:eastAsia="宋体" w:cs="Times New Roman"/>
                      <w:color w:val="auto"/>
                      <w:sz w:val="21"/>
                      <w:szCs w:val="21"/>
                      <w:highlight w:val="none"/>
                    </w:rPr>
                  </w:pPr>
                </w:p>
              </w:tc>
              <w:tc>
                <w:tcPr>
                  <w:tcW w:w="356" w:type="pct"/>
                  <w:noWrap w:val="0"/>
                  <w:vAlign w:val="center"/>
                </w:tcPr>
                <w:p w14:paraId="311BAE12">
                  <w:pPr>
                    <w:pStyle w:val="105"/>
                    <w:keepNext w:val="0"/>
                    <w:keepLines w:val="0"/>
                    <w:pageBreakBefore w:val="0"/>
                    <w:widowControl w:val="0"/>
                    <w:kinsoku/>
                    <w:wordWrap/>
                    <w:overflowPunct/>
                    <w:bidi w:val="0"/>
                    <w:adjustRightInd w:val="0"/>
                    <w:snapToGrid/>
                    <w:spacing w:beforeAutospacing="0" w:afterAutospacing="0" w:line="24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X</w:t>
                  </w:r>
                </w:p>
              </w:tc>
              <w:tc>
                <w:tcPr>
                  <w:tcW w:w="409" w:type="pct"/>
                  <w:noWrap w:val="0"/>
                  <w:vAlign w:val="center"/>
                </w:tcPr>
                <w:p w14:paraId="1B6D2A4E">
                  <w:pPr>
                    <w:pStyle w:val="105"/>
                    <w:keepNext w:val="0"/>
                    <w:keepLines w:val="0"/>
                    <w:pageBreakBefore w:val="0"/>
                    <w:widowControl w:val="0"/>
                    <w:kinsoku/>
                    <w:wordWrap/>
                    <w:overflowPunct/>
                    <w:bidi w:val="0"/>
                    <w:adjustRightInd w:val="0"/>
                    <w:snapToGrid/>
                    <w:spacing w:beforeAutospacing="0" w:afterAutospacing="0" w:line="240" w:lineRule="auto"/>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Y</w:t>
                  </w:r>
                </w:p>
              </w:tc>
              <w:tc>
                <w:tcPr>
                  <w:tcW w:w="526" w:type="pct"/>
                  <w:vMerge w:val="continue"/>
                  <w:noWrap w:val="0"/>
                  <w:vAlign w:val="center"/>
                </w:tcPr>
                <w:p w14:paraId="455FAD66">
                  <w:pPr>
                    <w:pStyle w:val="104"/>
                    <w:keepNext w:val="0"/>
                    <w:keepLines w:val="0"/>
                    <w:pageBreakBefore w:val="0"/>
                    <w:widowControl w:val="0"/>
                    <w:kinsoku/>
                    <w:wordWrap/>
                    <w:overflowPunct/>
                    <w:autoSpaceDE/>
                    <w:autoSpaceDN/>
                    <w:bidi w:val="0"/>
                    <w:snapToGrid/>
                    <w:spacing w:beforeAutospacing="0" w:afterAutospacing="0" w:line="240" w:lineRule="auto"/>
                    <w:textAlignment w:val="auto"/>
                    <w:rPr>
                      <w:rFonts w:hint="default" w:ascii="Times New Roman" w:hAnsi="Times New Roman" w:eastAsia="宋体" w:cs="Times New Roman"/>
                      <w:color w:val="auto"/>
                      <w:kern w:val="2"/>
                      <w:sz w:val="21"/>
                      <w:szCs w:val="21"/>
                      <w:highlight w:val="none"/>
                    </w:rPr>
                  </w:pPr>
                </w:p>
              </w:tc>
              <w:tc>
                <w:tcPr>
                  <w:tcW w:w="570" w:type="pct"/>
                  <w:vMerge w:val="continue"/>
                  <w:noWrap w:val="0"/>
                  <w:vAlign w:val="center"/>
                </w:tcPr>
                <w:p w14:paraId="6F368038">
                  <w:pPr>
                    <w:keepNext w:val="0"/>
                    <w:keepLines w:val="0"/>
                    <w:pageBreakBefore w:val="0"/>
                    <w:widowControl w:val="0"/>
                    <w:kinsoku/>
                    <w:wordWrap/>
                    <w:overflowPunct/>
                    <w:bidi w:val="0"/>
                    <w:adjustRightInd w:val="0"/>
                    <w:snapToGrid/>
                    <w:spacing w:beforeAutospacing="0" w:afterAutospacing="0" w:line="240" w:lineRule="auto"/>
                    <w:jc w:val="center"/>
                    <w:textAlignment w:val="auto"/>
                    <w:rPr>
                      <w:rFonts w:hint="default" w:ascii="Times New Roman" w:hAnsi="Times New Roman" w:eastAsia="宋体" w:cs="Times New Roman"/>
                      <w:color w:val="auto"/>
                      <w:sz w:val="21"/>
                      <w:szCs w:val="21"/>
                      <w:highlight w:val="none"/>
                    </w:rPr>
                  </w:pPr>
                </w:p>
              </w:tc>
              <w:tc>
                <w:tcPr>
                  <w:tcW w:w="668" w:type="pct"/>
                  <w:vMerge w:val="continue"/>
                  <w:noWrap w:val="0"/>
                  <w:vAlign w:val="center"/>
                </w:tcPr>
                <w:p w14:paraId="46B7AA7A">
                  <w:pPr>
                    <w:keepNext w:val="0"/>
                    <w:keepLines w:val="0"/>
                    <w:pageBreakBefore w:val="0"/>
                    <w:widowControl w:val="0"/>
                    <w:kinsoku/>
                    <w:wordWrap/>
                    <w:overflowPunct/>
                    <w:bidi w:val="0"/>
                    <w:adjustRightInd w:val="0"/>
                    <w:snapToGrid/>
                    <w:spacing w:beforeAutospacing="0" w:afterAutospacing="0" w:line="240" w:lineRule="auto"/>
                    <w:jc w:val="center"/>
                    <w:textAlignment w:val="auto"/>
                    <w:rPr>
                      <w:rFonts w:hint="default" w:ascii="Times New Roman" w:hAnsi="Times New Roman" w:eastAsia="宋体" w:cs="Times New Roman"/>
                      <w:color w:val="auto"/>
                      <w:sz w:val="21"/>
                      <w:szCs w:val="21"/>
                      <w:highlight w:val="none"/>
                    </w:rPr>
                  </w:pPr>
                </w:p>
              </w:tc>
              <w:tc>
                <w:tcPr>
                  <w:tcW w:w="609" w:type="pct"/>
                  <w:vMerge w:val="continue"/>
                  <w:noWrap w:val="0"/>
                  <w:vAlign w:val="center"/>
                </w:tcPr>
                <w:p w14:paraId="4376BB85">
                  <w:pPr>
                    <w:keepNext w:val="0"/>
                    <w:keepLines w:val="0"/>
                    <w:pageBreakBefore w:val="0"/>
                    <w:widowControl w:val="0"/>
                    <w:kinsoku/>
                    <w:wordWrap/>
                    <w:overflowPunct/>
                    <w:bidi w:val="0"/>
                    <w:adjustRightInd w:val="0"/>
                    <w:snapToGrid/>
                    <w:spacing w:beforeAutospacing="0" w:afterAutospacing="0" w:line="240" w:lineRule="auto"/>
                    <w:jc w:val="center"/>
                    <w:textAlignment w:val="auto"/>
                    <w:rPr>
                      <w:rFonts w:hint="default" w:ascii="Times New Roman" w:hAnsi="Times New Roman" w:eastAsia="宋体" w:cs="Times New Roman"/>
                      <w:color w:val="auto"/>
                      <w:sz w:val="21"/>
                      <w:szCs w:val="21"/>
                      <w:highlight w:val="none"/>
                    </w:rPr>
                  </w:pPr>
                </w:p>
              </w:tc>
              <w:tc>
                <w:tcPr>
                  <w:tcW w:w="1002" w:type="pct"/>
                  <w:vMerge w:val="continue"/>
                  <w:noWrap w:val="0"/>
                  <w:vAlign w:val="center"/>
                </w:tcPr>
                <w:p w14:paraId="4B2A9C68">
                  <w:pPr>
                    <w:keepNext w:val="0"/>
                    <w:keepLines w:val="0"/>
                    <w:pageBreakBefore w:val="0"/>
                    <w:widowControl w:val="0"/>
                    <w:kinsoku/>
                    <w:wordWrap/>
                    <w:overflowPunct/>
                    <w:bidi w:val="0"/>
                    <w:adjustRightInd w:val="0"/>
                    <w:snapToGrid/>
                    <w:spacing w:beforeAutospacing="0" w:afterAutospacing="0" w:line="240" w:lineRule="auto"/>
                    <w:jc w:val="center"/>
                    <w:textAlignment w:val="auto"/>
                    <w:rPr>
                      <w:rFonts w:hint="default" w:ascii="Times New Roman" w:hAnsi="Times New Roman" w:eastAsia="宋体" w:cs="Times New Roman"/>
                      <w:color w:val="auto"/>
                      <w:sz w:val="21"/>
                      <w:szCs w:val="21"/>
                      <w:highlight w:val="none"/>
                    </w:rPr>
                  </w:pPr>
                </w:p>
              </w:tc>
            </w:tr>
            <w:tr w14:paraId="088DB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 w:hRule="atLeast"/>
                <w:jc w:val="center"/>
              </w:trPr>
              <w:tc>
                <w:tcPr>
                  <w:tcW w:w="323" w:type="pct"/>
                  <w:noWrap w:val="0"/>
                  <w:vAlign w:val="center"/>
                </w:tcPr>
                <w:p w14:paraId="30D9BB0A">
                  <w:pPr>
                    <w:keepNext w:val="0"/>
                    <w:keepLines w:val="0"/>
                    <w:pageBreakBefore w:val="0"/>
                    <w:widowControl w:val="0"/>
                    <w:kinsoku/>
                    <w:wordWrap/>
                    <w:overflowPunct/>
                    <w:bidi w:val="0"/>
                    <w:adjustRightInd w:val="0"/>
                    <w:snapToGrid/>
                    <w:spacing w:beforeAutospacing="0" w:afterAutospacing="0" w:line="240" w:lineRule="auto"/>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w:t>
                  </w:r>
                </w:p>
              </w:tc>
              <w:tc>
                <w:tcPr>
                  <w:tcW w:w="534" w:type="pct"/>
                  <w:noWrap w:val="0"/>
                  <w:vAlign w:val="center"/>
                </w:tcPr>
                <w:p w14:paraId="3F4CBE00">
                  <w:pPr>
                    <w:pStyle w:val="106"/>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color w:val="auto"/>
                      <w:spacing w:val="-2"/>
                      <w:kern w:val="2"/>
                      <w:sz w:val="21"/>
                      <w:szCs w:val="21"/>
                      <w:highlight w:val="none"/>
                      <w:lang w:val="en-US" w:eastAsia="zh-CN" w:bidi="ar-SA"/>
                    </w:rPr>
                  </w:pPr>
                  <w:r>
                    <w:rPr>
                      <w:rFonts w:hint="eastAsia" w:cs="Times New Roman"/>
                      <w:color w:val="auto"/>
                      <w:spacing w:val="-2"/>
                      <w:kern w:val="2"/>
                      <w:sz w:val="21"/>
                      <w:szCs w:val="21"/>
                      <w:highlight w:val="none"/>
                      <w:lang w:val="en-US" w:eastAsia="zh-CN" w:bidi="ar-SA"/>
                    </w:rPr>
                    <w:t>王村</w:t>
                  </w:r>
                </w:p>
              </w:tc>
              <w:tc>
                <w:tcPr>
                  <w:tcW w:w="356" w:type="pct"/>
                  <w:noWrap w:val="0"/>
                  <w:vAlign w:val="center"/>
                </w:tcPr>
                <w:p w14:paraId="66AE5E0A">
                  <w:pPr>
                    <w:keepNext w:val="0"/>
                    <w:keepLines w:val="0"/>
                    <w:pageBreakBefore w:val="0"/>
                    <w:widowControl w:val="0"/>
                    <w:kinsoku/>
                    <w:wordWrap/>
                    <w:overflowPunct/>
                    <w:bidi w:val="0"/>
                    <w:snapToGrid/>
                    <w:spacing w:beforeAutospacing="0" w:afterAutospacing="0" w:line="240" w:lineRule="auto"/>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483</w:t>
                  </w:r>
                </w:p>
              </w:tc>
              <w:tc>
                <w:tcPr>
                  <w:tcW w:w="409" w:type="pct"/>
                  <w:noWrap w:val="0"/>
                  <w:vAlign w:val="center"/>
                </w:tcPr>
                <w:p w14:paraId="01E15384">
                  <w:pPr>
                    <w:keepNext w:val="0"/>
                    <w:keepLines w:val="0"/>
                    <w:pageBreakBefore w:val="0"/>
                    <w:widowControl w:val="0"/>
                    <w:kinsoku/>
                    <w:wordWrap/>
                    <w:overflowPunct/>
                    <w:bidi w:val="0"/>
                    <w:snapToGrid/>
                    <w:spacing w:beforeAutospacing="0" w:afterAutospacing="0" w:line="240" w:lineRule="auto"/>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345</w:t>
                  </w:r>
                </w:p>
              </w:tc>
              <w:tc>
                <w:tcPr>
                  <w:tcW w:w="526" w:type="pct"/>
                  <w:noWrap w:val="0"/>
                  <w:vAlign w:val="center"/>
                </w:tcPr>
                <w:p w14:paraId="70ED664D">
                  <w:pPr>
                    <w:pStyle w:val="106"/>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spacing w:val="-2"/>
                      <w:kern w:val="2"/>
                      <w:sz w:val="21"/>
                      <w:szCs w:val="21"/>
                      <w:highlight w:val="none"/>
                      <w:lang w:val="en-US" w:eastAsia="zh-CN" w:bidi="ar-SA"/>
                    </w:rPr>
                  </w:pPr>
                  <w:r>
                    <w:rPr>
                      <w:rFonts w:hint="eastAsia" w:cs="Times New Roman"/>
                      <w:snapToGrid w:val="0"/>
                      <w:color w:val="auto"/>
                      <w:spacing w:val="-2"/>
                      <w:kern w:val="2"/>
                      <w:sz w:val="21"/>
                      <w:szCs w:val="21"/>
                      <w:highlight w:val="none"/>
                      <w:lang w:val="en-US" w:eastAsia="zh-CN" w:bidi="ar-SA"/>
                    </w:rPr>
                    <w:t>东北</w:t>
                  </w:r>
                </w:p>
              </w:tc>
              <w:tc>
                <w:tcPr>
                  <w:tcW w:w="570" w:type="pct"/>
                  <w:noWrap w:val="0"/>
                  <w:vAlign w:val="center"/>
                </w:tcPr>
                <w:p w14:paraId="72F03914">
                  <w:pPr>
                    <w:keepNext w:val="0"/>
                    <w:keepLines w:val="0"/>
                    <w:pageBreakBefore w:val="0"/>
                    <w:widowControl w:val="0"/>
                    <w:kinsoku/>
                    <w:wordWrap/>
                    <w:overflowPunct/>
                    <w:bidi w:val="0"/>
                    <w:snapToGrid/>
                    <w:spacing w:beforeAutospacing="0" w:afterAutospacing="0" w:line="240" w:lineRule="auto"/>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437</w:t>
                  </w:r>
                </w:p>
              </w:tc>
              <w:tc>
                <w:tcPr>
                  <w:tcW w:w="668" w:type="pct"/>
                  <w:noWrap w:val="0"/>
                  <w:vAlign w:val="center"/>
                </w:tcPr>
                <w:p w14:paraId="01FDFD9E">
                  <w:pPr>
                    <w:pStyle w:val="106"/>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spacing w:val="-2"/>
                      <w:kern w:val="2"/>
                      <w:sz w:val="21"/>
                      <w:szCs w:val="21"/>
                      <w:highlight w:val="none"/>
                      <w:lang w:val="en-US" w:eastAsia="zh-CN" w:bidi="ar-SA"/>
                    </w:rPr>
                  </w:pPr>
                  <w:r>
                    <w:rPr>
                      <w:rFonts w:hint="eastAsia" w:cs="Times New Roman"/>
                      <w:snapToGrid w:val="0"/>
                      <w:color w:val="auto"/>
                      <w:spacing w:val="-2"/>
                      <w:kern w:val="2"/>
                      <w:sz w:val="21"/>
                      <w:szCs w:val="21"/>
                      <w:highlight w:val="none"/>
                      <w:lang w:val="en-US" w:eastAsia="zh-CN" w:bidi="ar-SA"/>
                    </w:rPr>
                    <w:t>25</w:t>
                  </w:r>
                </w:p>
              </w:tc>
              <w:tc>
                <w:tcPr>
                  <w:tcW w:w="609" w:type="pct"/>
                  <w:noWrap w:val="0"/>
                  <w:vAlign w:val="center"/>
                </w:tcPr>
                <w:p w14:paraId="1D14AD03">
                  <w:pPr>
                    <w:pStyle w:val="107"/>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kern w:val="2"/>
                      <w:position w:val="0"/>
                      <w:sz w:val="21"/>
                      <w:szCs w:val="21"/>
                      <w:highlight w:val="none"/>
                      <w:lang w:val="en-US" w:eastAsia="zh-CN" w:bidi="ar-SA"/>
                    </w:rPr>
                  </w:pPr>
                  <w:r>
                    <w:rPr>
                      <w:rFonts w:hint="default" w:ascii="Times New Roman" w:hAnsi="Times New Roman" w:eastAsia="宋体" w:cs="Times New Roman"/>
                      <w:snapToGrid w:val="0"/>
                      <w:color w:val="auto"/>
                      <w:kern w:val="2"/>
                      <w:position w:val="0"/>
                      <w:sz w:val="21"/>
                      <w:szCs w:val="21"/>
                      <w:highlight w:val="none"/>
                      <w:lang w:val="en-US" w:eastAsia="zh-CN"/>
                    </w:rPr>
                    <w:t>居民</w:t>
                  </w:r>
                </w:p>
              </w:tc>
              <w:tc>
                <w:tcPr>
                  <w:tcW w:w="1002" w:type="pct"/>
                  <w:vMerge w:val="restart"/>
                  <w:noWrap w:val="0"/>
                  <w:vAlign w:val="center"/>
                </w:tcPr>
                <w:p w14:paraId="5DB7A5BB">
                  <w:pPr>
                    <w:pStyle w:val="106"/>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spacing w:val="-2"/>
                      <w:sz w:val="21"/>
                      <w:szCs w:val="21"/>
                      <w:highlight w:val="none"/>
                      <w:lang w:val="en-US" w:eastAsia="zh-CN"/>
                    </w:rPr>
                  </w:pPr>
                  <w:r>
                    <w:rPr>
                      <w:rFonts w:hint="default" w:ascii="Times New Roman" w:hAnsi="Times New Roman" w:eastAsia="宋体" w:cs="Times New Roman"/>
                      <w:snapToGrid w:val="0"/>
                      <w:color w:val="auto"/>
                      <w:spacing w:val="-2"/>
                      <w:sz w:val="21"/>
                      <w:szCs w:val="21"/>
                      <w:highlight w:val="none"/>
                      <w:lang w:val="en-US" w:eastAsia="zh-CN"/>
                    </w:rPr>
                    <w:t>大气环境二类功能区、声环境</w:t>
                  </w:r>
                  <w:r>
                    <w:rPr>
                      <w:rFonts w:hint="eastAsia" w:eastAsia="宋体" w:cs="Times New Roman"/>
                      <w:snapToGrid w:val="0"/>
                      <w:color w:val="auto"/>
                      <w:spacing w:val="-2"/>
                      <w:sz w:val="21"/>
                      <w:szCs w:val="21"/>
                      <w:highlight w:val="none"/>
                      <w:lang w:val="en-US" w:eastAsia="zh-CN"/>
                    </w:rPr>
                    <w:t>3</w:t>
                  </w:r>
                  <w:r>
                    <w:rPr>
                      <w:rFonts w:hint="default" w:ascii="Times New Roman" w:hAnsi="Times New Roman" w:eastAsia="宋体" w:cs="Times New Roman"/>
                      <w:snapToGrid w:val="0"/>
                      <w:color w:val="auto"/>
                      <w:spacing w:val="-2"/>
                      <w:sz w:val="21"/>
                      <w:szCs w:val="21"/>
                      <w:highlight w:val="none"/>
                      <w:lang w:val="en-US" w:eastAsia="zh-CN"/>
                    </w:rPr>
                    <w:t>类功能区</w:t>
                  </w:r>
                </w:p>
              </w:tc>
            </w:tr>
            <w:tr w14:paraId="47A75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 w:hRule="atLeast"/>
                <w:jc w:val="center"/>
              </w:trPr>
              <w:tc>
                <w:tcPr>
                  <w:tcW w:w="323" w:type="pct"/>
                  <w:vMerge w:val="restart"/>
                  <w:noWrap w:val="0"/>
                  <w:vAlign w:val="center"/>
                </w:tcPr>
                <w:p w14:paraId="6443E33E">
                  <w:pPr>
                    <w:keepNext w:val="0"/>
                    <w:keepLines w:val="0"/>
                    <w:pageBreakBefore w:val="0"/>
                    <w:widowControl w:val="0"/>
                    <w:kinsoku/>
                    <w:wordWrap/>
                    <w:overflowPunct/>
                    <w:bidi w:val="0"/>
                    <w:adjustRightInd w:val="0"/>
                    <w:snapToGrid/>
                    <w:spacing w:beforeAutospacing="0" w:afterAutospacing="0" w:line="240" w:lineRule="auto"/>
                    <w:jc w:val="center"/>
                    <w:textAlignment w:val="auto"/>
                    <w:rPr>
                      <w:rFonts w:hint="eastAsia"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2</w:t>
                  </w:r>
                </w:p>
              </w:tc>
              <w:tc>
                <w:tcPr>
                  <w:tcW w:w="534" w:type="pct"/>
                  <w:noWrap w:val="0"/>
                  <w:vAlign w:val="center"/>
                </w:tcPr>
                <w:p w14:paraId="61FA1D40">
                  <w:pPr>
                    <w:pStyle w:val="106"/>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color w:val="auto"/>
                      <w:spacing w:val="-2"/>
                      <w:sz w:val="21"/>
                      <w:szCs w:val="21"/>
                      <w:highlight w:val="none"/>
                      <w:lang w:val="en-US" w:eastAsia="zh-CN"/>
                    </w:rPr>
                  </w:pPr>
                  <w:r>
                    <w:rPr>
                      <w:rFonts w:hint="eastAsia" w:cs="Times New Roman"/>
                      <w:color w:val="auto"/>
                      <w:spacing w:val="-2"/>
                      <w:sz w:val="21"/>
                      <w:szCs w:val="21"/>
                      <w:highlight w:val="none"/>
                      <w:lang w:val="en-US" w:eastAsia="zh-CN"/>
                    </w:rPr>
                    <w:t>江村1#</w:t>
                  </w:r>
                </w:p>
              </w:tc>
              <w:tc>
                <w:tcPr>
                  <w:tcW w:w="356" w:type="pct"/>
                  <w:noWrap w:val="0"/>
                  <w:vAlign w:val="center"/>
                </w:tcPr>
                <w:p w14:paraId="1B9D61B8">
                  <w:pPr>
                    <w:keepNext w:val="0"/>
                    <w:keepLines w:val="0"/>
                    <w:pageBreakBefore w:val="0"/>
                    <w:widowControl w:val="0"/>
                    <w:kinsoku/>
                    <w:wordWrap/>
                    <w:overflowPunct/>
                    <w:bidi w:val="0"/>
                    <w:snapToGrid/>
                    <w:spacing w:beforeAutospacing="0" w:afterAutospacing="0" w:line="240" w:lineRule="auto"/>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349</w:t>
                  </w:r>
                </w:p>
              </w:tc>
              <w:tc>
                <w:tcPr>
                  <w:tcW w:w="409" w:type="pct"/>
                  <w:noWrap w:val="0"/>
                  <w:vAlign w:val="center"/>
                </w:tcPr>
                <w:p w14:paraId="476312CD">
                  <w:pPr>
                    <w:keepNext w:val="0"/>
                    <w:keepLines w:val="0"/>
                    <w:pageBreakBefore w:val="0"/>
                    <w:widowControl w:val="0"/>
                    <w:kinsoku/>
                    <w:wordWrap/>
                    <w:overflowPunct/>
                    <w:bidi w:val="0"/>
                    <w:snapToGrid/>
                    <w:spacing w:beforeAutospacing="0" w:afterAutospacing="0" w:line="240" w:lineRule="auto"/>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-254</w:t>
                  </w:r>
                </w:p>
              </w:tc>
              <w:tc>
                <w:tcPr>
                  <w:tcW w:w="526" w:type="pct"/>
                  <w:noWrap w:val="0"/>
                  <w:vAlign w:val="center"/>
                </w:tcPr>
                <w:p w14:paraId="5E892551">
                  <w:pPr>
                    <w:pStyle w:val="106"/>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spacing w:val="-2"/>
                      <w:sz w:val="21"/>
                      <w:szCs w:val="21"/>
                      <w:highlight w:val="none"/>
                      <w:lang w:val="en-US" w:eastAsia="zh-CN"/>
                    </w:rPr>
                  </w:pPr>
                  <w:r>
                    <w:rPr>
                      <w:rFonts w:hint="eastAsia" w:cs="Times New Roman"/>
                      <w:snapToGrid w:val="0"/>
                      <w:color w:val="auto"/>
                      <w:spacing w:val="-2"/>
                      <w:sz w:val="21"/>
                      <w:szCs w:val="21"/>
                      <w:highlight w:val="none"/>
                      <w:lang w:val="en-US" w:eastAsia="zh-CN"/>
                    </w:rPr>
                    <w:t>东南</w:t>
                  </w:r>
                </w:p>
              </w:tc>
              <w:tc>
                <w:tcPr>
                  <w:tcW w:w="570" w:type="pct"/>
                  <w:noWrap w:val="0"/>
                  <w:vAlign w:val="center"/>
                </w:tcPr>
                <w:p w14:paraId="1231C049">
                  <w:pPr>
                    <w:keepNext w:val="0"/>
                    <w:keepLines w:val="0"/>
                    <w:pageBreakBefore w:val="0"/>
                    <w:widowControl w:val="0"/>
                    <w:kinsoku/>
                    <w:wordWrap/>
                    <w:overflowPunct/>
                    <w:bidi w:val="0"/>
                    <w:snapToGrid/>
                    <w:spacing w:beforeAutospacing="0" w:afterAutospacing="0" w:line="240" w:lineRule="auto"/>
                    <w:jc w:val="center"/>
                    <w:textAlignment w:val="auto"/>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257</w:t>
                  </w:r>
                </w:p>
              </w:tc>
              <w:tc>
                <w:tcPr>
                  <w:tcW w:w="668" w:type="pct"/>
                  <w:noWrap w:val="0"/>
                  <w:vAlign w:val="center"/>
                </w:tcPr>
                <w:p w14:paraId="096046EB">
                  <w:pPr>
                    <w:pStyle w:val="106"/>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spacing w:val="-2"/>
                      <w:sz w:val="21"/>
                      <w:szCs w:val="21"/>
                      <w:highlight w:val="none"/>
                      <w:lang w:val="en-US" w:eastAsia="zh-CN"/>
                    </w:rPr>
                  </w:pPr>
                  <w:r>
                    <w:rPr>
                      <w:rFonts w:hint="eastAsia" w:cs="Times New Roman"/>
                      <w:snapToGrid w:val="0"/>
                      <w:color w:val="auto"/>
                      <w:spacing w:val="-2"/>
                      <w:sz w:val="21"/>
                      <w:szCs w:val="21"/>
                      <w:highlight w:val="none"/>
                      <w:lang w:val="en-US" w:eastAsia="zh-CN"/>
                    </w:rPr>
                    <w:t>100</w:t>
                  </w:r>
                </w:p>
              </w:tc>
              <w:tc>
                <w:tcPr>
                  <w:tcW w:w="609" w:type="pct"/>
                  <w:vMerge w:val="restart"/>
                  <w:noWrap w:val="0"/>
                  <w:vAlign w:val="center"/>
                </w:tcPr>
                <w:p w14:paraId="52952BFA">
                  <w:pPr>
                    <w:pStyle w:val="107"/>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kern w:val="2"/>
                      <w:position w:val="0"/>
                      <w:sz w:val="21"/>
                      <w:szCs w:val="21"/>
                      <w:highlight w:val="none"/>
                      <w:lang w:val="en-US" w:eastAsia="zh-CN"/>
                    </w:rPr>
                  </w:pPr>
                  <w:r>
                    <w:rPr>
                      <w:rFonts w:hint="default" w:ascii="Times New Roman" w:hAnsi="Times New Roman" w:eastAsia="宋体" w:cs="Times New Roman"/>
                      <w:snapToGrid w:val="0"/>
                      <w:color w:val="auto"/>
                      <w:kern w:val="2"/>
                      <w:position w:val="0"/>
                      <w:sz w:val="21"/>
                      <w:szCs w:val="21"/>
                      <w:highlight w:val="none"/>
                      <w:lang w:val="en-US" w:eastAsia="zh-CN"/>
                    </w:rPr>
                    <w:t>居民</w:t>
                  </w:r>
                </w:p>
              </w:tc>
              <w:tc>
                <w:tcPr>
                  <w:tcW w:w="1002" w:type="pct"/>
                  <w:vMerge w:val="continue"/>
                  <w:noWrap w:val="0"/>
                  <w:vAlign w:val="center"/>
                </w:tcPr>
                <w:p w14:paraId="2E740933">
                  <w:pPr>
                    <w:pStyle w:val="106"/>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spacing w:val="-2"/>
                      <w:sz w:val="21"/>
                      <w:szCs w:val="21"/>
                      <w:highlight w:val="none"/>
                      <w:lang w:val="en-US" w:eastAsia="zh-CN"/>
                    </w:rPr>
                  </w:pPr>
                </w:p>
              </w:tc>
            </w:tr>
            <w:tr w14:paraId="4B87D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 w:hRule="atLeast"/>
                <w:jc w:val="center"/>
              </w:trPr>
              <w:tc>
                <w:tcPr>
                  <w:tcW w:w="323" w:type="pct"/>
                  <w:vMerge w:val="continue"/>
                  <w:noWrap w:val="0"/>
                  <w:vAlign w:val="center"/>
                </w:tcPr>
                <w:p w14:paraId="10D60ED9">
                  <w:pPr>
                    <w:keepNext w:val="0"/>
                    <w:keepLines w:val="0"/>
                    <w:pageBreakBefore w:val="0"/>
                    <w:widowControl w:val="0"/>
                    <w:kinsoku/>
                    <w:wordWrap/>
                    <w:overflowPunct/>
                    <w:bidi w:val="0"/>
                    <w:adjustRightInd w:val="0"/>
                    <w:snapToGrid/>
                    <w:spacing w:beforeAutospacing="0" w:afterAutospacing="0" w:line="240" w:lineRule="auto"/>
                    <w:jc w:val="center"/>
                    <w:textAlignment w:val="auto"/>
                    <w:rPr>
                      <w:rFonts w:hint="default" w:ascii="Times New Roman" w:hAnsi="Times New Roman" w:eastAsia="宋体" w:cs="Times New Roman"/>
                      <w:color w:val="auto"/>
                      <w:sz w:val="21"/>
                      <w:szCs w:val="21"/>
                      <w:highlight w:val="none"/>
                    </w:rPr>
                  </w:pPr>
                </w:p>
              </w:tc>
              <w:tc>
                <w:tcPr>
                  <w:tcW w:w="534" w:type="pct"/>
                  <w:noWrap w:val="0"/>
                  <w:vAlign w:val="center"/>
                </w:tcPr>
                <w:p w14:paraId="7305593D">
                  <w:pPr>
                    <w:pStyle w:val="106"/>
                    <w:keepNext w:val="0"/>
                    <w:keepLines w:val="0"/>
                    <w:pageBreakBefore w:val="0"/>
                    <w:widowControl w:val="0"/>
                    <w:kinsoku/>
                    <w:wordWrap/>
                    <w:overflowPunct/>
                    <w:bidi w:val="0"/>
                    <w:snapToGrid/>
                    <w:spacing w:beforeAutospacing="0" w:afterAutospacing="0" w:line="240" w:lineRule="auto"/>
                    <w:textAlignment w:val="auto"/>
                    <w:rPr>
                      <w:rFonts w:hint="eastAsia" w:cs="Times New Roman"/>
                      <w:color w:val="auto"/>
                      <w:spacing w:val="-2"/>
                      <w:sz w:val="21"/>
                      <w:szCs w:val="21"/>
                      <w:highlight w:val="none"/>
                      <w:lang w:val="en-US" w:eastAsia="zh-CN"/>
                    </w:rPr>
                  </w:pPr>
                  <w:r>
                    <w:rPr>
                      <w:rFonts w:hint="eastAsia" w:cs="Times New Roman"/>
                      <w:color w:val="auto"/>
                      <w:spacing w:val="-2"/>
                      <w:sz w:val="21"/>
                      <w:szCs w:val="21"/>
                      <w:highlight w:val="none"/>
                      <w:lang w:val="en-US" w:eastAsia="zh-CN"/>
                    </w:rPr>
                    <w:t>江村2#</w:t>
                  </w:r>
                </w:p>
              </w:tc>
              <w:tc>
                <w:tcPr>
                  <w:tcW w:w="356" w:type="pct"/>
                  <w:noWrap w:val="0"/>
                  <w:vAlign w:val="center"/>
                </w:tcPr>
                <w:p w14:paraId="0E89F009">
                  <w:pPr>
                    <w:keepNext w:val="0"/>
                    <w:keepLines w:val="0"/>
                    <w:pageBreakBefore w:val="0"/>
                    <w:widowControl w:val="0"/>
                    <w:kinsoku/>
                    <w:wordWrap/>
                    <w:overflowPunct/>
                    <w:bidi w:val="0"/>
                    <w:snapToGrid/>
                    <w:spacing w:beforeAutospacing="0" w:afterAutospacing="0" w:line="240" w:lineRule="auto"/>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481</w:t>
                  </w:r>
                </w:p>
              </w:tc>
              <w:tc>
                <w:tcPr>
                  <w:tcW w:w="409" w:type="pct"/>
                  <w:noWrap w:val="0"/>
                  <w:vAlign w:val="center"/>
                </w:tcPr>
                <w:p w14:paraId="27F8B28E">
                  <w:pPr>
                    <w:keepNext w:val="0"/>
                    <w:keepLines w:val="0"/>
                    <w:pageBreakBefore w:val="0"/>
                    <w:widowControl w:val="0"/>
                    <w:kinsoku/>
                    <w:wordWrap/>
                    <w:overflowPunct/>
                    <w:bidi w:val="0"/>
                    <w:snapToGrid/>
                    <w:spacing w:beforeAutospacing="0" w:afterAutospacing="0" w:line="240" w:lineRule="auto"/>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-408</w:t>
                  </w:r>
                </w:p>
              </w:tc>
              <w:tc>
                <w:tcPr>
                  <w:tcW w:w="526" w:type="pct"/>
                  <w:noWrap w:val="0"/>
                  <w:vAlign w:val="center"/>
                </w:tcPr>
                <w:p w14:paraId="2BEA7AFD">
                  <w:pPr>
                    <w:pStyle w:val="106"/>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spacing w:val="-2"/>
                      <w:sz w:val="21"/>
                      <w:szCs w:val="21"/>
                      <w:highlight w:val="none"/>
                      <w:lang w:val="en-US" w:eastAsia="zh-CN"/>
                    </w:rPr>
                  </w:pPr>
                  <w:r>
                    <w:rPr>
                      <w:rFonts w:hint="eastAsia" w:cs="Times New Roman"/>
                      <w:snapToGrid w:val="0"/>
                      <w:color w:val="auto"/>
                      <w:spacing w:val="-2"/>
                      <w:sz w:val="21"/>
                      <w:szCs w:val="21"/>
                      <w:highlight w:val="none"/>
                      <w:lang w:val="en-US" w:eastAsia="zh-CN"/>
                    </w:rPr>
                    <w:t>东南</w:t>
                  </w:r>
                </w:p>
              </w:tc>
              <w:tc>
                <w:tcPr>
                  <w:tcW w:w="570" w:type="pct"/>
                  <w:noWrap w:val="0"/>
                  <w:vAlign w:val="center"/>
                </w:tcPr>
                <w:p w14:paraId="7D7FF613">
                  <w:pPr>
                    <w:keepNext w:val="0"/>
                    <w:keepLines w:val="0"/>
                    <w:pageBreakBefore w:val="0"/>
                    <w:widowControl w:val="0"/>
                    <w:kinsoku/>
                    <w:wordWrap/>
                    <w:overflowPunct/>
                    <w:bidi w:val="0"/>
                    <w:snapToGrid/>
                    <w:spacing w:beforeAutospacing="0" w:afterAutospacing="0" w:line="240" w:lineRule="auto"/>
                    <w:jc w:val="center"/>
                    <w:textAlignment w:val="auto"/>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453</w:t>
                  </w:r>
                </w:p>
              </w:tc>
              <w:tc>
                <w:tcPr>
                  <w:tcW w:w="668" w:type="pct"/>
                  <w:noWrap w:val="0"/>
                  <w:vAlign w:val="center"/>
                </w:tcPr>
                <w:p w14:paraId="244722FA">
                  <w:pPr>
                    <w:pStyle w:val="106"/>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spacing w:val="-2"/>
                      <w:sz w:val="21"/>
                      <w:szCs w:val="21"/>
                      <w:highlight w:val="none"/>
                      <w:lang w:val="en-US" w:eastAsia="zh-CN"/>
                    </w:rPr>
                  </w:pPr>
                  <w:r>
                    <w:rPr>
                      <w:rFonts w:hint="eastAsia" w:cs="Times New Roman"/>
                      <w:snapToGrid w:val="0"/>
                      <w:color w:val="auto"/>
                      <w:spacing w:val="-2"/>
                      <w:sz w:val="21"/>
                      <w:szCs w:val="21"/>
                      <w:highlight w:val="none"/>
                      <w:lang w:val="en-US" w:eastAsia="zh-CN"/>
                    </w:rPr>
                    <w:t>80</w:t>
                  </w:r>
                </w:p>
              </w:tc>
              <w:tc>
                <w:tcPr>
                  <w:tcW w:w="609" w:type="pct"/>
                  <w:vMerge w:val="continue"/>
                  <w:noWrap w:val="0"/>
                  <w:vAlign w:val="center"/>
                </w:tcPr>
                <w:p w14:paraId="0C65B21B">
                  <w:pPr>
                    <w:pStyle w:val="107"/>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kern w:val="2"/>
                      <w:position w:val="0"/>
                      <w:sz w:val="21"/>
                      <w:szCs w:val="21"/>
                      <w:highlight w:val="none"/>
                      <w:lang w:val="en-US" w:eastAsia="zh-CN"/>
                    </w:rPr>
                  </w:pPr>
                </w:p>
              </w:tc>
              <w:tc>
                <w:tcPr>
                  <w:tcW w:w="1002" w:type="pct"/>
                  <w:vMerge w:val="continue"/>
                  <w:noWrap w:val="0"/>
                  <w:vAlign w:val="center"/>
                </w:tcPr>
                <w:p w14:paraId="2F1E5BB7">
                  <w:pPr>
                    <w:pStyle w:val="106"/>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spacing w:val="-2"/>
                      <w:sz w:val="21"/>
                      <w:szCs w:val="21"/>
                      <w:highlight w:val="none"/>
                      <w:lang w:val="en-US" w:eastAsia="zh-CN"/>
                    </w:rPr>
                  </w:pPr>
                </w:p>
              </w:tc>
            </w:tr>
            <w:tr w14:paraId="71608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 w:hRule="atLeast"/>
                <w:jc w:val="center"/>
              </w:trPr>
              <w:tc>
                <w:tcPr>
                  <w:tcW w:w="323" w:type="pct"/>
                  <w:vMerge w:val="continue"/>
                  <w:noWrap w:val="0"/>
                  <w:vAlign w:val="center"/>
                </w:tcPr>
                <w:p w14:paraId="7BBA9EA1">
                  <w:pPr>
                    <w:keepNext w:val="0"/>
                    <w:keepLines w:val="0"/>
                    <w:pageBreakBefore w:val="0"/>
                    <w:widowControl w:val="0"/>
                    <w:kinsoku/>
                    <w:wordWrap/>
                    <w:overflowPunct/>
                    <w:bidi w:val="0"/>
                    <w:adjustRightInd w:val="0"/>
                    <w:snapToGrid/>
                    <w:spacing w:beforeAutospacing="0" w:afterAutospacing="0" w:line="240" w:lineRule="auto"/>
                    <w:jc w:val="center"/>
                    <w:textAlignment w:val="auto"/>
                    <w:rPr>
                      <w:rFonts w:hint="default" w:ascii="Times New Roman" w:hAnsi="Times New Roman" w:eastAsia="宋体" w:cs="Times New Roman"/>
                      <w:color w:val="auto"/>
                      <w:sz w:val="21"/>
                      <w:szCs w:val="21"/>
                      <w:highlight w:val="none"/>
                    </w:rPr>
                  </w:pPr>
                </w:p>
              </w:tc>
              <w:tc>
                <w:tcPr>
                  <w:tcW w:w="534" w:type="pct"/>
                  <w:noWrap w:val="0"/>
                  <w:vAlign w:val="center"/>
                </w:tcPr>
                <w:p w14:paraId="7A4EBD49">
                  <w:pPr>
                    <w:pStyle w:val="106"/>
                    <w:keepNext w:val="0"/>
                    <w:keepLines w:val="0"/>
                    <w:pageBreakBefore w:val="0"/>
                    <w:widowControl w:val="0"/>
                    <w:kinsoku/>
                    <w:wordWrap/>
                    <w:overflowPunct/>
                    <w:bidi w:val="0"/>
                    <w:snapToGrid/>
                    <w:spacing w:beforeAutospacing="0" w:afterAutospacing="0" w:line="240" w:lineRule="auto"/>
                    <w:textAlignment w:val="auto"/>
                    <w:rPr>
                      <w:rFonts w:hint="eastAsia" w:cs="Times New Roman"/>
                      <w:color w:val="auto"/>
                      <w:spacing w:val="-2"/>
                      <w:sz w:val="21"/>
                      <w:szCs w:val="21"/>
                      <w:highlight w:val="none"/>
                      <w:lang w:val="en-US" w:eastAsia="zh-CN"/>
                    </w:rPr>
                  </w:pPr>
                  <w:r>
                    <w:rPr>
                      <w:rFonts w:hint="eastAsia" w:cs="Times New Roman"/>
                      <w:color w:val="auto"/>
                      <w:spacing w:val="-2"/>
                      <w:sz w:val="21"/>
                      <w:szCs w:val="21"/>
                      <w:highlight w:val="none"/>
                      <w:lang w:val="en-US" w:eastAsia="zh-CN"/>
                    </w:rPr>
                    <w:t>江村3#</w:t>
                  </w:r>
                </w:p>
              </w:tc>
              <w:tc>
                <w:tcPr>
                  <w:tcW w:w="356" w:type="pct"/>
                  <w:noWrap w:val="0"/>
                  <w:vAlign w:val="center"/>
                </w:tcPr>
                <w:p w14:paraId="588BB57F">
                  <w:pPr>
                    <w:keepNext w:val="0"/>
                    <w:keepLines w:val="0"/>
                    <w:pageBreakBefore w:val="0"/>
                    <w:widowControl w:val="0"/>
                    <w:kinsoku/>
                    <w:wordWrap/>
                    <w:overflowPunct/>
                    <w:bidi w:val="0"/>
                    <w:snapToGrid/>
                    <w:spacing w:beforeAutospacing="0" w:afterAutospacing="0" w:line="240" w:lineRule="auto"/>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176</w:t>
                  </w:r>
                </w:p>
              </w:tc>
              <w:tc>
                <w:tcPr>
                  <w:tcW w:w="409" w:type="pct"/>
                  <w:noWrap w:val="0"/>
                  <w:vAlign w:val="center"/>
                </w:tcPr>
                <w:p w14:paraId="12471CB8">
                  <w:pPr>
                    <w:keepNext w:val="0"/>
                    <w:keepLines w:val="0"/>
                    <w:pageBreakBefore w:val="0"/>
                    <w:widowControl w:val="0"/>
                    <w:kinsoku/>
                    <w:wordWrap/>
                    <w:overflowPunct/>
                    <w:bidi w:val="0"/>
                    <w:snapToGrid/>
                    <w:spacing w:beforeAutospacing="0" w:afterAutospacing="0" w:line="240" w:lineRule="auto"/>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-585</w:t>
                  </w:r>
                </w:p>
              </w:tc>
              <w:tc>
                <w:tcPr>
                  <w:tcW w:w="526" w:type="pct"/>
                  <w:noWrap w:val="0"/>
                  <w:vAlign w:val="center"/>
                </w:tcPr>
                <w:p w14:paraId="441B30D6">
                  <w:pPr>
                    <w:pStyle w:val="106"/>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spacing w:val="-2"/>
                      <w:sz w:val="21"/>
                      <w:szCs w:val="21"/>
                      <w:highlight w:val="none"/>
                      <w:lang w:val="en-US" w:eastAsia="zh-CN"/>
                    </w:rPr>
                  </w:pPr>
                  <w:r>
                    <w:rPr>
                      <w:rFonts w:hint="eastAsia" w:cs="Times New Roman"/>
                      <w:snapToGrid w:val="0"/>
                      <w:color w:val="auto"/>
                      <w:spacing w:val="-2"/>
                      <w:sz w:val="21"/>
                      <w:szCs w:val="21"/>
                      <w:highlight w:val="none"/>
                      <w:lang w:val="en-US" w:eastAsia="zh-CN"/>
                    </w:rPr>
                    <w:t>东南</w:t>
                  </w:r>
                </w:p>
              </w:tc>
              <w:tc>
                <w:tcPr>
                  <w:tcW w:w="570" w:type="pct"/>
                  <w:noWrap w:val="0"/>
                  <w:vAlign w:val="center"/>
                </w:tcPr>
                <w:p w14:paraId="7A4FCB05">
                  <w:pPr>
                    <w:keepNext w:val="0"/>
                    <w:keepLines w:val="0"/>
                    <w:pageBreakBefore w:val="0"/>
                    <w:widowControl w:val="0"/>
                    <w:kinsoku/>
                    <w:wordWrap/>
                    <w:overflowPunct/>
                    <w:bidi w:val="0"/>
                    <w:snapToGrid/>
                    <w:spacing w:beforeAutospacing="0" w:afterAutospacing="0" w:line="240" w:lineRule="auto"/>
                    <w:jc w:val="center"/>
                    <w:textAlignment w:val="auto"/>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449</w:t>
                  </w:r>
                </w:p>
              </w:tc>
              <w:tc>
                <w:tcPr>
                  <w:tcW w:w="668" w:type="pct"/>
                  <w:noWrap w:val="0"/>
                  <w:vAlign w:val="center"/>
                </w:tcPr>
                <w:p w14:paraId="09CF4632">
                  <w:pPr>
                    <w:pStyle w:val="106"/>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spacing w:val="-2"/>
                      <w:sz w:val="21"/>
                      <w:szCs w:val="21"/>
                      <w:highlight w:val="none"/>
                      <w:lang w:val="en-US" w:eastAsia="zh-CN"/>
                    </w:rPr>
                  </w:pPr>
                  <w:r>
                    <w:rPr>
                      <w:rFonts w:hint="eastAsia" w:cs="Times New Roman"/>
                      <w:snapToGrid w:val="0"/>
                      <w:color w:val="auto"/>
                      <w:spacing w:val="-2"/>
                      <w:sz w:val="21"/>
                      <w:szCs w:val="21"/>
                      <w:highlight w:val="none"/>
                      <w:lang w:val="en-US" w:eastAsia="zh-CN"/>
                    </w:rPr>
                    <w:t>30</w:t>
                  </w:r>
                </w:p>
              </w:tc>
              <w:tc>
                <w:tcPr>
                  <w:tcW w:w="609" w:type="pct"/>
                  <w:vMerge w:val="continue"/>
                  <w:noWrap w:val="0"/>
                  <w:vAlign w:val="center"/>
                </w:tcPr>
                <w:p w14:paraId="06D08054">
                  <w:pPr>
                    <w:pStyle w:val="107"/>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kern w:val="2"/>
                      <w:position w:val="0"/>
                      <w:sz w:val="21"/>
                      <w:szCs w:val="21"/>
                      <w:highlight w:val="none"/>
                      <w:lang w:val="en-US" w:eastAsia="zh-CN"/>
                    </w:rPr>
                  </w:pPr>
                </w:p>
              </w:tc>
              <w:tc>
                <w:tcPr>
                  <w:tcW w:w="1002" w:type="pct"/>
                  <w:vMerge w:val="continue"/>
                  <w:noWrap w:val="0"/>
                  <w:vAlign w:val="center"/>
                </w:tcPr>
                <w:p w14:paraId="17D7C97C">
                  <w:pPr>
                    <w:pStyle w:val="106"/>
                    <w:keepNext w:val="0"/>
                    <w:keepLines w:val="0"/>
                    <w:pageBreakBefore w:val="0"/>
                    <w:widowControl w:val="0"/>
                    <w:kinsoku/>
                    <w:wordWrap/>
                    <w:overflowPunct/>
                    <w:bidi w:val="0"/>
                    <w:snapToGrid/>
                    <w:spacing w:beforeAutospacing="0" w:afterAutospacing="0" w:line="240" w:lineRule="auto"/>
                    <w:textAlignment w:val="auto"/>
                    <w:rPr>
                      <w:rFonts w:hint="default" w:ascii="Times New Roman" w:hAnsi="Times New Roman" w:eastAsia="宋体" w:cs="Times New Roman"/>
                      <w:snapToGrid w:val="0"/>
                      <w:color w:val="auto"/>
                      <w:spacing w:val="-2"/>
                      <w:sz w:val="21"/>
                      <w:szCs w:val="21"/>
                      <w:highlight w:val="none"/>
                      <w:lang w:val="en-US" w:eastAsia="zh-CN"/>
                    </w:rPr>
                  </w:pPr>
                </w:p>
              </w:tc>
            </w:tr>
            <w:tr w14:paraId="197BA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5000" w:type="pct"/>
                  <w:gridSpan w:val="9"/>
                  <w:noWrap w:val="0"/>
                  <w:vAlign w:val="center"/>
                </w:tcPr>
                <w:p w14:paraId="3CD02704">
                  <w:pPr>
                    <w:pStyle w:val="106"/>
                    <w:keepNext w:val="0"/>
                    <w:keepLines w:val="0"/>
                    <w:pageBreakBefore w:val="0"/>
                    <w:widowControl w:val="0"/>
                    <w:kinsoku/>
                    <w:wordWrap/>
                    <w:overflowPunct/>
                    <w:bidi w:val="0"/>
                    <w:snapToGrid/>
                    <w:spacing w:beforeAutospacing="0" w:afterAutospacing="0" w:line="240" w:lineRule="auto"/>
                    <w:jc w:val="left"/>
                    <w:textAlignment w:val="auto"/>
                    <w:rPr>
                      <w:rFonts w:hint="default" w:ascii="Times New Roman" w:hAnsi="Times New Roman" w:eastAsia="宋体" w:cs="Times New Roman"/>
                      <w:snapToGrid w:val="0"/>
                      <w:color w:val="auto"/>
                      <w:spacing w:val="-2"/>
                      <w:sz w:val="21"/>
                      <w:szCs w:val="21"/>
                      <w:highlight w:val="none"/>
                      <w:lang w:val="en-US" w:eastAsia="zh-CN"/>
                    </w:rPr>
                  </w:pPr>
                  <w:r>
                    <w:rPr>
                      <w:rFonts w:hint="default" w:ascii="Times New Roman" w:hAnsi="Times New Roman" w:eastAsia="宋体" w:cs="Times New Roman"/>
                      <w:snapToGrid w:val="0"/>
                      <w:color w:val="auto"/>
                      <w:spacing w:val="-2"/>
                      <w:sz w:val="21"/>
                      <w:szCs w:val="21"/>
                      <w:highlight w:val="none"/>
                      <w:lang w:val="en-US" w:eastAsia="zh-CN"/>
                    </w:rPr>
                    <w:t>注：本项目以厂区几何中心作为坐标原点（0，0）</w:t>
                  </w:r>
                  <w:r>
                    <w:rPr>
                      <w:rFonts w:hint="eastAsia" w:cs="Times New Roman"/>
                      <w:snapToGrid w:val="0"/>
                      <w:color w:val="auto"/>
                      <w:spacing w:val="-2"/>
                      <w:sz w:val="21"/>
                      <w:szCs w:val="21"/>
                      <w:highlight w:val="none"/>
                      <w:lang w:val="en-US" w:eastAsia="zh-CN"/>
                    </w:rPr>
                    <w:t>。</w:t>
                  </w:r>
                </w:p>
              </w:tc>
            </w:tr>
            <w:tr w14:paraId="7F895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5000" w:type="pct"/>
                  <w:gridSpan w:val="9"/>
                  <w:noWrap w:val="0"/>
                  <w:vAlign w:val="center"/>
                </w:tcPr>
                <w:p w14:paraId="3BDD1FE3">
                  <w:pPr>
                    <w:pStyle w:val="106"/>
                    <w:keepNext w:val="0"/>
                    <w:keepLines w:val="0"/>
                    <w:pageBreakBefore w:val="0"/>
                    <w:widowControl w:val="0"/>
                    <w:kinsoku/>
                    <w:wordWrap/>
                    <w:overflowPunct/>
                    <w:bidi w:val="0"/>
                    <w:snapToGrid/>
                    <w:spacing w:beforeAutospacing="0" w:afterAutospacing="0" w:line="240" w:lineRule="auto"/>
                    <w:jc w:val="center"/>
                    <w:textAlignment w:val="auto"/>
                    <w:rPr>
                      <w:rFonts w:hint="default" w:ascii="Times New Roman" w:hAnsi="Times New Roman" w:eastAsia="宋体" w:cs="Times New Roman"/>
                      <w:snapToGrid w:val="0"/>
                      <w:color w:val="auto"/>
                      <w:spacing w:val="-2"/>
                      <w:sz w:val="21"/>
                      <w:szCs w:val="21"/>
                      <w:highlight w:val="none"/>
                      <w:lang w:val="en-US" w:eastAsia="zh-CN"/>
                    </w:rPr>
                  </w:pPr>
                  <w:r>
                    <w:rPr>
                      <w:color w:val="auto"/>
                      <w:szCs w:val="21"/>
                    </w:rPr>
                    <w:drawing>
                      <wp:anchor distT="0" distB="0" distL="114300" distR="114300" simplePos="0" relativeHeight="251708416" behindDoc="0" locked="0" layoutInCell="1" allowOverlap="1">
                        <wp:simplePos x="0" y="0"/>
                        <wp:positionH relativeFrom="column">
                          <wp:posOffset>4239895</wp:posOffset>
                        </wp:positionH>
                        <wp:positionV relativeFrom="paragraph">
                          <wp:posOffset>51435</wp:posOffset>
                        </wp:positionV>
                        <wp:extent cx="703580" cy="685800"/>
                        <wp:effectExtent l="0" t="0" r="1270" b="0"/>
                        <wp:wrapNone/>
                        <wp:docPr id="93"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26"/>
                                <pic:cNvPicPr>
                                  <a:picLocks noChangeAspect="1"/>
                                </pic:cNvPicPr>
                              </pic:nvPicPr>
                              <pic:blipFill>
                                <a:blip r:embed="rId21"/>
                                <a:stretch>
                                  <a:fillRect/>
                                </a:stretch>
                              </pic:blipFill>
                              <pic:spPr>
                                <a:xfrm>
                                  <a:off x="0" y="0"/>
                                  <a:ext cx="703580" cy="685800"/>
                                </a:xfrm>
                                <a:prstGeom prst="rect">
                                  <a:avLst/>
                                </a:prstGeom>
                                <a:noFill/>
                                <a:ln>
                                  <a:noFill/>
                                </a:ln>
                              </pic:spPr>
                            </pic:pic>
                          </a:graphicData>
                        </a:graphic>
                      </wp:anchor>
                    </w:drawing>
                  </w:r>
                  <w:r>
                    <w:rPr>
                      <w:color w:val="auto"/>
                      <w:szCs w:val="21"/>
                    </w:rPr>
                    <w:drawing>
                      <wp:inline distT="0" distB="0" distL="114300" distR="114300">
                        <wp:extent cx="4883785" cy="3672205"/>
                        <wp:effectExtent l="0" t="0" r="12065" b="4445"/>
                        <wp:docPr id="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pic:cNvPicPr>
                                  <a:picLocks noChangeAspect="1"/>
                                </pic:cNvPicPr>
                              </pic:nvPicPr>
                              <pic:blipFill>
                                <a:blip r:embed="rId22"/>
                                <a:stretch>
                                  <a:fillRect/>
                                </a:stretch>
                              </pic:blipFill>
                              <pic:spPr>
                                <a:xfrm>
                                  <a:off x="0" y="0"/>
                                  <a:ext cx="4883785" cy="3672205"/>
                                </a:xfrm>
                                <a:prstGeom prst="rect">
                                  <a:avLst/>
                                </a:prstGeom>
                                <a:noFill/>
                                <a:ln>
                                  <a:noFill/>
                                </a:ln>
                              </pic:spPr>
                            </pic:pic>
                          </a:graphicData>
                        </a:graphic>
                      </wp:inline>
                    </w:drawing>
                  </w:r>
                </w:p>
              </w:tc>
            </w:tr>
            <w:tr w14:paraId="3E40A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jc w:val="center"/>
              </w:trPr>
              <w:tc>
                <w:tcPr>
                  <w:tcW w:w="5000" w:type="pct"/>
                  <w:gridSpan w:val="9"/>
                  <w:noWrap w:val="0"/>
                  <w:vAlign w:val="center"/>
                </w:tcPr>
                <w:p w14:paraId="73CC0A10">
                  <w:pPr>
                    <w:pStyle w:val="106"/>
                    <w:keepNext w:val="0"/>
                    <w:keepLines w:val="0"/>
                    <w:pageBreakBefore w:val="0"/>
                    <w:widowControl w:val="0"/>
                    <w:kinsoku/>
                    <w:wordWrap/>
                    <w:overflowPunct/>
                    <w:bidi w:val="0"/>
                    <w:snapToGrid/>
                    <w:spacing w:beforeAutospacing="0" w:afterAutospacing="0" w:line="240" w:lineRule="auto"/>
                    <w:jc w:val="center"/>
                    <w:textAlignment w:val="auto"/>
                    <w:rPr>
                      <w:color w:val="auto"/>
                      <w:szCs w:val="21"/>
                    </w:rPr>
                  </w:pPr>
                  <w:r>
                    <w:rPr>
                      <w:rFonts w:hint="default" w:ascii="Times New Roman" w:hAnsi="Times New Roman" w:eastAsia="宋体" w:cs="Times New Roman"/>
                      <w:b/>
                      <w:color w:val="auto"/>
                      <w:sz w:val="21"/>
                      <w:szCs w:val="21"/>
                      <w:highlight w:val="none"/>
                    </w:rPr>
                    <w:t>图</w:t>
                  </w:r>
                  <w:r>
                    <w:rPr>
                      <w:rFonts w:hint="default" w:ascii="Times New Roman" w:hAnsi="Times New Roman" w:eastAsia="宋体" w:cs="Times New Roman"/>
                      <w:b/>
                      <w:color w:val="auto"/>
                      <w:sz w:val="21"/>
                      <w:szCs w:val="21"/>
                      <w:highlight w:val="none"/>
                      <w:lang w:val="en-US" w:eastAsia="zh-CN"/>
                    </w:rPr>
                    <w:t>3</w:t>
                  </w:r>
                  <w:r>
                    <w:rPr>
                      <w:rFonts w:hint="default" w:ascii="Times New Roman" w:hAnsi="Times New Roman" w:eastAsia="宋体" w:cs="Times New Roman"/>
                      <w:b/>
                      <w:color w:val="auto"/>
                      <w:sz w:val="21"/>
                      <w:szCs w:val="21"/>
                      <w:highlight w:val="none"/>
                    </w:rPr>
                    <w:t>-1</w:t>
                  </w:r>
                  <w:r>
                    <w:rPr>
                      <w:rFonts w:hint="eastAsia" w:cs="Times New Roman"/>
                      <w:b/>
                      <w:color w:val="auto"/>
                      <w:sz w:val="21"/>
                      <w:szCs w:val="21"/>
                      <w:highlight w:val="none"/>
                      <w:lang w:val="en-US" w:eastAsia="zh-CN"/>
                    </w:rPr>
                    <w:t xml:space="preserve"> </w:t>
                  </w:r>
                  <w:r>
                    <w:rPr>
                      <w:rFonts w:hint="default" w:ascii="Times New Roman" w:hAnsi="Times New Roman" w:eastAsia="宋体" w:cs="Times New Roman"/>
                      <w:b/>
                      <w:color w:val="auto"/>
                      <w:sz w:val="21"/>
                      <w:szCs w:val="21"/>
                      <w:highlight w:val="none"/>
                    </w:rPr>
                    <w:t>项目周边主要环境敏感点分布图</w:t>
                  </w:r>
                </w:p>
              </w:tc>
            </w:tr>
          </w:tbl>
          <w:p w14:paraId="111163BF">
            <w:pPr>
              <w:pStyle w:val="4"/>
              <w:numPr>
                <w:ilvl w:val="2"/>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二、声环境保护目标</w:t>
            </w:r>
          </w:p>
          <w:p w14:paraId="71768F3F">
            <w:pPr>
              <w:ind w:firstLine="480"/>
              <w:rPr>
                <w:rFonts w:hint="default" w:ascii="Times New Roman" w:hAnsi="Times New Roman" w:cs="Times New Roman"/>
                <w:color w:val="auto"/>
                <w:highlight w:val="none"/>
              </w:rPr>
            </w:pPr>
            <w:r>
              <w:rPr>
                <w:rFonts w:hint="default" w:ascii="Times New Roman" w:hAnsi="Times New Roman" w:cs="Times New Roman"/>
                <w:color w:val="auto"/>
                <w:szCs w:val="32"/>
                <w:highlight w:val="none"/>
              </w:rPr>
              <w:t>本项目</w:t>
            </w:r>
            <w:r>
              <w:rPr>
                <w:rFonts w:hint="default" w:ascii="Times New Roman" w:hAnsi="Times New Roman" w:cs="Times New Roman"/>
                <w:color w:val="auto"/>
                <w:highlight w:val="none"/>
              </w:rPr>
              <w:t>厂界外50米范围内无声环境保护目标。</w:t>
            </w:r>
          </w:p>
          <w:p w14:paraId="1481AAF6">
            <w:pPr>
              <w:pStyle w:val="4"/>
              <w:numPr>
                <w:ilvl w:val="2"/>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三、地下水环境保护目标</w:t>
            </w:r>
          </w:p>
          <w:p w14:paraId="0770F9DB">
            <w:pPr>
              <w:ind w:firstLine="480"/>
              <w:rPr>
                <w:rFonts w:hint="default" w:ascii="Times New Roman" w:hAnsi="Times New Roman" w:cs="Times New Roman"/>
                <w:color w:val="auto"/>
                <w:highlight w:val="none"/>
              </w:rPr>
            </w:pPr>
            <w:r>
              <w:rPr>
                <w:rFonts w:hint="default" w:ascii="Times New Roman" w:hAnsi="Times New Roman" w:cs="Times New Roman"/>
                <w:color w:val="auto"/>
                <w:szCs w:val="32"/>
                <w:highlight w:val="none"/>
              </w:rPr>
              <w:t>本</w:t>
            </w:r>
            <w:r>
              <w:rPr>
                <w:rFonts w:hint="default" w:ascii="Times New Roman" w:hAnsi="Times New Roman" w:cs="Times New Roman"/>
                <w:color w:val="auto"/>
                <w:highlight w:val="none"/>
              </w:rPr>
              <w:t>项目厂界外500米范围内无地下水集中式饮用水水源和热水、矿泉水、温泉等特殊地下水资源。</w:t>
            </w:r>
          </w:p>
          <w:p w14:paraId="389C54EA">
            <w:pPr>
              <w:pStyle w:val="4"/>
              <w:numPr>
                <w:ilvl w:val="2"/>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四、生态环境保护目标</w:t>
            </w:r>
          </w:p>
          <w:p w14:paraId="34F0D43A">
            <w:p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保护本项目建设地块的生态环境，防止水土流失，使其能实现生态环境的良性循环，</w:t>
            </w:r>
            <w:r>
              <w:rPr>
                <w:rFonts w:hint="default" w:ascii="Times New Roman" w:hAnsi="Times New Roman" w:cs="Times New Roman"/>
                <w:color w:val="auto"/>
                <w:szCs w:val="32"/>
                <w:highlight w:val="none"/>
              </w:rPr>
              <w:t>不对现有的生态环境造成大面积的破坏。本项目所在区域</w:t>
            </w:r>
            <w:r>
              <w:rPr>
                <w:rFonts w:hint="default" w:ascii="Times New Roman" w:hAnsi="Times New Roman" w:cs="Times New Roman"/>
                <w:color w:val="auto"/>
                <w:highlight w:val="none"/>
              </w:rPr>
              <w:t>无生态环境保护目标。</w:t>
            </w:r>
          </w:p>
        </w:tc>
      </w:tr>
      <w:tr w14:paraId="0073E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43"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2268" w:hRule="atLeast"/>
          <w:trPrChange w:id="43" w:author="Y" w:date="2024-09-26T10:44:01Z">
            <w:trPr>
              <w:trHeight w:val="2268" w:hRule="atLeast"/>
            </w:trPr>
          </w:trPrChange>
        </w:trPr>
        <w:tc>
          <w:tcPr>
            <w:tcW w:w="262" w:type="pct"/>
            <w:vAlign w:val="center"/>
            <w:tcPrChange w:id="44" w:author="Y" w:date="2024-09-26T10:44:01Z">
              <w:tcPr>
                <w:tcW w:w="262" w:type="pct"/>
                <w:vAlign w:val="center"/>
              </w:tcPr>
            </w:tcPrChange>
          </w:tcPr>
          <w:p w14:paraId="6B11D2DB">
            <w:pPr>
              <w:keepNext w:val="0"/>
              <w:keepLines w:val="0"/>
              <w:pageBreakBefore w:val="0"/>
              <w:widowControl w:val="0"/>
              <w:numPr>
                <w:ilvl w:val="1"/>
                <w:numId w:val="0"/>
              </w:numPr>
              <w:tabs>
                <w:tab w:val="left" w:pos="420"/>
              </w:tabs>
              <w:kinsoku/>
              <w:wordWrap/>
              <w:overflowPunct/>
              <w:topLinePunct w:val="0"/>
              <w:autoSpaceDE/>
              <w:autoSpaceDN/>
              <w:bidi w:val="0"/>
              <w:adjustRightInd/>
              <w:snapToGrid/>
              <w:spacing w:line="240" w:lineRule="auto"/>
              <w:textAlignment w:val="auto"/>
              <w:outlineLvl w:val="9"/>
              <w:rPr>
                <w:rFonts w:hint="default" w:ascii="Times New Roman" w:hAnsi="Times New Roman" w:cs="Times New Roman"/>
                <w:color w:val="auto"/>
                <w:highlight w:val="none"/>
              </w:rPr>
            </w:pPr>
            <w:bookmarkStart w:id="69" w:name="_Toc21959"/>
            <w:bookmarkStart w:id="70" w:name="_Toc32736"/>
            <w:bookmarkStart w:id="71" w:name="_Toc4596"/>
            <w:bookmarkStart w:id="72" w:name="_Toc14344"/>
            <w:bookmarkStart w:id="73" w:name="_Toc27828"/>
            <w:bookmarkStart w:id="74" w:name="_Toc29246"/>
            <w:bookmarkStart w:id="75" w:name="_Toc8874"/>
            <w:bookmarkStart w:id="76" w:name="_Toc10187"/>
            <w:bookmarkStart w:id="77" w:name="_Toc24161"/>
            <w:bookmarkStart w:id="78" w:name="_Toc2437"/>
            <w:r>
              <w:rPr>
                <w:rFonts w:hint="default" w:ascii="Times New Roman" w:hAnsi="Times New Roman" w:eastAsia="宋体" w:cs="Times New Roman"/>
                <w:color w:val="auto"/>
                <w:kern w:val="2"/>
                <w:sz w:val="24"/>
                <w:szCs w:val="24"/>
                <w:highlight w:val="none"/>
                <w:lang w:val="en-US" w:eastAsia="zh-CN" w:bidi="ar-SA"/>
              </w:rPr>
              <w:t>污染物排放控制标准</w:t>
            </w:r>
            <w:bookmarkEnd w:id="69"/>
            <w:bookmarkEnd w:id="70"/>
            <w:bookmarkEnd w:id="71"/>
            <w:bookmarkEnd w:id="72"/>
            <w:bookmarkEnd w:id="73"/>
            <w:bookmarkEnd w:id="74"/>
            <w:bookmarkEnd w:id="75"/>
            <w:bookmarkEnd w:id="76"/>
            <w:bookmarkEnd w:id="77"/>
            <w:bookmarkEnd w:id="78"/>
          </w:p>
        </w:tc>
        <w:tc>
          <w:tcPr>
            <w:tcW w:w="4737" w:type="pct"/>
            <w:tcPrChange w:id="45" w:author="Y" w:date="2024-09-26T10:44:01Z">
              <w:tcPr>
                <w:tcW w:w="4737" w:type="pct"/>
                <w:gridSpan w:val="2"/>
              </w:tcPr>
            </w:tcPrChange>
          </w:tcPr>
          <w:p w14:paraId="4132DDA5">
            <w:pPr>
              <w:keepNext/>
              <w:keepLines/>
              <w:widowControl w:val="0"/>
              <w:numPr>
                <w:ilvl w:val="2"/>
                <w:numId w:val="0"/>
              </w:numPr>
              <w:spacing w:line="360" w:lineRule="auto"/>
              <w:ind w:left="-2" w:leftChars="0" w:firstLine="482" w:firstLineChars="0"/>
              <w:jc w:val="both"/>
              <w:outlineLvl w:val="2"/>
              <w:rPr>
                <w:rFonts w:hint="default" w:ascii="Times New Roman" w:hAnsi="Times New Roman" w:eastAsia="宋体" w:cs="Times New Roman"/>
                <w:b/>
                <w:bCs/>
                <w:color w:val="auto"/>
                <w:kern w:val="2"/>
                <w:sz w:val="24"/>
                <w:szCs w:val="24"/>
                <w:highlight w:val="none"/>
                <w:lang w:val="en-US" w:eastAsia="zh-CN" w:bidi="ar-SA"/>
              </w:rPr>
            </w:pPr>
            <w:r>
              <w:rPr>
                <w:rFonts w:hint="default" w:ascii="Times New Roman" w:hAnsi="Times New Roman" w:eastAsia="宋体" w:cs="Times New Roman"/>
                <w:b/>
                <w:bCs/>
                <w:color w:val="auto"/>
                <w:kern w:val="2"/>
                <w:sz w:val="24"/>
                <w:szCs w:val="24"/>
                <w:highlight w:val="none"/>
                <w:lang w:val="en-US" w:eastAsia="zh-CN" w:bidi="ar-SA"/>
              </w:rPr>
              <w:t>一、废气排放标准</w:t>
            </w:r>
          </w:p>
          <w:p w14:paraId="2CE6B07A">
            <w:pPr>
              <w:keepNext w:val="0"/>
              <w:keepLines w:val="0"/>
              <w:suppressLineNumbers w:val="0"/>
              <w:tabs>
                <w:tab w:val="left" w:pos="2790"/>
              </w:tabs>
              <w:spacing w:before="0" w:beforeAutospacing="0" w:after="0" w:afterAutospacing="0" w:line="360" w:lineRule="auto"/>
              <w:ind w:left="0" w:right="0" w:firstLine="480" w:firstLineChars="200"/>
              <w:rPr>
                <w:rFonts w:hint="eastAsia" w:ascii="Times New Roman" w:hAnsi="Times New Roman" w:cs="Times New Roman"/>
                <w:color w:val="auto"/>
                <w:sz w:val="24"/>
                <w:lang w:eastAsia="zh-CN"/>
              </w:rPr>
            </w:pPr>
            <w:r>
              <w:rPr>
                <w:rFonts w:hint="eastAsia" w:ascii="Times New Roman" w:hAnsi="Times New Roman" w:cs="Times New Roman"/>
                <w:color w:val="auto"/>
                <w:sz w:val="24"/>
                <w:lang w:eastAsia="zh-CN"/>
              </w:rPr>
              <w:t>固化工序过程产生的非甲烷总烃执行广东省地方标准</w:t>
            </w:r>
            <w:r>
              <w:rPr>
                <w:rFonts w:hint="eastAsia" w:ascii="Times New Roman" w:hAnsi="Times New Roman" w:cs="Times New Roman"/>
                <w:color w:val="auto"/>
                <w:sz w:val="24"/>
                <w:lang w:val="en-US" w:eastAsia="zh-CN"/>
              </w:rPr>
              <w:t>《固定污染源挥发性有机物综合排放标准》（DB44/2367-2022）</w:t>
            </w:r>
            <w:r>
              <w:rPr>
                <w:rFonts w:hint="eastAsia" w:ascii="Times New Roman" w:hAnsi="Times New Roman" w:cs="Times New Roman"/>
                <w:color w:val="auto"/>
                <w:sz w:val="24"/>
                <w:lang w:eastAsia="zh-CN"/>
              </w:rPr>
              <w:t>表</w:t>
            </w:r>
            <w:r>
              <w:rPr>
                <w:rFonts w:hint="eastAsia" w:ascii="Times New Roman" w:hAnsi="Times New Roman" w:cs="Times New Roman"/>
                <w:color w:val="auto"/>
                <w:sz w:val="24"/>
                <w:lang w:val="en-US" w:eastAsia="zh-CN"/>
              </w:rPr>
              <w:t>1挥发性有机物排放</w:t>
            </w:r>
            <w:r>
              <w:rPr>
                <w:rFonts w:hint="eastAsia" w:ascii="Times New Roman" w:hAnsi="Times New Roman" w:cs="Times New Roman"/>
                <w:color w:val="auto"/>
                <w:sz w:val="24"/>
                <w:lang w:eastAsia="zh-CN"/>
              </w:rPr>
              <w:t>限值；</w:t>
            </w:r>
          </w:p>
          <w:p w14:paraId="60E02592">
            <w:pPr>
              <w:keepNext w:val="0"/>
              <w:keepLines w:val="0"/>
              <w:suppressLineNumbers w:val="0"/>
              <w:tabs>
                <w:tab w:val="left" w:pos="2790"/>
              </w:tabs>
              <w:spacing w:before="0" w:beforeAutospacing="0" w:after="0" w:afterAutospacing="0" w:line="360" w:lineRule="auto"/>
              <w:ind w:left="0" w:right="0" w:firstLine="480" w:firstLineChars="200"/>
              <w:rPr>
                <w:rFonts w:hint="eastAsia" w:ascii="Times New Roman" w:hAnsi="Times New Roman" w:cs="Times New Roman"/>
                <w:color w:val="auto"/>
                <w:sz w:val="24"/>
                <w:vertAlign w:val="baseline"/>
                <w:lang w:val="en-US" w:eastAsia="zh-CN"/>
              </w:rPr>
            </w:pPr>
            <w:r>
              <w:rPr>
                <w:rFonts w:hint="eastAsia" w:cs="Times New Roman"/>
                <w:color w:val="auto"/>
                <w:sz w:val="24"/>
                <w:lang w:eastAsia="zh-CN"/>
              </w:rPr>
              <w:t>天然气燃烧废气</w:t>
            </w:r>
            <w:r>
              <w:rPr>
                <w:rFonts w:hint="eastAsia" w:ascii="Times New Roman" w:hAnsi="Times New Roman" w:cs="Times New Roman"/>
                <w:color w:val="auto"/>
                <w:sz w:val="24"/>
                <w:lang w:eastAsia="zh-CN"/>
              </w:rPr>
              <w:t>中的颗粒物、SO</w:t>
            </w:r>
            <w:r>
              <w:rPr>
                <w:rFonts w:hint="eastAsia" w:ascii="Times New Roman" w:hAnsi="Times New Roman" w:cs="Times New Roman"/>
                <w:color w:val="auto"/>
                <w:sz w:val="24"/>
                <w:vertAlign w:val="subscript"/>
                <w:lang w:eastAsia="zh-CN"/>
              </w:rPr>
              <w:t>2</w:t>
            </w:r>
            <w:r>
              <w:rPr>
                <w:rFonts w:hint="eastAsia" w:ascii="Times New Roman" w:hAnsi="Times New Roman" w:cs="Times New Roman"/>
                <w:color w:val="auto"/>
                <w:sz w:val="24"/>
                <w:lang w:eastAsia="zh-CN"/>
              </w:rPr>
              <w:t>、NO</w:t>
            </w:r>
            <w:r>
              <w:rPr>
                <w:rFonts w:hint="eastAsia" w:ascii="Times New Roman" w:hAnsi="Times New Roman" w:cs="Times New Roman"/>
                <w:color w:val="auto"/>
                <w:sz w:val="24"/>
                <w:vertAlign w:val="subscript"/>
                <w:lang w:eastAsia="zh-CN"/>
              </w:rPr>
              <w:t>X</w:t>
            </w:r>
            <w:r>
              <w:rPr>
                <w:rFonts w:hint="eastAsia" w:ascii="Times New Roman" w:hAnsi="Times New Roman" w:cs="Times New Roman"/>
                <w:color w:val="auto"/>
                <w:sz w:val="24"/>
                <w:vertAlign w:val="baseline"/>
                <w:lang w:eastAsia="zh-CN"/>
              </w:rPr>
              <w:t>根据《关于印发&lt;工业炉窑大气污染综合治理方案&gt;的通知》（环大气〔2019〕56号）和《关于贯彻落实&lt;工业炉窑大气污染物综合治理方案&gt;的实施意见》（粤环函〔2019〕1112号），废气按照颗粒物、二氧化硫、氮氧化物排放限值分别不高于30、200、300毫克/立方米控制。</w:t>
            </w:r>
          </w:p>
          <w:p w14:paraId="3C9A13E5">
            <w:pPr>
              <w:keepNext w:val="0"/>
              <w:keepLines w:val="0"/>
              <w:suppressLineNumbers w:val="0"/>
              <w:tabs>
                <w:tab w:val="left" w:pos="2790"/>
              </w:tabs>
              <w:spacing w:before="0" w:beforeAutospacing="0" w:after="0" w:afterAutospacing="0" w:line="360" w:lineRule="auto"/>
              <w:ind w:left="0" w:right="0" w:firstLine="480" w:firstLineChars="200"/>
              <w:rPr>
                <w:rFonts w:hint="eastAsia" w:ascii="Times New Roman" w:hAnsi="Times New Roman" w:cs="Times New Roman"/>
                <w:color w:val="auto"/>
                <w:sz w:val="24"/>
                <w:lang w:eastAsia="zh-CN"/>
              </w:rPr>
            </w:pPr>
            <w:r>
              <w:rPr>
                <w:rFonts w:hint="eastAsia" w:cs="Times New Roman"/>
                <w:color w:val="auto"/>
                <w:sz w:val="24"/>
                <w:lang w:val="en-US" w:eastAsia="zh-CN"/>
              </w:rPr>
              <w:t>锯切、焊接、喷砂抛丸</w:t>
            </w:r>
            <w:r>
              <w:rPr>
                <w:rFonts w:hint="eastAsia" w:ascii="Times New Roman" w:hAnsi="Times New Roman" w:cs="Times New Roman"/>
                <w:color w:val="auto"/>
                <w:sz w:val="24"/>
                <w:lang w:val="en-US" w:eastAsia="zh-CN"/>
              </w:rPr>
              <w:t>产生的颗粒物执行广东省地方标准《大气污染物排放限值》（DB44/27-2001）第二时段二级标准及无组织排放监控点浓度限值</w:t>
            </w:r>
            <w:r>
              <w:rPr>
                <w:rFonts w:hint="eastAsia" w:ascii="Times New Roman" w:hAnsi="Times New Roman" w:cs="Times New Roman"/>
                <w:color w:val="auto"/>
                <w:sz w:val="24"/>
                <w:lang w:eastAsia="zh-CN"/>
              </w:rPr>
              <w:t>；</w:t>
            </w:r>
          </w:p>
          <w:p w14:paraId="12BC0D73">
            <w:pPr>
              <w:keepNext w:val="0"/>
              <w:keepLines w:val="0"/>
              <w:suppressLineNumbers w:val="0"/>
              <w:tabs>
                <w:tab w:val="left" w:pos="2790"/>
              </w:tabs>
              <w:spacing w:before="0" w:beforeAutospacing="0" w:after="0" w:afterAutospacing="0" w:line="360" w:lineRule="auto"/>
              <w:ind w:left="0" w:right="0" w:firstLine="480" w:firstLineChars="200"/>
              <w:rPr>
                <w:rFonts w:hint="eastAsia" w:ascii="Times New Roman" w:hAnsi="Times New Roman" w:cs="Times New Roman"/>
                <w:color w:val="auto"/>
                <w:sz w:val="24"/>
                <w:lang w:val="en-US" w:eastAsia="zh-CN"/>
              </w:rPr>
            </w:pPr>
            <w:r>
              <w:rPr>
                <w:rFonts w:hint="eastAsia" w:ascii="Times New Roman" w:hAnsi="Times New Roman" w:cs="Times New Roman"/>
                <w:color w:val="auto"/>
                <w:sz w:val="24"/>
                <w:lang w:val="en-US" w:eastAsia="zh-CN"/>
              </w:rPr>
              <w:t>厂区内非甲烷总烃无组织排放执行广东省地方标准《固定污染源挥发性有机物综合排放标准》（DB44/2367-2022）表3厂区内VOCs无组织排放限值。</w:t>
            </w:r>
          </w:p>
          <w:p w14:paraId="20467740">
            <w:pPr>
              <w:keepNext w:val="0"/>
              <w:keepLines w:val="0"/>
              <w:suppressLineNumbers w:val="0"/>
              <w:tabs>
                <w:tab w:val="left" w:pos="2790"/>
              </w:tabs>
              <w:spacing w:before="0" w:beforeAutospacing="0" w:after="0" w:afterAutospacing="0" w:line="360" w:lineRule="auto"/>
              <w:ind w:left="0" w:right="0" w:firstLine="480" w:firstLineChars="200"/>
              <w:rPr>
                <w:rFonts w:hint="eastAsia" w:ascii="Times New Roman" w:hAnsi="Times New Roman" w:cs="Times New Roman"/>
                <w:color w:val="auto"/>
                <w:sz w:val="24"/>
                <w:lang w:eastAsia="zh-CN"/>
              </w:rPr>
            </w:pPr>
            <w:r>
              <w:rPr>
                <w:rFonts w:hint="eastAsia" w:ascii="Times New Roman" w:hAnsi="Times New Roman" w:cs="Times New Roman"/>
                <w:color w:val="auto"/>
                <w:sz w:val="24"/>
                <w:lang w:eastAsia="zh-CN"/>
              </w:rPr>
              <w:t>食堂油烟参照执</w:t>
            </w:r>
            <w:r>
              <w:rPr>
                <w:rFonts w:hint="eastAsia" w:cs="Times New Roman"/>
                <w:color w:val="auto"/>
                <w:sz w:val="24"/>
                <w:lang w:eastAsia="zh-CN"/>
              </w:rPr>
              <w:t>行</w:t>
            </w:r>
            <w:r>
              <w:rPr>
                <w:rFonts w:hint="eastAsia" w:ascii="Times New Roman" w:hAnsi="Times New Roman" w:cs="Times New Roman"/>
                <w:color w:val="auto"/>
                <w:sz w:val="24"/>
                <w:lang w:eastAsia="zh-CN"/>
              </w:rPr>
              <w:t>《饮食业油烟排放标准（试行）》（GB18483-2001）：油烟最高允许浓度≤2.0mg/m</w:t>
            </w:r>
            <w:r>
              <w:rPr>
                <w:rFonts w:hint="eastAsia" w:ascii="Times New Roman" w:hAnsi="Times New Roman" w:cs="Times New Roman"/>
                <w:color w:val="auto"/>
                <w:sz w:val="24"/>
                <w:vertAlign w:val="superscript"/>
                <w:lang w:eastAsia="zh-CN"/>
              </w:rPr>
              <w:t>3</w:t>
            </w:r>
            <w:r>
              <w:rPr>
                <w:rFonts w:hint="eastAsia" w:ascii="Times New Roman" w:hAnsi="Times New Roman" w:cs="Times New Roman"/>
                <w:color w:val="auto"/>
                <w:sz w:val="24"/>
                <w:lang w:eastAsia="zh-CN"/>
              </w:rPr>
              <w:t>。</w:t>
            </w:r>
          </w:p>
          <w:p w14:paraId="5CCF666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0" w:firstLineChars="0"/>
              <w:jc w:val="center"/>
              <w:textAlignment w:val="auto"/>
              <w:rPr>
                <w:rFonts w:hint="default" w:ascii="Times New Roman" w:hAnsi="Times New Roman"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eastAsia="zh-CN"/>
              </w:rPr>
              <w:t>表</w:t>
            </w:r>
            <w:r>
              <w:rPr>
                <w:rFonts w:hint="default" w:ascii="Times New Roman" w:hAnsi="Times New Roman" w:cs="Times New Roman"/>
                <w:b/>
                <w:bCs/>
                <w:color w:val="auto"/>
                <w:sz w:val="21"/>
                <w:szCs w:val="21"/>
                <w:highlight w:val="none"/>
                <w:lang w:val="en-US" w:eastAsia="zh-CN"/>
              </w:rPr>
              <w:t>3-5废气执行标准</w:t>
            </w:r>
          </w:p>
          <w:tbl>
            <w:tblPr>
              <w:tblStyle w:val="3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Change w:id="46" w:author="Y" w:date="2024-09-26T10:44:01Z">
                <w:tblPr>
                  <w:tblStyle w:val="3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PrChange>
            </w:tblPr>
            <w:tblGrid>
              <w:gridCol w:w="1142"/>
              <w:gridCol w:w="868"/>
              <w:gridCol w:w="1406"/>
              <w:gridCol w:w="1162"/>
              <w:gridCol w:w="1068"/>
              <w:gridCol w:w="2206"/>
              <w:tblGridChange w:id="47">
                <w:tblGrid>
                  <w:gridCol w:w="1143"/>
                  <w:gridCol w:w="868"/>
                  <w:gridCol w:w="1406"/>
                  <w:gridCol w:w="1163"/>
                  <w:gridCol w:w="1068"/>
                  <w:gridCol w:w="2204"/>
                </w:tblGrid>
              </w:tblGridChange>
            </w:tblGrid>
            <w:tr w14:paraId="0F7A6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48"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482" w:hRule="atLeast"/>
                <w:jc w:val="center"/>
                <w:trPrChange w:id="48" w:author="Y" w:date="2024-09-26T10:44:01Z">
                  <w:trPr>
                    <w:trHeight w:val="482" w:hRule="atLeast"/>
                    <w:jc w:val="center"/>
                  </w:trPr>
                </w:trPrChange>
              </w:trPr>
              <w:tc>
                <w:tcPr>
                  <w:tcW w:w="727" w:type="pct"/>
                  <w:vMerge w:val="restart"/>
                  <w:noWrap w:val="0"/>
                  <w:vAlign w:val="center"/>
                  <w:tcPrChange w:id="49" w:author="Y" w:date="2024-09-26T10:44:01Z">
                    <w:tcPr>
                      <w:tcW w:w="727" w:type="pct"/>
                      <w:vMerge w:val="restart"/>
                      <w:noWrap w:val="0"/>
                      <w:vAlign w:val="center"/>
                    </w:tcPr>
                  </w:tcPrChange>
                </w:tcPr>
                <w:p w14:paraId="00C2B590">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产生工序</w:t>
                  </w:r>
                </w:p>
              </w:tc>
              <w:tc>
                <w:tcPr>
                  <w:tcW w:w="552" w:type="pct"/>
                  <w:vMerge w:val="restart"/>
                  <w:noWrap w:val="0"/>
                  <w:vAlign w:val="center"/>
                  <w:tcPrChange w:id="50" w:author="Y" w:date="2024-09-26T10:44:01Z">
                    <w:tcPr>
                      <w:tcW w:w="552" w:type="pct"/>
                      <w:vMerge w:val="restart"/>
                      <w:noWrap w:val="0"/>
                      <w:vAlign w:val="center"/>
                    </w:tcPr>
                  </w:tcPrChange>
                </w:tcPr>
                <w:p w14:paraId="1A2CEF0B">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排放源</w:t>
                  </w:r>
                </w:p>
              </w:tc>
              <w:tc>
                <w:tcPr>
                  <w:tcW w:w="895" w:type="pct"/>
                  <w:vMerge w:val="restart"/>
                  <w:noWrap w:val="0"/>
                  <w:vAlign w:val="center"/>
                  <w:tcPrChange w:id="51" w:author="Y" w:date="2024-09-26T10:44:01Z">
                    <w:tcPr>
                      <w:tcW w:w="895" w:type="pct"/>
                      <w:vMerge w:val="restart"/>
                      <w:noWrap w:val="0"/>
                      <w:vAlign w:val="center"/>
                    </w:tcPr>
                  </w:tcPrChange>
                </w:tcPr>
                <w:p w14:paraId="7AB620DC">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污染物类型</w:t>
                  </w:r>
                </w:p>
              </w:tc>
              <w:tc>
                <w:tcPr>
                  <w:tcW w:w="1420" w:type="pct"/>
                  <w:gridSpan w:val="2"/>
                  <w:noWrap w:val="0"/>
                  <w:vAlign w:val="center"/>
                  <w:tcPrChange w:id="52" w:author="Y" w:date="2024-09-26T10:44:01Z">
                    <w:tcPr>
                      <w:tcW w:w="1420" w:type="pct"/>
                      <w:gridSpan w:val="2"/>
                      <w:noWrap w:val="0"/>
                      <w:vAlign w:val="center"/>
                    </w:tcPr>
                  </w:tcPrChange>
                </w:tcPr>
                <w:p w14:paraId="0B0495C5">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排放标准</w:t>
                  </w:r>
                </w:p>
              </w:tc>
              <w:tc>
                <w:tcPr>
                  <w:tcW w:w="1403" w:type="pct"/>
                  <w:vMerge w:val="restart"/>
                  <w:noWrap w:val="0"/>
                  <w:vAlign w:val="center"/>
                  <w:tcPrChange w:id="53" w:author="Y" w:date="2024-09-26T10:44:01Z">
                    <w:tcPr>
                      <w:tcW w:w="1403" w:type="pct"/>
                      <w:vMerge w:val="restart"/>
                      <w:noWrap w:val="0"/>
                      <w:vAlign w:val="center"/>
                    </w:tcPr>
                  </w:tcPrChange>
                </w:tcPr>
                <w:p w14:paraId="39F44461">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标准来源</w:t>
                  </w:r>
                </w:p>
              </w:tc>
            </w:tr>
            <w:tr w14:paraId="0FAB5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54"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482" w:hRule="atLeast"/>
                <w:jc w:val="center"/>
                <w:trPrChange w:id="54" w:author="Y" w:date="2024-09-26T10:44:01Z">
                  <w:trPr>
                    <w:trHeight w:val="482" w:hRule="atLeast"/>
                    <w:jc w:val="center"/>
                  </w:trPr>
                </w:trPrChange>
              </w:trPr>
              <w:tc>
                <w:tcPr>
                  <w:tcW w:w="727" w:type="pct"/>
                  <w:vMerge w:val="continue"/>
                  <w:noWrap w:val="0"/>
                  <w:vAlign w:val="center"/>
                  <w:tcPrChange w:id="55" w:author="Y" w:date="2024-09-26T10:44:01Z">
                    <w:tcPr>
                      <w:tcW w:w="727" w:type="pct"/>
                      <w:vMerge w:val="continue"/>
                      <w:noWrap w:val="0"/>
                      <w:vAlign w:val="center"/>
                    </w:tcPr>
                  </w:tcPrChange>
                </w:tcPr>
                <w:p w14:paraId="3FDE3711">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bCs/>
                      <w:color w:val="auto"/>
                      <w:sz w:val="21"/>
                      <w:szCs w:val="21"/>
                      <w:highlight w:val="none"/>
                      <w:lang w:val="en-US" w:eastAsia="zh-CN"/>
                    </w:rPr>
                  </w:pPr>
                </w:p>
              </w:tc>
              <w:tc>
                <w:tcPr>
                  <w:tcW w:w="552" w:type="pct"/>
                  <w:vMerge w:val="continue"/>
                  <w:noWrap w:val="0"/>
                  <w:vAlign w:val="center"/>
                  <w:tcPrChange w:id="56" w:author="Y" w:date="2024-09-26T10:44:01Z">
                    <w:tcPr>
                      <w:tcW w:w="552" w:type="pct"/>
                      <w:vMerge w:val="continue"/>
                      <w:noWrap w:val="0"/>
                      <w:vAlign w:val="center"/>
                    </w:tcPr>
                  </w:tcPrChange>
                </w:tcPr>
                <w:p w14:paraId="284D90BF">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bCs/>
                      <w:color w:val="auto"/>
                      <w:sz w:val="21"/>
                      <w:szCs w:val="21"/>
                      <w:highlight w:val="none"/>
                      <w:lang w:val="en-US" w:eastAsia="zh-CN"/>
                    </w:rPr>
                  </w:pPr>
                </w:p>
              </w:tc>
              <w:tc>
                <w:tcPr>
                  <w:tcW w:w="895" w:type="pct"/>
                  <w:vMerge w:val="continue"/>
                  <w:noWrap w:val="0"/>
                  <w:vAlign w:val="center"/>
                  <w:tcPrChange w:id="57" w:author="Y" w:date="2024-09-26T10:44:01Z">
                    <w:tcPr>
                      <w:tcW w:w="895" w:type="pct"/>
                      <w:vMerge w:val="continue"/>
                      <w:noWrap w:val="0"/>
                      <w:vAlign w:val="center"/>
                    </w:tcPr>
                  </w:tcPrChange>
                </w:tcPr>
                <w:p w14:paraId="14720F25">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bCs/>
                      <w:color w:val="auto"/>
                      <w:sz w:val="21"/>
                      <w:szCs w:val="21"/>
                      <w:highlight w:val="none"/>
                      <w:lang w:val="en-US" w:eastAsia="zh-CN"/>
                    </w:rPr>
                  </w:pPr>
                </w:p>
              </w:tc>
              <w:tc>
                <w:tcPr>
                  <w:tcW w:w="740" w:type="pct"/>
                  <w:noWrap w:val="0"/>
                  <w:vAlign w:val="center"/>
                  <w:tcPrChange w:id="58" w:author="Y" w:date="2024-09-26T10:44:01Z">
                    <w:tcPr>
                      <w:tcW w:w="740" w:type="pct"/>
                      <w:noWrap w:val="0"/>
                      <w:vAlign w:val="center"/>
                    </w:tcPr>
                  </w:tcPrChange>
                </w:tcPr>
                <w:p w14:paraId="69097744">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排放浓度</w:t>
                  </w:r>
                </w:p>
              </w:tc>
              <w:tc>
                <w:tcPr>
                  <w:tcW w:w="680" w:type="pct"/>
                  <w:noWrap w:val="0"/>
                  <w:vAlign w:val="center"/>
                  <w:tcPrChange w:id="59" w:author="Y" w:date="2024-09-26T10:44:01Z">
                    <w:tcPr>
                      <w:tcW w:w="680" w:type="pct"/>
                      <w:noWrap w:val="0"/>
                      <w:vAlign w:val="center"/>
                    </w:tcPr>
                  </w:tcPrChange>
                </w:tcPr>
                <w:p w14:paraId="07EAC1DE">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bCs/>
                      <w:color w:val="auto"/>
                      <w:sz w:val="21"/>
                      <w:szCs w:val="21"/>
                      <w:highlight w:val="none"/>
                      <w:lang w:val="en-US" w:eastAsia="zh-CN"/>
                    </w:rPr>
                  </w:pPr>
                  <w:r>
                    <w:rPr>
                      <w:rFonts w:hint="default" w:ascii="Times New Roman" w:hAnsi="Times New Roman" w:cs="Times New Roman"/>
                      <w:b/>
                      <w:bCs/>
                      <w:color w:val="auto"/>
                      <w:sz w:val="21"/>
                      <w:szCs w:val="21"/>
                      <w:highlight w:val="none"/>
                      <w:lang w:val="en-US" w:eastAsia="zh-CN"/>
                    </w:rPr>
                    <w:t>排放速率</w:t>
                  </w:r>
                </w:p>
              </w:tc>
              <w:tc>
                <w:tcPr>
                  <w:tcW w:w="1403" w:type="pct"/>
                  <w:vMerge w:val="continue"/>
                  <w:noWrap w:val="0"/>
                  <w:vAlign w:val="center"/>
                  <w:tcPrChange w:id="60" w:author="Y" w:date="2024-09-26T10:44:01Z">
                    <w:tcPr>
                      <w:tcW w:w="1403" w:type="pct"/>
                      <w:vMerge w:val="continue"/>
                      <w:noWrap w:val="0"/>
                      <w:vAlign w:val="center"/>
                    </w:tcPr>
                  </w:tcPrChange>
                </w:tcPr>
                <w:p w14:paraId="4490406E">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color w:val="auto"/>
                      <w:sz w:val="21"/>
                      <w:szCs w:val="21"/>
                      <w:highlight w:val="none"/>
                      <w:lang w:val="en-US" w:eastAsia="zh-CN"/>
                    </w:rPr>
                  </w:pPr>
                </w:p>
              </w:tc>
            </w:tr>
            <w:tr w14:paraId="23B67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61"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482" w:hRule="atLeast"/>
                <w:jc w:val="center"/>
                <w:trPrChange w:id="61" w:author="Y" w:date="2024-09-26T10:44:01Z">
                  <w:trPr>
                    <w:trHeight w:val="482" w:hRule="atLeast"/>
                    <w:jc w:val="center"/>
                  </w:trPr>
                </w:trPrChange>
              </w:trPr>
              <w:tc>
                <w:tcPr>
                  <w:tcW w:w="727" w:type="pct"/>
                  <w:vMerge w:val="restart"/>
                  <w:noWrap w:val="0"/>
                  <w:vAlign w:val="center"/>
                  <w:tcPrChange w:id="62" w:author="Y" w:date="2024-09-26T10:44:01Z">
                    <w:tcPr>
                      <w:tcW w:w="727" w:type="pct"/>
                      <w:vMerge w:val="restart"/>
                      <w:noWrap w:val="0"/>
                      <w:vAlign w:val="center"/>
                    </w:tcPr>
                  </w:tcPrChange>
                </w:tcPr>
                <w:p w14:paraId="72C714A1">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固化、天然气燃烧</w:t>
                  </w:r>
                </w:p>
              </w:tc>
              <w:tc>
                <w:tcPr>
                  <w:tcW w:w="552" w:type="pct"/>
                  <w:vMerge w:val="restart"/>
                  <w:noWrap w:val="0"/>
                  <w:vAlign w:val="center"/>
                  <w:tcPrChange w:id="63" w:author="Y" w:date="2024-09-26T10:44:01Z">
                    <w:tcPr>
                      <w:tcW w:w="552" w:type="pct"/>
                      <w:vMerge w:val="restart"/>
                      <w:noWrap w:val="0"/>
                      <w:vAlign w:val="center"/>
                    </w:tcPr>
                  </w:tcPrChange>
                </w:tcPr>
                <w:p w14:paraId="3624B6DF">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DA001</w:t>
                  </w:r>
                </w:p>
              </w:tc>
              <w:tc>
                <w:tcPr>
                  <w:tcW w:w="895" w:type="pct"/>
                  <w:noWrap w:val="0"/>
                  <w:vAlign w:val="center"/>
                  <w:tcPrChange w:id="64" w:author="Y" w:date="2024-09-26T10:44:01Z">
                    <w:tcPr>
                      <w:tcW w:w="895" w:type="pct"/>
                      <w:noWrap w:val="0"/>
                      <w:vAlign w:val="center"/>
                    </w:tcPr>
                  </w:tcPrChange>
                </w:tcPr>
                <w:p w14:paraId="49B051C1">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eastAsia="zh-CN"/>
                    </w:rPr>
                  </w:pPr>
                  <w:r>
                    <w:rPr>
                      <w:rFonts w:hint="default" w:ascii="Times New Roman" w:hAnsi="Times New Roman" w:cs="Times New Roman"/>
                      <w:b w:val="0"/>
                      <w:bCs/>
                      <w:color w:val="auto"/>
                      <w:sz w:val="21"/>
                      <w:szCs w:val="21"/>
                      <w:highlight w:val="none"/>
                      <w:lang w:eastAsia="zh-CN"/>
                    </w:rPr>
                    <w:t>非甲烷总烃</w:t>
                  </w:r>
                </w:p>
              </w:tc>
              <w:tc>
                <w:tcPr>
                  <w:tcW w:w="740" w:type="pct"/>
                  <w:noWrap w:val="0"/>
                  <w:vAlign w:val="center"/>
                  <w:tcPrChange w:id="65" w:author="Y" w:date="2024-09-26T10:44:01Z">
                    <w:tcPr>
                      <w:tcW w:w="740" w:type="pct"/>
                      <w:noWrap w:val="0"/>
                      <w:vAlign w:val="center"/>
                    </w:tcPr>
                  </w:tcPrChange>
                </w:tcPr>
                <w:p w14:paraId="12174560">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80mg/m</w:t>
                  </w:r>
                  <w:r>
                    <w:rPr>
                      <w:rFonts w:hint="default" w:ascii="Times New Roman" w:hAnsi="Times New Roman" w:cs="Times New Roman"/>
                      <w:b w:val="0"/>
                      <w:bCs/>
                      <w:color w:val="auto"/>
                      <w:sz w:val="21"/>
                      <w:szCs w:val="21"/>
                      <w:highlight w:val="none"/>
                      <w:vertAlign w:val="superscript"/>
                      <w:lang w:val="en-US" w:eastAsia="zh-CN"/>
                    </w:rPr>
                    <w:t>3</w:t>
                  </w:r>
                </w:p>
              </w:tc>
              <w:tc>
                <w:tcPr>
                  <w:tcW w:w="680" w:type="pct"/>
                  <w:noWrap w:val="0"/>
                  <w:vAlign w:val="center"/>
                  <w:tcPrChange w:id="66" w:author="Y" w:date="2024-09-26T10:44:01Z">
                    <w:tcPr>
                      <w:tcW w:w="680" w:type="pct"/>
                      <w:noWrap w:val="0"/>
                      <w:vAlign w:val="center"/>
                    </w:tcPr>
                  </w:tcPrChange>
                </w:tcPr>
                <w:p w14:paraId="32EAF72A">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w:t>
                  </w:r>
                </w:p>
              </w:tc>
              <w:tc>
                <w:tcPr>
                  <w:tcW w:w="1403" w:type="pct"/>
                  <w:noWrap w:val="0"/>
                  <w:vAlign w:val="center"/>
                  <w:tcPrChange w:id="67" w:author="Y" w:date="2024-09-26T10:44:01Z">
                    <w:tcPr>
                      <w:tcW w:w="1403" w:type="pct"/>
                      <w:noWrap w:val="0"/>
                      <w:vAlign w:val="center"/>
                    </w:tcPr>
                  </w:tcPrChange>
                </w:tcPr>
                <w:p w14:paraId="4A98AA80">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（DB44/2367-2022）</w:t>
                  </w:r>
                </w:p>
              </w:tc>
            </w:tr>
            <w:tr w14:paraId="644DF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68"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482" w:hRule="atLeast"/>
                <w:jc w:val="center"/>
                <w:trPrChange w:id="68" w:author="Y" w:date="2024-09-26T10:44:01Z">
                  <w:trPr>
                    <w:trHeight w:val="482" w:hRule="atLeast"/>
                    <w:jc w:val="center"/>
                  </w:trPr>
                </w:trPrChange>
              </w:trPr>
              <w:tc>
                <w:tcPr>
                  <w:tcW w:w="727" w:type="pct"/>
                  <w:vMerge w:val="continue"/>
                  <w:noWrap w:val="0"/>
                  <w:vAlign w:val="center"/>
                  <w:tcPrChange w:id="69" w:author="Y" w:date="2024-09-26T10:44:01Z">
                    <w:tcPr>
                      <w:tcW w:w="727" w:type="pct"/>
                      <w:vMerge w:val="continue"/>
                      <w:noWrap w:val="0"/>
                      <w:vAlign w:val="center"/>
                    </w:tcPr>
                  </w:tcPrChange>
                </w:tcPr>
                <w:p w14:paraId="5F27D4FD">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p>
              </w:tc>
              <w:tc>
                <w:tcPr>
                  <w:tcW w:w="552" w:type="pct"/>
                  <w:vMerge w:val="continue"/>
                  <w:noWrap w:val="0"/>
                  <w:vAlign w:val="center"/>
                  <w:tcPrChange w:id="70" w:author="Y" w:date="2024-09-26T10:44:01Z">
                    <w:tcPr>
                      <w:tcW w:w="552" w:type="pct"/>
                      <w:vMerge w:val="continue"/>
                      <w:noWrap w:val="0"/>
                      <w:vAlign w:val="center"/>
                    </w:tcPr>
                  </w:tcPrChange>
                </w:tcPr>
                <w:p w14:paraId="46BCD80F">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p>
              </w:tc>
              <w:tc>
                <w:tcPr>
                  <w:tcW w:w="895" w:type="pct"/>
                  <w:noWrap w:val="0"/>
                  <w:vAlign w:val="center"/>
                  <w:tcPrChange w:id="71" w:author="Y" w:date="2024-09-26T10:44:01Z">
                    <w:tcPr>
                      <w:tcW w:w="895" w:type="pct"/>
                      <w:noWrap w:val="0"/>
                      <w:vAlign w:val="center"/>
                    </w:tcPr>
                  </w:tcPrChange>
                </w:tcPr>
                <w:p w14:paraId="60631950">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eastAsia="zh-CN"/>
                    </w:rPr>
                  </w:pPr>
                  <w:r>
                    <w:rPr>
                      <w:rFonts w:hint="default" w:ascii="Times New Roman" w:hAnsi="Times New Roman" w:cs="Times New Roman"/>
                      <w:b w:val="0"/>
                      <w:bCs/>
                      <w:color w:val="auto"/>
                      <w:sz w:val="21"/>
                      <w:szCs w:val="21"/>
                      <w:highlight w:val="none"/>
                      <w:lang w:eastAsia="zh-CN"/>
                    </w:rPr>
                    <w:t>二氧化硫</w:t>
                  </w:r>
                </w:p>
              </w:tc>
              <w:tc>
                <w:tcPr>
                  <w:tcW w:w="740" w:type="pct"/>
                  <w:noWrap w:val="0"/>
                  <w:vAlign w:val="center"/>
                  <w:tcPrChange w:id="72" w:author="Y" w:date="2024-09-26T10:44:01Z">
                    <w:tcPr>
                      <w:tcW w:w="740" w:type="pct"/>
                      <w:noWrap w:val="0"/>
                      <w:vAlign w:val="center"/>
                    </w:tcPr>
                  </w:tcPrChange>
                </w:tcPr>
                <w:p w14:paraId="2B62BA19">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200mg/m</w:t>
                  </w:r>
                  <w:r>
                    <w:rPr>
                      <w:rFonts w:hint="default" w:ascii="Times New Roman" w:hAnsi="Times New Roman" w:cs="Times New Roman"/>
                      <w:b w:val="0"/>
                      <w:bCs/>
                      <w:color w:val="auto"/>
                      <w:sz w:val="21"/>
                      <w:szCs w:val="21"/>
                      <w:highlight w:val="none"/>
                      <w:vertAlign w:val="superscript"/>
                      <w:lang w:val="en-US" w:eastAsia="zh-CN"/>
                    </w:rPr>
                    <w:t>3</w:t>
                  </w:r>
                </w:p>
              </w:tc>
              <w:tc>
                <w:tcPr>
                  <w:tcW w:w="680" w:type="pct"/>
                  <w:vMerge w:val="restart"/>
                  <w:noWrap w:val="0"/>
                  <w:vAlign w:val="center"/>
                  <w:tcPrChange w:id="73" w:author="Y" w:date="2024-09-26T10:44:01Z">
                    <w:tcPr>
                      <w:tcW w:w="680" w:type="pct"/>
                      <w:vMerge w:val="restart"/>
                      <w:noWrap w:val="0"/>
                      <w:vAlign w:val="center"/>
                    </w:tcPr>
                  </w:tcPrChange>
                </w:tcPr>
                <w:p w14:paraId="107DA9CA">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w:t>
                  </w:r>
                </w:p>
              </w:tc>
              <w:tc>
                <w:tcPr>
                  <w:tcW w:w="1403" w:type="pct"/>
                  <w:vMerge w:val="restart"/>
                  <w:noWrap w:val="0"/>
                  <w:vAlign w:val="center"/>
                  <w:tcPrChange w:id="74" w:author="Y" w:date="2024-09-26T10:44:01Z">
                    <w:tcPr>
                      <w:tcW w:w="1403" w:type="pct"/>
                      <w:vMerge w:val="restart"/>
                      <w:noWrap w:val="0"/>
                      <w:vAlign w:val="center"/>
                    </w:tcPr>
                  </w:tcPrChange>
                </w:tcPr>
                <w:p w14:paraId="69A5B8C4">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eastAsia="zh-CN"/>
                    </w:rPr>
                    <w:t>（环大气〔2019〕56号）、</w:t>
                  </w:r>
                  <w:r>
                    <w:rPr>
                      <w:rFonts w:hint="default" w:ascii="Times New Roman" w:hAnsi="Times New Roman" w:cs="Times New Roman"/>
                      <w:b w:val="0"/>
                      <w:bCs/>
                      <w:color w:val="auto"/>
                      <w:sz w:val="21"/>
                      <w:szCs w:val="21"/>
                      <w:highlight w:val="none"/>
                    </w:rPr>
                    <w:t>（粤环函〔2019〕1112号）</w:t>
                  </w:r>
                </w:p>
              </w:tc>
            </w:tr>
            <w:tr w14:paraId="1067A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75"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482" w:hRule="atLeast"/>
                <w:jc w:val="center"/>
                <w:trPrChange w:id="75" w:author="Y" w:date="2024-09-26T10:44:01Z">
                  <w:trPr>
                    <w:trHeight w:val="482" w:hRule="atLeast"/>
                    <w:jc w:val="center"/>
                  </w:trPr>
                </w:trPrChange>
              </w:trPr>
              <w:tc>
                <w:tcPr>
                  <w:tcW w:w="727" w:type="pct"/>
                  <w:vMerge w:val="continue"/>
                  <w:noWrap w:val="0"/>
                  <w:vAlign w:val="center"/>
                  <w:tcPrChange w:id="76" w:author="Y" w:date="2024-09-26T10:44:01Z">
                    <w:tcPr>
                      <w:tcW w:w="727" w:type="pct"/>
                      <w:vMerge w:val="continue"/>
                      <w:noWrap w:val="0"/>
                      <w:vAlign w:val="center"/>
                    </w:tcPr>
                  </w:tcPrChange>
                </w:tcPr>
                <w:p w14:paraId="4EB916EE">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p>
              </w:tc>
              <w:tc>
                <w:tcPr>
                  <w:tcW w:w="552" w:type="pct"/>
                  <w:vMerge w:val="continue"/>
                  <w:noWrap w:val="0"/>
                  <w:vAlign w:val="center"/>
                  <w:tcPrChange w:id="77" w:author="Y" w:date="2024-09-26T10:44:01Z">
                    <w:tcPr>
                      <w:tcW w:w="552" w:type="pct"/>
                      <w:vMerge w:val="continue"/>
                      <w:noWrap w:val="0"/>
                      <w:vAlign w:val="center"/>
                    </w:tcPr>
                  </w:tcPrChange>
                </w:tcPr>
                <w:p w14:paraId="7C6485B9">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p>
              </w:tc>
              <w:tc>
                <w:tcPr>
                  <w:tcW w:w="895" w:type="pct"/>
                  <w:noWrap w:val="0"/>
                  <w:vAlign w:val="center"/>
                  <w:tcPrChange w:id="78" w:author="Y" w:date="2024-09-26T10:44:01Z">
                    <w:tcPr>
                      <w:tcW w:w="895" w:type="pct"/>
                      <w:noWrap w:val="0"/>
                      <w:vAlign w:val="center"/>
                    </w:tcPr>
                  </w:tcPrChange>
                </w:tcPr>
                <w:p w14:paraId="283D4985">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eastAsia="zh-CN"/>
                    </w:rPr>
                  </w:pPr>
                  <w:r>
                    <w:rPr>
                      <w:rFonts w:hint="default" w:ascii="Times New Roman" w:hAnsi="Times New Roman" w:cs="Times New Roman"/>
                      <w:b w:val="0"/>
                      <w:bCs/>
                      <w:color w:val="auto"/>
                      <w:sz w:val="21"/>
                      <w:szCs w:val="21"/>
                      <w:highlight w:val="none"/>
                      <w:lang w:eastAsia="zh-CN"/>
                    </w:rPr>
                    <w:t>氮氧化物</w:t>
                  </w:r>
                </w:p>
              </w:tc>
              <w:tc>
                <w:tcPr>
                  <w:tcW w:w="740" w:type="pct"/>
                  <w:noWrap w:val="0"/>
                  <w:vAlign w:val="center"/>
                  <w:tcPrChange w:id="79" w:author="Y" w:date="2024-09-26T10:44:01Z">
                    <w:tcPr>
                      <w:tcW w:w="740" w:type="pct"/>
                      <w:noWrap w:val="0"/>
                      <w:vAlign w:val="center"/>
                    </w:tcPr>
                  </w:tcPrChange>
                </w:tcPr>
                <w:p w14:paraId="000B9D8B">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300mg/m</w:t>
                  </w:r>
                  <w:r>
                    <w:rPr>
                      <w:rFonts w:hint="default" w:ascii="Times New Roman" w:hAnsi="Times New Roman" w:cs="Times New Roman"/>
                      <w:b w:val="0"/>
                      <w:bCs/>
                      <w:color w:val="auto"/>
                      <w:sz w:val="21"/>
                      <w:szCs w:val="21"/>
                      <w:highlight w:val="none"/>
                      <w:vertAlign w:val="superscript"/>
                      <w:lang w:val="en-US" w:eastAsia="zh-CN"/>
                    </w:rPr>
                    <w:t>3</w:t>
                  </w:r>
                </w:p>
              </w:tc>
              <w:tc>
                <w:tcPr>
                  <w:tcW w:w="680" w:type="pct"/>
                  <w:vMerge w:val="continue"/>
                  <w:noWrap w:val="0"/>
                  <w:vAlign w:val="center"/>
                  <w:tcPrChange w:id="80" w:author="Y" w:date="2024-09-26T10:44:01Z">
                    <w:tcPr>
                      <w:tcW w:w="680" w:type="pct"/>
                      <w:vMerge w:val="continue"/>
                      <w:noWrap w:val="0"/>
                      <w:vAlign w:val="center"/>
                    </w:tcPr>
                  </w:tcPrChange>
                </w:tcPr>
                <w:p w14:paraId="570C6348">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p>
              </w:tc>
              <w:tc>
                <w:tcPr>
                  <w:tcW w:w="1403" w:type="pct"/>
                  <w:vMerge w:val="continue"/>
                  <w:noWrap w:val="0"/>
                  <w:vAlign w:val="center"/>
                  <w:tcPrChange w:id="81" w:author="Y" w:date="2024-09-26T10:44:01Z">
                    <w:tcPr>
                      <w:tcW w:w="1403" w:type="pct"/>
                      <w:vMerge w:val="continue"/>
                      <w:noWrap w:val="0"/>
                      <w:vAlign w:val="center"/>
                    </w:tcPr>
                  </w:tcPrChange>
                </w:tcPr>
                <w:p w14:paraId="2750A93F">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p>
              </w:tc>
            </w:tr>
            <w:tr w14:paraId="57775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82"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482" w:hRule="atLeast"/>
                <w:jc w:val="center"/>
                <w:trPrChange w:id="82" w:author="Y" w:date="2024-09-26T10:44:01Z">
                  <w:trPr>
                    <w:trHeight w:val="482" w:hRule="atLeast"/>
                    <w:jc w:val="center"/>
                  </w:trPr>
                </w:trPrChange>
              </w:trPr>
              <w:tc>
                <w:tcPr>
                  <w:tcW w:w="727" w:type="pct"/>
                  <w:vMerge w:val="continue"/>
                  <w:noWrap w:val="0"/>
                  <w:vAlign w:val="center"/>
                  <w:tcPrChange w:id="83" w:author="Y" w:date="2024-09-26T10:44:01Z">
                    <w:tcPr>
                      <w:tcW w:w="727" w:type="pct"/>
                      <w:vMerge w:val="continue"/>
                      <w:noWrap w:val="0"/>
                      <w:vAlign w:val="center"/>
                    </w:tcPr>
                  </w:tcPrChange>
                </w:tcPr>
                <w:p w14:paraId="617F31F6">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p>
              </w:tc>
              <w:tc>
                <w:tcPr>
                  <w:tcW w:w="552" w:type="pct"/>
                  <w:vMerge w:val="continue"/>
                  <w:noWrap w:val="0"/>
                  <w:vAlign w:val="center"/>
                  <w:tcPrChange w:id="84" w:author="Y" w:date="2024-09-26T10:44:01Z">
                    <w:tcPr>
                      <w:tcW w:w="552" w:type="pct"/>
                      <w:vMerge w:val="continue"/>
                      <w:noWrap w:val="0"/>
                      <w:vAlign w:val="center"/>
                    </w:tcPr>
                  </w:tcPrChange>
                </w:tcPr>
                <w:p w14:paraId="59114A08">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p>
              </w:tc>
              <w:tc>
                <w:tcPr>
                  <w:tcW w:w="895" w:type="pct"/>
                  <w:noWrap w:val="0"/>
                  <w:vAlign w:val="center"/>
                  <w:tcPrChange w:id="85" w:author="Y" w:date="2024-09-26T10:44:01Z">
                    <w:tcPr>
                      <w:tcW w:w="895" w:type="pct"/>
                      <w:noWrap w:val="0"/>
                      <w:vAlign w:val="center"/>
                    </w:tcPr>
                  </w:tcPrChange>
                </w:tcPr>
                <w:p w14:paraId="6B1716A2">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eastAsia="zh-CN"/>
                    </w:rPr>
                  </w:pPr>
                  <w:r>
                    <w:rPr>
                      <w:rFonts w:hint="default" w:ascii="Times New Roman" w:hAnsi="Times New Roman" w:cs="Times New Roman"/>
                      <w:b w:val="0"/>
                      <w:bCs/>
                      <w:color w:val="auto"/>
                      <w:sz w:val="21"/>
                      <w:szCs w:val="21"/>
                      <w:highlight w:val="none"/>
                      <w:lang w:eastAsia="zh-CN"/>
                    </w:rPr>
                    <w:t>颗粒物</w:t>
                  </w:r>
                </w:p>
              </w:tc>
              <w:tc>
                <w:tcPr>
                  <w:tcW w:w="740" w:type="pct"/>
                  <w:noWrap w:val="0"/>
                  <w:vAlign w:val="center"/>
                  <w:tcPrChange w:id="86" w:author="Y" w:date="2024-09-26T10:44:01Z">
                    <w:tcPr>
                      <w:tcW w:w="740" w:type="pct"/>
                      <w:noWrap w:val="0"/>
                      <w:vAlign w:val="center"/>
                    </w:tcPr>
                  </w:tcPrChange>
                </w:tcPr>
                <w:p w14:paraId="3162E06C">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30mg/m</w:t>
                  </w:r>
                  <w:r>
                    <w:rPr>
                      <w:rFonts w:hint="default" w:ascii="Times New Roman" w:hAnsi="Times New Roman" w:cs="Times New Roman"/>
                      <w:b w:val="0"/>
                      <w:bCs/>
                      <w:color w:val="auto"/>
                      <w:sz w:val="21"/>
                      <w:szCs w:val="21"/>
                      <w:highlight w:val="none"/>
                      <w:vertAlign w:val="superscript"/>
                      <w:lang w:val="en-US" w:eastAsia="zh-CN"/>
                    </w:rPr>
                    <w:t>3</w:t>
                  </w:r>
                </w:p>
              </w:tc>
              <w:tc>
                <w:tcPr>
                  <w:tcW w:w="680" w:type="pct"/>
                  <w:vMerge w:val="continue"/>
                  <w:noWrap w:val="0"/>
                  <w:vAlign w:val="center"/>
                  <w:tcPrChange w:id="87" w:author="Y" w:date="2024-09-26T10:44:01Z">
                    <w:tcPr>
                      <w:tcW w:w="680" w:type="pct"/>
                      <w:vMerge w:val="continue"/>
                      <w:noWrap w:val="0"/>
                      <w:vAlign w:val="center"/>
                    </w:tcPr>
                  </w:tcPrChange>
                </w:tcPr>
                <w:p w14:paraId="1BE7A446">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p>
              </w:tc>
              <w:tc>
                <w:tcPr>
                  <w:tcW w:w="1403" w:type="pct"/>
                  <w:vMerge w:val="continue"/>
                  <w:noWrap w:val="0"/>
                  <w:vAlign w:val="center"/>
                  <w:tcPrChange w:id="88" w:author="Y" w:date="2024-09-26T10:44:01Z">
                    <w:tcPr>
                      <w:tcW w:w="1403" w:type="pct"/>
                      <w:vMerge w:val="continue"/>
                      <w:noWrap w:val="0"/>
                      <w:vAlign w:val="center"/>
                    </w:tcPr>
                  </w:tcPrChange>
                </w:tcPr>
                <w:p w14:paraId="18394EF7">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p>
              </w:tc>
            </w:tr>
            <w:tr w14:paraId="56AC4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89"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482" w:hRule="atLeast"/>
                <w:jc w:val="center"/>
                <w:trPrChange w:id="89" w:author="Y" w:date="2024-09-26T10:44:01Z">
                  <w:trPr>
                    <w:trHeight w:val="482" w:hRule="atLeast"/>
                    <w:jc w:val="center"/>
                  </w:trPr>
                </w:trPrChange>
              </w:trPr>
              <w:tc>
                <w:tcPr>
                  <w:tcW w:w="727" w:type="pct"/>
                  <w:noWrap w:val="0"/>
                  <w:vAlign w:val="center"/>
                  <w:tcPrChange w:id="90" w:author="Y" w:date="2024-09-26T10:44:01Z">
                    <w:tcPr>
                      <w:tcW w:w="727" w:type="pct"/>
                      <w:noWrap w:val="0"/>
                      <w:vAlign w:val="center"/>
                    </w:tcPr>
                  </w:tcPrChange>
                </w:tcPr>
                <w:p w14:paraId="7A8AF70B">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锯切、焊接、喷砂、抛丸</w:t>
                  </w:r>
                </w:p>
              </w:tc>
              <w:tc>
                <w:tcPr>
                  <w:tcW w:w="552" w:type="pct"/>
                  <w:noWrap w:val="0"/>
                  <w:vAlign w:val="center"/>
                  <w:tcPrChange w:id="91" w:author="Y" w:date="2024-09-26T10:44:01Z">
                    <w:tcPr>
                      <w:tcW w:w="552" w:type="pct"/>
                      <w:noWrap w:val="0"/>
                      <w:vAlign w:val="center"/>
                    </w:tcPr>
                  </w:tcPrChange>
                </w:tcPr>
                <w:p w14:paraId="588ACA7B">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DA002</w:t>
                  </w:r>
                </w:p>
              </w:tc>
              <w:tc>
                <w:tcPr>
                  <w:tcW w:w="895" w:type="pct"/>
                  <w:noWrap w:val="0"/>
                  <w:vAlign w:val="center"/>
                  <w:tcPrChange w:id="92" w:author="Y" w:date="2024-09-26T10:44:01Z">
                    <w:tcPr>
                      <w:tcW w:w="895" w:type="pct"/>
                      <w:noWrap w:val="0"/>
                      <w:vAlign w:val="center"/>
                    </w:tcPr>
                  </w:tcPrChange>
                </w:tcPr>
                <w:p w14:paraId="688D3C28">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eastAsia="zh-CN"/>
                    </w:rPr>
                  </w:pPr>
                  <w:r>
                    <w:rPr>
                      <w:rFonts w:hint="default" w:ascii="Times New Roman" w:hAnsi="Times New Roman" w:cs="Times New Roman"/>
                      <w:b w:val="0"/>
                      <w:bCs/>
                      <w:color w:val="auto"/>
                      <w:sz w:val="21"/>
                      <w:szCs w:val="21"/>
                      <w:highlight w:val="none"/>
                      <w:lang w:eastAsia="zh-CN"/>
                    </w:rPr>
                    <w:t>颗粒物</w:t>
                  </w:r>
                </w:p>
              </w:tc>
              <w:tc>
                <w:tcPr>
                  <w:tcW w:w="740" w:type="pct"/>
                  <w:noWrap w:val="0"/>
                  <w:vAlign w:val="center"/>
                  <w:tcPrChange w:id="93" w:author="Y" w:date="2024-09-26T10:44:01Z">
                    <w:tcPr>
                      <w:tcW w:w="740" w:type="pct"/>
                      <w:noWrap w:val="0"/>
                      <w:vAlign w:val="center"/>
                    </w:tcPr>
                  </w:tcPrChange>
                </w:tcPr>
                <w:p w14:paraId="034B3B78">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120mg/m</w:t>
                  </w:r>
                  <w:r>
                    <w:rPr>
                      <w:rFonts w:hint="default" w:ascii="Times New Roman" w:hAnsi="Times New Roman" w:cs="Times New Roman"/>
                      <w:b w:val="0"/>
                      <w:bCs/>
                      <w:color w:val="auto"/>
                      <w:sz w:val="21"/>
                      <w:szCs w:val="21"/>
                      <w:highlight w:val="none"/>
                      <w:vertAlign w:val="superscript"/>
                      <w:lang w:val="en-US" w:eastAsia="zh-CN"/>
                    </w:rPr>
                    <w:t>3</w:t>
                  </w:r>
                </w:p>
              </w:tc>
              <w:tc>
                <w:tcPr>
                  <w:tcW w:w="680" w:type="pct"/>
                  <w:noWrap w:val="0"/>
                  <w:vAlign w:val="center"/>
                  <w:tcPrChange w:id="94" w:author="Y" w:date="2024-09-26T10:44:01Z">
                    <w:tcPr>
                      <w:tcW w:w="680" w:type="pct"/>
                      <w:noWrap w:val="0"/>
                      <w:vAlign w:val="center"/>
                    </w:tcPr>
                  </w:tcPrChange>
                </w:tcPr>
                <w:p w14:paraId="70FB4115">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ins w:id="95" w:author="Y" w:date="2024-09-26T10:39:58Z">
                    <w:r>
                      <w:rPr>
                        <w:rFonts w:hint="eastAsia" w:ascii="Times New Roman" w:hAnsi="Times New Roman" w:cs="Times New Roman"/>
                        <w:b w:val="0"/>
                        <w:bCs/>
                        <w:color w:val="auto"/>
                        <w:sz w:val="21"/>
                        <w:szCs w:val="21"/>
                        <w:highlight w:val="none"/>
                        <w:lang w:val="en-US" w:eastAsia="zh-CN"/>
                      </w:rPr>
                      <w:t>2.</w:t>
                    </w:r>
                  </w:ins>
                  <w:ins w:id="96" w:author="Y" w:date="2024-09-26T10:39:59Z">
                    <w:r>
                      <w:rPr>
                        <w:rFonts w:hint="eastAsia" w:ascii="Times New Roman" w:hAnsi="Times New Roman" w:cs="Times New Roman"/>
                        <w:b w:val="0"/>
                        <w:bCs/>
                        <w:color w:val="auto"/>
                        <w:sz w:val="21"/>
                        <w:szCs w:val="21"/>
                        <w:highlight w:val="none"/>
                        <w:lang w:val="en-US" w:eastAsia="zh-CN"/>
                      </w:rPr>
                      <w:t>0</w:t>
                    </w:r>
                  </w:ins>
                  <w:ins w:id="97" w:author="Y" w:date="2024-09-26T10:40:00Z">
                    <w:r>
                      <w:rPr>
                        <w:rFonts w:hint="eastAsia" w:ascii="Times New Roman" w:hAnsi="Times New Roman" w:cs="Times New Roman"/>
                        <w:b w:val="0"/>
                        <w:bCs/>
                        <w:color w:val="auto"/>
                        <w:sz w:val="21"/>
                        <w:szCs w:val="21"/>
                        <w:highlight w:val="none"/>
                        <w:lang w:val="en-US" w:eastAsia="zh-CN"/>
                      </w:rPr>
                      <w:t>2</w:t>
                    </w:r>
                  </w:ins>
                  <w:r>
                    <w:rPr>
                      <w:rFonts w:hint="default" w:ascii="Times New Roman" w:hAnsi="Times New Roman" w:cs="Times New Roman"/>
                      <w:b w:val="0"/>
                      <w:bCs/>
                      <w:color w:val="auto"/>
                      <w:sz w:val="21"/>
                      <w:szCs w:val="21"/>
                      <w:highlight w:val="none"/>
                      <w:lang w:val="en-US" w:eastAsia="zh-CN"/>
                    </w:rPr>
                    <w:t>kg/h</w:t>
                  </w:r>
                </w:p>
              </w:tc>
              <w:tc>
                <w:tcPr>
                  <w:tcW w:w="1403" w:type="pct"/>
                  <w:noWrap w:val="0"/>
                  <w:vAlign w:val="center"/>
                  <w:tcPrChange w:id="98" w:author="Y" w:date="2024-09-26T10:44:01Z">
                    <w:tcPr>
                      <w:tcW w:w="1403" w:type="pct"/>
                      <w:noWrap w:val="0"/>
                      <w:vAlign w:val="center"/>
                    </w:tcPr>
                  </w:tcPrChange>
                </w:tcPr>
                <w:p w14:paraId="06A10AC3">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lang w:val="en-US" w:eastAsia="zh-CN"/>
                    </w:rPr>
                    <w:t>（DB44/27-2001）</w:t>
                  </w:r>
                </w:p>
              </w:tc>
            </w:tr>
            <w:tr w14:paraId="2F6C1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99"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482" w:hRule="atLeast"/>
                <w:jc w:val="center"/>
                <w:trPrChange w:id="99" w:author="Y" w:date="2024-09-26T10:44:01Z">
                  <w:trPr>
                    <w:trHeight w:val="482" w:hRule="atLeast"/>
                    <w:jc w:val="center"/>
                  </w:trPr>
                </w:trPrChange>
              </w:trPr>
              <w:tc>
                <w:tcPr>
                  <w:tcW w:w="727" w:type="pct"/>
                  <w:noWrap w:val="0"/>
                  <w:vAlign w:val="center"/>
                  <w:tcPrChange w:id="100" w:author="Y" w:date="2024-09-26T10:44:01Z">
                    <w:tcPr>
                      <w:tcW w:w="727" w:type="pct"/>
                      <w:noWrap w:val="0"/>
                      <w:vAlign w:val="center"/>
                    </w:tcPr>
                  </w:tcPrChange>
                </w:tcPr>
                <w:p w14:paraId="2FFE139B">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食堂油烟</w:t>
                  </w:r>
                </w:p>
              </w:tc>
              <w:tc>
                <w:tcPr>
                  <w:tcW w:w="552" w:type="pct"/>
                  <w:noWrap w:val="0"/>
                  <w:vAlign w:val="center"/>
                  <w:tcPrChange w:id="101" w:author="Y" w:date="2024-09-26T10:44:01Z">
                    <w:tcPr>
                      <w:tcW w:w="552" w:type="pct"/>
                      <w:noWrap w:val="0"/>
                      <w:vAlign w:val="center"/>
                    </w:tcPr>
                  </w:tcPrChange>
                </w:tcPr>
                <w:p w14:paraId="56786503">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DA003</w:t>
                  </w:r>
                </w:p>
              </w:tc>
              <w:tc>
                <w:tcPr>
                  <w:tcW w:w="895" w:type="pct"/>
                  <w:noWrap w:val="0"/>
                  <w:vAlign w:val="center"/>
                  <w:tcPrChange w:id="102" w:author="Y" w:date="2024-09-26T10:44:01Z">
                    <w:tcPr>
                      <w:tcW w:w="895" w:type="pct"/>
                      <w:noWrap w:val="0"/>
                      <w:vAlign w:val="center"/>
                    </w:tcPr>
                  </w:tcPrChange>
                </w:tcPr>
                <w:p w14:paraId="5D9C1438">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食堂油烟</w:t>
                  </w:r>
                </w:p>
              </w:tc>
              <w:tc>
                <w:tcPr>
                  <w:tcW w:w="740" w:type="pct"/>
                  <w:noWrap w:val="0"/>
                  <w:vAlign w:val="center"/>
                  <w:tcPrChange w:id="103" w:author="Y" w:date="2024-09-26T10:44:01Z">
                    <w:tcPr>
                      <w:tcW w:w="740" w:type="pct"/>
                      <w:noWrap w:val="0"/>
                      <w:vAlign w:val="center"/>
                    </w:tcPr>
                  </w:tcPrChange>
                </w:tcPr>
                <w:p w14:paraId="2FBB170B">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2.0mg/m</w:t>
                  </w:r>
                  <w:r>
                    <w:rPr>
                      <w:rFonts w:hint="default" w:ascii="Times New Roman" w:hAnsi="Times New Roman" w:cs="Times New Roman"/>
                      <w:b w:val="0"/>
                      <w:bCs/>
                      <w:color w:val="auto"/>
                      <w:sz w:val="21"/>
                      <w:szCs w:val="21"/>
                      <w:highlight w:val="none"/>
                      <w:vertAlign w:val="superscript"/>
                      <w:lang w:val="en-US" w:eastAsia="zh-CN"/>
                    </w:rPr>
                    <w:t>3</w:t>
                  </w:r>
                </w:p>
              </w:tc>
              <w:tc>
                <w:tcPr>
                  <w:tcW w:w="680" w:type="pct"/>
                  <w:noWrap w:val="0"/>
                  <w:vAlign w:val="center"/>
                  <w:tcPrChange w:id="104" w:author="Y" w:date="2024-09-26T10:44:01Z">
                    <w:tcPr>
                      <w:tcW w:w="680" w:type="pct"/>
                      <w:noWrap w:val="0"/>
                      <w:vAlign w:val="center"/>
                    </w:tcPr>
                  </w:tcPrChange>
                </w:tcPr>
                <w:p w14:paraId="72607E06">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w:t>
                  </w:r>
                </w:p>
              </w:tc>
              <w:tc>
                <w:tcPr>
                  <w:tcW w:w="1403" w:type="pct"/>
                  <w:noWrap w:val="0"/>
                  <w:vAlign w:val="center"/>
                  <w:tcPrChange w:id="105" w:author="Y" w:date="2024-09-26T10:44:01Z">
                    <w:tcPr>
                      <w:tcW w:w="1403" w:type="pct"/>
                      <w:noWrap w:val="0"/>
                      <w:vAlign w:val="center"/>
                    </w:tcPr>
                  </w:tcPrChange>
                </w:tcPr>
                <w:p w14:paraId="7AA8175E">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（GB18483-2001）</w:t>
                  </w:r>
                </w:p>
              </w:tc>
            </w:tr>
            <w:tr w14:paraId="04C80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06"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482" w:hRule="atLeast"/>
                <w:jc w:val="center"/>
                <w:trPrChange w:id="106" w:author="Y" w:date="2024-09-26T10:44:01Z">
                  <w:trPr>
                    <w:trHeight w:val="482" w:hRule="atLeast"/>
                    <w:jc w:val="center"/>
                  </w:trPr>
                </w:trPrChange>
              </w:trPr>
              <w:tc>
                <w:tcPr>
                  <w:tcW w:w="1280" w:type="pct"/>
                  <w:gridSpan w:val="2"/>
                  <w:noWrap w:val="0"/>
                  <w:vAlign w:val="center"/>
                  <w:tcPrChange w:id="107" w:author="Y" w:date="2024-09-26T10:44:01Z">
                    <w:tcPr>
                      <w:tcW w:w="1280" w:type="pct"/>
                      <w:gridSpan w:val="2"/>
                      <w:noWrap w:val="0"/>
                      <w:vAlign w:val="center"/>
                    </w:tcPr>
                  </w:tcPrChange>
                </w:tcPr>
                <w:p w14:paraId="7A4C5118">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厂界（无组织）</w:t>
                  </w:r>
                </w:p>
              </w:tc>
              <w:tc>
                <w:tcPr>
                  <w:tcW w:w="895" w:type="pct"/>
                  <w:noWrap w:val="0"/>
                  <w:vAlign w:val="center"/>
                  <w:tcPrChange w:id="108" w:author="Y" w:date="2024-09-26T10:44:01Z">
                    <w:tcPr>
                      <w:tcW w:w="895" w:type="pct"/>
                      <w:noWrap w:val="0"/>
                      <w:vAlign w:val="center"/>
                    </w:tcPr>
                  </w:tcPrChange>
                </w:tcPr>
                <w:p w14:paraId="1F67B27E">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颗粒物</w:t>
                  </w:r>
                </w:p>
              </w:tc>
              <w:tc>
                <w:tcPr>
                  <w:tcW w:w="740" w:type="pct"/>
                  <w:noWrap w:val="0"/>
                  <w:vAlign w:val="center"/>
                  <w:tcPrChange w:id="109" w:author="Y" w:date="2024-09-26T10:44:01Z">
                    <w:tcPr>
                      <w:tcW w:w="740" w:type="pct"/>
                      <w:noWrap w:val="0"/>
                      <w:vAlign w:val="center"/>
                    </w:tcPr>
                  </w:tcPrChange>
                </w:tcPr>
                <w:p w14:paraId="2EC13D16">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1.0mg/m</w:t>
                  </w:r>
                  <w:r>
                    <w:rPr>
                      <w:rFonts w:hint="default" w:ascii="Times New Roman" w:hAnsi="Times New Roman" w:cs="Times New Roman"/>
                      <w:b w:val="0"/>
                      <w:bCs/>
                      <w:color w:val="auto"/>
                      <w:sz w:val="21"/>
                      <w:szCs w:val="21"/>
                      <w:highlight w:val="none"/>
                      <w:vertAlign w:val="superscript"/>
                      <w:lang w:val="en-US" w:eastAsia="zh-CN"/>
                    </w:rPr>
                    <w:t>3</w:t>
                  </w:r>
                </w:p>
              </w:tc>
              <w:tc>
                <w:tcPr>
                  <w:tcW w:w="680" w:type="pct"/>
                  <w:noWrap w:val="0"/>
                  <w:vAlign w:val="center"/>
                  <w:tcPrChange w:id="110" w:author="Y" w:date="2024-09-26T10:44:01Z">
                    <w:tcPr>
                      <w:tcW w:w="680" w:type="pct"/>
                      <w:noWrap w:val="0"/>
                      <w:vAlign w:val="center"/>
                    </w:tcPr>
                  </w:tcPrChange>
                </w:tcPr>
                <w:p w14:paraId="511EB239">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w:t>
                  </w:r>
                </w:p>
              </w:tc>
              <w:tc>
                <w:tcPr>
                  <w:tcW w:w="1403" w:type="pct"/>
                  <w:noWrap w:val="0"/>
                  <w:vAlign w:val="center"/>
                  <w:tcPrChange w:id="111" w:author="Y" w:date="2024-09-26T10:44:01Z">
                    <w:tcPr>
                      <w:tcW w:w="1403" w:type="pct"/>
                      <w:noWrap w:val="0"/>
                      <w:vAlign w:val="center"/>
                    </w:tcPr>
                  </w:tcPrChange>
                </w:tcPr>
                <w:p w14:paraId="3B1C4122">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（DB44/27-2001）</w:t>
                  </w:r>
                </w:p>
              </w:tc>
            </w:tr>
            <w:tr w14:paraId="3C043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12"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482" w:hRule="atLeast"/>
                <w:jc w:val="center"/>
                <w:trPrChange w:id="112" w:author="Y" w:date="2024-09-26T10:44:01Z">
                  <w:trPr>
                    <w:trHeight w:val="482" w:hRule="atLeast"/>
                    <w:jc w:val="center"/>
                  </w:trPr>
                </w:trPrChange>
              </w:trPr>
              <w:tc>
                <w:tcPr>
                  <w:tcW w:w="1280" w:type="pct"/>
                  <w:gridSpan w:val="2"/>
                  <w:vMerge w:val="restart"/>
                  <w:noWrap w:val="0"/>
                  <w:vAlign w:val="center"/>
                  <w:tcPrChange w:id="113" w:author="Y" w:date="2024-09-26T10:44:01Z">
                    <w:tcPr>
                      <w:tcW w:w="1280" w:type="pct"/>
                      <w:gridSpan w:val="2"/>
                      <w:vMerge w:val="restart"/>
                      <w:noWrap w:val="0"/>
                      <w:vAlign w:val="center"/>
                    </w:tcPr>
                  </w:tcPrChange>
                </w:tcPr>
                <w:p w14:paraId="2AA6F45E">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厂内（无组织）</w:t>
                  </w:r>
                </w:p>
              </w:tc>
              <w:tc>
                <w:tcPr>
                  <w:tcW w:w="895" w:type="pct"/>
                  <w:vMerge w:val="restart"/>
                  <w:noWrap w:val="0"/>
                  <w:vAlign w:val="center"/>
                  <w:tcPrChange w:id="114" w:author="Y" w:date="2024-09-26T10:44:01Z">
                    <w:tcPr>
                      <w:tcW w:w="895" w:type="pct"/>
                      <w:vMerge w:val="restart"/>
                      <w:noWrap w:val="0"/>
                      <w:vAlign w:val="center"/>
                    </w:tcPr>
                  </w:tcPrChange>
                </w:tcPr>
                <w:p w14:paraId="7FE86299">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rPr>
                    <w:t>非甲烷总烃</w:t>
                  </w:r>
                </w:p>
              </w:tc>
              <w:tc>
                <w:tcPr>
                  <w:tcW w:w="1420" w:type="pct"/>
                  <w:gridSpan w:val="2"/>
                  <w:noWrap w:val="0"/>
                  <w:vAlign w:val="center"/>
                  <w:tcPrChange w:id="115" w:author="Y" w:date="2024-09-26T10:44:01Z">
                    <w:tcPr>
                      <w:tcW w:w="1420" w:type="pct"/>
                      <w:gridSpan w:val="2"/>
                      <w:noWrap w:val="0"/>
                      <w:vAlign w:val="center"/>
                    </w:tcPr>
                  </w:tcPrChange>
                </w:tcPr>
                <w:p w14:paraId="62363BFF">
                  <w:pPr>
                    <w:autoSpaceDE w:val="0"/>
                    <w:autoSpaceDN w:val="0"/>
                    <w:spacing w:before="20" w:after="20" w:line="240" w:lineRule="auto"/>
                    <w:jc w:val="center"/>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Cs/>
                      <w:color w:val="auto"/>
                      <w:sz w:val="21"/>
                      <w:szCs w:val="21"/>
                      <w:highlight w:val="none"/>
                      <w:lang w:val="en-US" w:eastAsia="zh-CN"/>
                    </w:rPr>
                    <w:t>6</w:t>
                  </w:r>
                  <w:r>
                    <w:rPr>
                      <w:rFonts w:hint="default" w:ascii="Times New Roman" w:hAnsi="Times New Roman" w:cs="Times New Roman"/>
                      <w:b w:val="0"/>
                      <w:bCs/>
                      <w:color w:val="auto"/>
                      <w:sz w:val="21"/>
                      <w:szCs w:val="21"/>
                      <w:highlight w:val="none"/>
                      <w:lang w:val="en-US" w:eastAsia="zh-CN"/>
                    </w:rPr>
                    <w:t>mg/m</w:t>
                  </w:r>
                  <w:r>
                    <w:rPr>
                      <w:rFonts w:hint="default" w:ascii="Times New Roman" w:hAnsi="Times New Roman" w:cs="Times New Roman"/>
                      <w:b w:val="0"/>
                      <w:bCs/>
                      <w:color w:val="auto"/>
                      <w:sz w:val="21"/>
                      <w:szCs w:val="21"/>
                      <w:highlight w:val="none"/>
                      <w:vertAlign w:val="superscript"/>
                      <w:lang w:val="en-US" w:eastAsia="zh-CN"/>
                    </w:rPr>
                    <w:t>3</w:t>
                  </w:r>
                  <w:r>
                    <w:rPr>
                      <w:rFonts w:hint="default" w:ascii="Times New Roman" w:hAnsi="Times New Roman" w:cs="Times New Roman"/>
                      <w:bCs/>
                      <w:color w:val="auto"/>
                      <w:sz w:val="21"/>
                      <w:szCs w:val="21"/>
                      <w:highlight w:val="none"/>
                      <w:lang w:val="en-US" w:eastAsia="zh-CN"/>
                    </w:rPr>
                    <w:t>（</w:t>
                  </w:r>
                  <w:r>
                    <w:rPr>
                      <w:rFonts w:hint="default" w:ascii="Times New Roman" w:hAnsi="Times New Roman" w:cs="Times New Roman"/>
                      <w:bCs/>
                      <w:color w:val="auto"/>
                      <w:kern w:val="0"/>
                      <w:sz w:val="21"/>
                      <w:szCs w:val="21"/>
                      <w:highlight w:val="none"/>
                    </w:rPr>
                    <w:t>监控点处1h平均浓度值</w:t>
                  </w:r>
                  <w:r>
                    <w:rPr>
                      <w:rFonts w:hint="default" w:ascii="Times New Roman" w:hAnsi="Times New Roman" w:cs="Times New Roman"/>
                      <w:bCs/>
                      <w:color w:val="auto"/>
                      <w:sz w:val="21"/>
                      <w:szCs w:val="21"/>
                      <w:highlight w:val="none"/>
                      <w:lang w:val="en-US" w:eastAsia="zh-CN"/>
                    </w:rPr>
                    <w:t>）</w:t>
                  </w:r>
                </w:p>
              </w:tc>
              <w:tc>
                <w:tcPr>
                  <w:tcW w:w="1403" w:type="pct"/>
                  <w:vMerge w:val="restart"/>
                  <w:noWrap w:val="0"/>
                  <w:vAlign w:val="center"/>
                  <w:tcPrChange w:id="116" w:author="Y" w:date="2024-09-26T10:44:01Z">
                    <w:tcPr>
                      <w:tcW w:w="1403" w:type="pct"/>
                      <w:vMerge w:val="restart"/>
                      <w:noWrap w:val="0"/>
                      <w:vAlign w:val="center"/>
                    </w:tcPr>
                  </w:tcPrChange>
                </w:tcPr>
                <w:p w14:paraId="10661847">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（DB44/2367-2022）</w:t>
                  </w:r>
                </w:p>
              </w:tc>
            </w:tr>
            <w:tr w14:paraId="4C998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17"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482" w:hRule="atLeast"/>
                <w:jc w:val="center"/>
                <w:trPrChange w:id="117" w:author="Y" w:date="2024-09-26T10:44:01Z">
                  <w:trPr>
                    <w:trHeight w:val="482" w:hRule="atLeast"/>
                    <w:jc w:val="center"/>
                  </w:trPr>
                </w:trPrChange>
              </w:trPr>
              <w:tc>
                <w:tcPr>
                  <w:tcW w:w="1280" w:type="pct"/>
                  <w:gridSpan w:val="2"/>
                  <w:vMerge w:val="continue"/>
                  <w:noWrap w:val="0"/>
                  <w:vAlign w:val="center"/>
                  <w:tcPrChange w:id="118" w:author="Y" w:date="2024-09-26T10:44:01Z">
                    <w:tcPr>
                      <w:tcW w:w="1280" w:type="pct"/>
                      <w:gridSpan w:val="2"/>
                      <w:vMerge w:val="continue"/>
                      <w:noWrap w:val="0"/>
                      <w:vAlign w:val="center"/>
                    </w:tcPr>
                  </w:tcPrChange>
                </w:tcPr>
                <w:p w14:paraId="4C9D4715">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lang w:val="en-US" w:eastAsia="zh-CN"/>
                    </w:rPr>
                  </w:pPr>
                </w:p>
              </w:tc>
              <w:tc>
                <w:tcPr>
                  <w:tcW w:w="895" w:type="pct"/>
                  <w:vMerge w:val="continue"/>
                  <w:noWrap w:val="0"/>
                  <w:vAlign w:val="center"/>
                  <w:tcPrChange w:id="119" w:author="Y" w:date="2024-09-26T10:44:01Z">
                    <w:tcPr>
                      <w:tcW w:w="895" w:type="pct"/>
                      <w:vMerge w:val="continue"/>
                      <w:noWrap w:val="0"/>
                      <w:vAlign w:val="center"/>
                    </w:tcPr>
                  </w:tcPrChange>
                </w:tcPr>
                <w:p w14:paraId="01BF1CD2">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rPr>
                  </w:pPr>
                </w:p>
              </w:tc>
              <w:tc>
                <w:tcPr>
                  <w:tcW w:w="1420" w:type="pct"/>
                  <w:gridSpan w:val="2"/>
                  <w:noWrap w:val="0"/>
                  <w:vAlign w:val="center"/>
                  <w:tcPrChange w:id="120" w:author="Y" w:date="2024-09-26T10:44:01Z">
                    <w:tcPr>
                      <w:tcW w:w="1420" w:type="pct"/>
                      <w:gridSpan w:val="2"/>
                      <w:noWrap w:val="0"/>
                      <w:vAlign w:val="center"/>
                    </w:tcPr>
                  </w:tcPrChange>
                </w:tcPr>
                <w:p w14:paraId="5342F300">
                  <w:pPr>
                    <w:autoSpaceDE w:val="0"/>
                    <w:autoSpaceDN w:val="0"/>
                    <w:spacing w:before="20" w:after="20" w:line="240" w:lineRule="auto"/>
                    <w:jc w:val="center"/>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Cs/>
                      <w:color w:val="auto"/>
                      <w:sz w:val="21"/>
                      <w:szCs w:val="21"/>
                      <w:highlight w:val="none"/>
                      <w:lang w:val="en-US" w:eastAsia="zh-CN"/>
                    </w:rPr>
                    <w:t>20</w:t>
                  </w:r>
                  <w:r>
                    <w:rPr>
                      <w:rFonts w:hint="default" w:ascii="Times New Roman" w:hAnsi="Times New Roman" w:cs="Times New Roman"/>
                      <w:b w:val="0"/>
                      <w:bCs/>
                      <w:color w:val="auto"/>
                      <w:sz w:val="21"/>
                      <w:szCs w:val="21"/>
                      <w:highlight w:val="none"/>
                      <w:lang w:val="en-US" w:eastAsia="zh-CN"/>
                    </w:rPr>
                    <w:t>mg/m</w:t>
                  </w:r>
                  <w:r>
                    <w:rPr>
                      <w:rFonts w:hint="default" w:ascii="Times New Roman" w:hAnsi="Times New Roman" w:cs="Times New Roman"/>
                      <w:b w:val="0"/>
                      <w:bCs/>
                      <w:color w:val="auto"/>
                      <w:sz w:val="21"/>
                      <w:szCs w:val="21"/>
                      <w:highlight w:val="none"/>
                      <w:vertAlign w:val="superscript"/>
                      <w:lang w:val="en-US" w:eastAsia="zh-CN"/>
                    </w:rPr>
                    <w:t>3</w:t>
                  </w:r>
                  <w:r>
                    <w:rPr>
                      <w:rFonts w:hint="default" w:ascii="Times New Roman" w:hAnsi="Times New Roman" w:cs="Times New Roman"/>
                      <w:bCs/>
                      <w:color w:val="auto"/>
                      <w:sz w:val="21"/>
                      <w:szCs w:val="21"/>
                      <w:highlight w:val="none"/>
                      <w:lang w:val="en-US" w:eastAsia="zh-CN"/>
                    </w:rPr>
                    <w:t>（</w:t>
                  </w:r>
                  <w:r>
                    <w:rPr>
                      <w:rFonts w:hint="default" w:ascii="Times New Roman" w:hAnsi="Times New Roman" w:cs="Times New Roman"/>
                      <w:bCs/>
                      <w:color w:val="auto"/>
                      <w:kern w:val="0"/>
                      <w:sz w:val="21"/>
                      <w:szCs w:val="21"/>
                      <w:highlight w:val="none"/>
                    </w:rPr>
                    <w:t>监控点处任意一次浓度值</w:t>
                  </w:r>
                  <w:r>
                    <w:rPr>
                      <w:rFonts w:hint="default" w:ascii="Times New Roman" w:hAnsi="Times New Roman" w:cs="Times New Roman"/>
                      <w:bCs/>
                      <w:color w:val="auto"/>
                      <w:sz w:val="21"/>
                      <w:szCs w:val="21"/>
                      <w:highlight w:val="none"/>
                      <w:lang w:val="en-US" w:eastAsia="zh-CN"/>
                    </w:rPr>
                    <w:t>）</w:t>
                  </w:r>
                </w:p>
              </w:tc>
              <w:tc>
                <w:tcPr>
                  <w:tcW w:w="1403" w:type="pct"/>
                  <w:vMerge w:val="continue"/>
                  <w:noWrap w:val="0"/>
                  <w:vAlign w:val="center"/>
                  <w:tcPrChange w:id="121" w:author="Y" w:date="2024-09-26T10:44:01Z">
                    <w:tcPr>
                      <w:tcW w:w="1403" w:type="pct"/>
                      <w:vMerge w:val="continue"/>
                      <w:noWrap w:val="0"/>
                      <w:vAlign w:val="center"/>
                    </w:tcPr>
                  </w:tcPrChange>
                </w:tcPr>
                <w:p w14:paraId="78B39E18">
                  <w:pPr>
                    <w:pStyle w:val="91"/>
                    <w:keepNext w:val="0"/>
                    <w:keepLines w:val="0"/>
                    <w:pageBreakBefore w:val="0"/>
                    <w:widowControl w:val="0"/>
                    <w:kinsoku/>
                    <w:wordWrap/>
                    <w:overflowPunct/>
                    <w:topLinePunct w:val="0"/>
                    <w:autoSpaceDE/>
                    <w:autoSpaceDN/>
                    <w:bidi w:val="0"/>
                    <w:adjustRightInd/>
                    <w:snapToGrid/>
                    <w:spacing w:before="10" w:after="10" w:line="240" w:lineRule="auto"/>
                    <w:jc w:val="center"/>
                    <w:textAlignment w:val="auto"/>
                    <w:rPr>
                      <w:rFonts w:hint="default" w:ascii="Times New Roman" w:hAnsi="Times New Roman" w:cs="Times New Roman"/>
                      <w:b w:val="0"/>
                      <w:bCs/>
                      <w:color w:val="auto"/>
                      <w:sz w:val="21"/>
                      <w:szCs w:val="21"/>
                      <w:highlight w:val="none"/>
                    </w:rPr>
                  </w:pPr>
                </w:p>
              </w:tc>
            </w:tr>
            <w:tr w14:paraId="0A165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22"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482" w:hRule="atLeast"/>
                <w:jc w:val="center"/>
                <w:trPrChange w:id="122" w:author="Y" w:date="2024-09-26T10:44:01Z">
                  <w:trPr>
                    <w:trHeight w:val="482" w:hRule="atLeast"/>
                    <w:jc w:val="center"/>
                  </w:trPr>
                </w:trPrChange>
              </w:trPr>
              <w:tc>
                <w:tcPr>
                  <w:tcW w:w="5000" w:type="pct"/>
                  <w:gridSpan w:val="6"/>
                  <w:noWrap w:val="0"/>
                  <w:vAlign w:val="center"/>
                  <w:tcPrChange w:id="123" w:author="Y" w:date="2024-09-26T10:44:01Z">
                    <w:tcPr>
                      <w:tcW w:w="5000" w:type="pct"/>
                      <w:gridSpan w:val="6"/>
                      <w:noWrap w:val="0"/>
                      <w:vAlign w:val="center"/>
                    </w:tcPr>
                  </w:tcPrChange>
                </w:tcPr>
                <w:p w14:paraId="2E1A3EE3">
                  <w:pPr>
                    <w:keepNext w:val="0"/>
                    <w:keepLines w:val="0"/>
                    <w:pageBreakBefore w:val="0"/>
                    <w:widowControl w:val="0"/>
                    <w:kinsoku/>
                    <w:wordWrap/>
                    <w:overflowPunct/>
                    <w:topLinePunct w:val="0"/>
                    <w:autoSpaceDE/>
                    <w:autoSpaceDN/>
                    <w:bidi w:val="0"/>
                    <w:adjustRightInd/>
                    <w:snapToGrid/>
                    <w:spacing w:line="240" w:lineRule="auto"/>
                    <w:ind w:right="0" w:rightChars="0"/>
                    <w:jc w:val="both"/>
                    <w:textAlignment w:val="auto"/>
                    <w:outlineLvl w:val="9"/>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注：</w:t>
                  </w:r>
                  <w:r>
                    <w:rPr>
                      <w:rFonts w:hint="default" w:ascii="Times New Roman" w:hAnsi="Times New Roman" w:cs="Times New Roman"/>
                      <w:b w:val="0"/>
                      <w:bCs w:val="0"/>
                      <w:color w:val="auto"/>
                      <w:sz w:val="21"/>
                      <w:szCs w:val="21"/>
                      <w:highlight w:val="none"/>
                      <w:lang w:eastAsia="zh-CN"/>
                    </w:rPr>
                    <w:t>根据</w:t>
                  </w:r>
                  <w:r>
                    <w:rPr>
                      <w:rFonts w:hint="default" w:ascii="Times New Roman" w:hAnsi="Times New Roman" w:cs="Times New Roman"/>
                      <w:color w:val="auto"/>
                      <w:sz w:val="21"/>
                      <w:szCs w:val="21"/>
                      <w:highlight w:val="none"/>
                      <w:lang w:val="en-US" w:eastAsia="zh-CN"/>
                    </w:rPr>
                    <w:t>《大气污染物排放限值》（DB44/27-2001）中“4.3.2.3</w:t>
                  </w:r>
                  <w:r>
                    <w:rPr>
                      <w:rFonts w:hint="default" w:ascii="Times New Roman" w:hAnsi="Times New Roman" w:cs="Times New Roman"/>
                      <w:b w:val="0"/>
                      <w:bCs w:val="0"/>
                      <w:color w:val="auto"/>
                      <w:sz w:val="21"/>
                      <w:szCs w:val="21"/>
                      <w:highlight w:val="none"/>
                      <w:lang w:eastAsia="zh-CN"/>
                    </w:rPr>
                    <w:t>排气筒高度除应遵守表列排放速率限值外，还应高出周围200m半径范围的建筑5m以上，不能达到该要求的排气筒，应按其高度对应的排放速率限值的50</w:t>
                  </w:r>
                  <w:r>
                    <w:rPr>
                      <w:rFonts w:hint="default" w:ascii="Times New Roman" w:hAnsi="Times New Roman" w:cs="Times New Roman"/>
                      <w:b w:val="0"/>
                      <w:bCs w:val="0"/>
                      <w:color w:val="auto"/>
                      <w:sz w:val="21"/>
                      <w:szCs w:val="21"/>
                      <w:highlight w:val="none"/>
                      <w:lang w:val="en-US" w:eastAsia="zh-CN"/>
                    </w:rPr>
                    <w:t>%</w:t>
                  </w:r>
                  <w:r>
                    <w:rPr>
                      <w:rFonts w:hint="default" w:ascii="Times New Roman" w:hAnsi="Times New Roman" w:cs="Times New Roman"/>
                      <w:b w:val="0"/>
                      <w:bCs w:val="0"/>
                      <w:color w:val="auto"/>
                      <w:sz w:val="21"/>
                      <w:szCs w:val="21"/>
                      <w:highlight w:val="none"/>
                      <w:lang w:eastAsia="zh-CN"/>
                    </w:rPr>
                    <w:t>执行。</w:t>
                  </w:r>
                  <w:r>
                    <w:rPr>
                      <w:rFonts w:hint="default" w:ascii="Times New Roman" w:hAnsi="Times New Roman" w:cs="Times New Roman"/>
                      <w:color w:val="auto"/>
                      <w:sz w:val="21"/>
                      <w:szCs w:val="21"/>
                      <w:highlight w:val="none"/>
                      <w:lang w:val="en-US" w:eastAsia="zh-CN"/>
                    </w:rPr>
                    <w:t>”</w:t>
                  </w:r>
                </w:p>
              </w:tc>
            </w:tr>
          </w:tbl>
          <w:p w14:paraId="1AEFEFAE">
            <w:pPr>
              <w:keepNext/>
              <w:keepLines/>
              <w:widowControl w:val="0"/>
              <w:numPr>
                <w:ilvl w:val="2"/>
                <w:numId w:val="0"/>
              </w:numPr>
              <w:spacing w:line="360" w:lineRule="auto"/>
              <w:ind w:firstLine="480" w:firstLineChars="200"/>
              <w:jc w:val="both"/>
              <w:outlineLvl w:val="2"/>
              <w:rPr>
                <w:rFonts w:hint="default" w:ascii="Times New Roman" w:hAnsi="Times New Roman" w:eastAsia="宋体" w:cs="Times New Roman"/>
                <w:b/>
                <w:bCs/>
                <w:color w:val="auto"/>
                <w:kern w:val="2"/>
                <w:sz w:val="24"/>
                <w:szCs w:val="24"/>
                <w:highlight w:val="none"/>
                <w:lang w:val="en-US" w:eastAsia="zh-CN" w:bidi="ar-SA"/>
              </w:rPr>
            </w:pPr>
            <w:r>
              <w:rPr>
                <w:rFonts w:hint="default" w:ascii="Times New Roman" w:hAnsi="Times New Roman" w:eastAsia="宋体" w:cs="Times New Roman"/>
                <w:b/>
                <w:bCs/>
                <w:color w:val="auto"/>
                <w:kern w:val="2"/>
                <w:sz w:val="24"/>
                <w:szCs w:val="24"/>
                <w:highlight w:val="none"/>
                <w:lang w:val="en-US" w:eastAsia="zh-CN" w:bidi="ar-SA"/>
              </w:rPr>
              <w:t>二、废水排放标准</w:t>
            </w:r>
          </w:p>
          <w:p w14:paraId="5E872A3A">
            <w:pPr>
              <w:snapToGrid w:val="0"/>
              <w:ind w:firstLine="480" w:firstLineChars="20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本项目运营期废水主要为员工生活污水。</w:t>
            </w:r>
          </w:p>
          <w:p w14:paraId="47F5637B">
            <w:pPr>
              <w:snapToGrid w:val="0"/>
              <w:ind w:firstLine="480" w:firstLineChars="200"/>
              <w:rPr>
                <w:ins w:id="124" w:author="Y" w:date="2024-09-26T10:42:36Z"/>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生活污水经三级化粪池</w:t>
            </w:r>
            <w:r>
              <w:rPr>
                <w:rFonts w:hint="eastAsia" w:cs="Times New Roman"/>
                <w:color w:val="auto"/>
                <w:highlight w:val="none"/>
                <w:lang w:eastAsia="zh-CN"/>
              </w:rPr>
              <w:t>、隔油隔渣池</w:t>
            </w:r>
            <w:r>
              <w:rPr>
                <w:rFonts w:hint="default" w:ascii="Times New Roman" w:hAnsi="Times New Roman" w:eastAsia="宋体" w:cs="Times New Roman"/>
                <w:color w:val="auto"/>
                <w:highlight w:val="none"/>
              </w:rPr>
              <w:t>处理达到</w:t>
            </w:r>
            <w:r>
              <w:rPr>
                <w:rFonts w:hint="default" w:ascii="Times New Roman" w:hAnsi="Times New Roman" w:eastAsia="宋体" w:cs="Times New Roman"/>
                <w:color w:val="auto"/>
                <w:highlight w:val="none"/>
                <w:lang w:eastAsia="zh-CN"/>
              </w:rPr>
              <w:t>园区污水处理厂接管水质</w:t>
            </w:r>
            <w:r>
              <w:rPr>
                <w:rFonts w:hint="default" w:ascii="Times New Roman" w:hAnsi="Times New Roman" w:eastAsia="宋体" w:cs="Times New Roman"/>
                <w:color w:val="auto"/>
                <w:highlight w:val="none"/>
                <w:lang w:val="en-US" w:eastAsia="zh-CN"/>
              </w:rPr>
              <w:t>要求及广东省《水污染</w:t>
            </w:r>
            <w:r>
              <w:rPr>
                <w:rFonts w:hint="eastAsia" w:cs="Times New Roman"/>
                <w:color w:val="auto"/>
                <w:highlight w:val="none"/>
                <w:lang w:val="en-US" w:eastAsia="zh-CN"/>
              </w:rPr>
              <w:t>物</w:t>
            </w:r>
            <w:r>
              <w:rPr>
                <w:rFonts w:hint="default" w:ascii="Times New Roman" w:hAnsi="Times New Roman" w:eastAsia="宋体" w:cs="Times New Roman"/>
                <w:color w:val="auto"/>
                <w:highlight w:val="none"/>
                <w:lang w:val="en-US" w:eastAsia="zh-CN"/>
              </w:rPr>
              <w:t>排放限值》（DB44/26-2001）第二时段三级标准两者较严值要求</w:t>
            </w:r>
            <w:r>
              <w:rPr>
                <w:rFonts w:hint="default" w:ascii="Times New Roman" w:hAnsi="Times New Roman" w:eastAsia="宋体" w:cs="Times New Roman"/>
                <w:color w:val="auto"/>
                <w:highlight w:val="none"/>
              </w:rPr>
              <w:t>后</w:t>
            </w:r>
            <w:r>
              <w:rPr>
                <w:rFonts w:hint="default"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rPr>
              <w:t>排入园区污水处理</w:t>
            </w:r>
            <w:r>
              <w:rPr>
                <w:rFonts w:hint="default" w:ascii="Times New Roman" w:hAnsi="Times New Roman" w:eastAsia="宋体" w:cs="Times New Roman"/>
                <w:color w:val="auto"/>
                <w:highlight w:val="none"/>
                <w:lang w:val="en-US" w:eastAsia="zh-CN"/>
              </w:rPr>
              <w:t>厂</w:t>
            </w:r>
            <w:r>
              <w:rPr>
                <w:rFonts w:hint="default" w:ascii="Times New Roman" w:hAnsi="Times New Roman" w:eastAsia="宋体" w:cs="Times New Roman"/>
                <w:color w:val="auto"/>
                <w:highlight w:val="none"/>
              </w:rPr>
              <w:t>处理。</w:t>
            </w:r>
          </w:p>
          <w:p w14:paraId="7BE1B1C2">
            <w:pPr>
              <w:snapToGrid w:val="0"/>
              <w:ind w:firstLine="480" w:firstLineChars="200"/>
              <w:rPr>
                <w:rFonts w:hint="eastAsia" w:ascii="Times New Roman" w:hAnsi="Times New Roman" w:eastAsia="宋体" w:cs="Times New Roman"/>
                <w:color w:val="auto"/>
                <w:highlight w:val="none"/>
                <w:lang w:eastAsia="zh-CN"/>
              </w:rPr>
            </w:pPr>
            <w:r>
              <w:rPr>
                <w:rFonts w:hint="default" w:ascii="Times New Roman" w:hAnsi="Times New Roman" w:eastAsia="宋体" w:cs="Times New Roman"/>
                <w:color w:val="auto"/>
                <w:highlight w:val="none"/>
              </w:rPr>
              <w:t>园区</w:t>
            </w:r>
            <w:r>
              <w:rPr>
                <w:rFonts w:hint="default" w:ascii="Times New Roman" w:hAnsi="Times New Roman" w:eastAsia="宋体" w:cs="Times New Roman"/>
                <w:color w:val="auto"/>
                <w:highlight w:val="none"/>
                <w:lang w:eastAsia="zh-CN"/>
              </w:rPr>
              <w:t>污水</w:t>
            </w:r>
            <w:r>
              <w:rPr>
                <w:rFonts w:hint="default" w:ascii="Times New Roman" w:hAnsi="Times New Roman" w:eastAsia="宋体" w:cs="Times New Roman"/>
                <w:color w:val="auto"/>
                <w:highlight w:val="none"/>
              </w:rPr>
              <w:t>处理</w:t>
            </w:r>
            <w:r>
              <w:rPr>
                <w:rFonts w:hint="default" w:ascii="Times New Roman" w:hAnsi="Times New Roman" w:eastAsia="宋体" w:cs="Times New Roman"/>
                <w:color w:val="auto"/>
                <w:highlight w:val="none"/>
                <w:lang w:val="en-US" w:eastAsia="zh-CN"/>
              </w:rPr>
              <w:t>厂</w:t>
            </w:r>
            <w:r>
              <w:rPr>
                <w:rFonts w:hint="default" w:ascii="Times New Roman" w:hAnsi="Times New Roman" w:eastAsia="宋体" w:cs="Times New Roman"/>
                <w:color w:val="auto"/>
                <w:highlight w:val="none"/>
              </w:rPr>
              <w:t>出水水质标准执行广东省《水污染排放限值》（DB44/26-2001）第二时段一级标准和《城镇污水处理厂污染物排放标准》（GB18919-2002）一级</w:t>
            </w:r>
            <w:r>
              <w:rPr>
                <w:rFonts w:hint="eastAsia" w:cs="Times New Roman"/>
                <w:color w:val="auto"/>
                <w:highlight w:val="none"/>
                <w:lang w:val="en-US" w:eastAsia="zh-CN"/>
              </w:rPr>
              <w:t>A</w:t>
            </w:r>
            <w:r>
              <w:rPr>
                <w:rFonts w:hint="default" w:ascii="Times New Roman" w:hAnsi="Times New Roman" w:eastAsia="宋体" w:cs="Times New Roman"/>
                <w:color w:val="auto"/>
                <w:highlight w:val="none"/>
              </w:rPr>
              <w:t>标准中严者。</w:t>
            </w:r>
            <w:r>
              <w:rPr>
                <w:rFonts w:hint="default" w:ascii="Times New Roman" w:hAnsi="Times New Roman" w:eastAsia="宋体" w:cs="Times New Roman"/>
                <w:color w:val="auto"/>
                <w:highlight w:val="none"/>
                <w:lang w:val="zh-CN"/>
              </w:rPr>
              <w:t>相关排放标准情况</w:t>
            </w:r>
            <w:r>
              <w:rPr>
                <w:rFonts w:hint="default" w:ascii="Times New Roman" w:hAnsi="Times New Roman" w:eastAsia="宋体" w:cs="Times New Roman"/>
                <w:color w:val="auto"/>
                <w:highlight w:val="none"/>
              </w:rPr>
              <w:t>见下表</w:t>
            </w:r>
            <w:r>
              <w:rPr>
                <w:rFonts w:hint="eastAsia" w:cs="Times New Roman"/>
                <w:color w:val="auto"/>
                <w:highlight w:val="none"/>
                <w:lang w:eastAsia="zh-CN"/>
              </w:rPr>
              <w:t>。</w:t>
            </w:r>
          </w:p>
          <w:p w14:paraId="45F5FD19">
            <w:pPr>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表3-</w:t>
            </w:r>
            <w:r>
              <w:rPr>
                <w:rFonts w:hint="eastAsia" w:cs="Times New Roman"/>
                <w:b/>
                <w:bCs/>
                <w:color w:val="auto"/>
                <w:sz w:val="21"/>
                <w:szCs w:val="21"/>
                <w:highlight w:val="none"/>
                <w:lang w:val="en-US" w:eastAsia="zh-CN"/>
              </w:rPr>
              <w:t>6</w:t>
            </w:r>
            <w:r>
              <w:rPr>
                <w:rFonts w:hint="default" w:ascii="Times New Roman" w:hAnsi="Times New Roman" w:eastAsia="宋体" w:cs="Times New Roman"/>
                <w:b/>
                <w:bCs/>
                <w:color w:val="auto"/>
                <w:sz w:val="21"/>
                <w:szCs w:val="21"/>
                <w:highlight w:val="none"/>
              </w:rPr>
              <w:t xml:space="preserve"> </w:t>
            </w:r>
            <w:r>
              <w:rPr>
                <w:rFonts w:hint="default" w:ascii="Times New Roman" w:hAnsi="Times New Roman" w:eastAsia="宋体" w:cs="Times New Roman"/>
                <w:b/>
                <w:bCs/>
                <w:color w:val="auto"/>
                <w:sz w:val="21"/>
                <w:szCs w:val="21"/>
                <w:highlight w:val="none"/>
                <w:lang w:eastAsia="zh-CN"/>
              </w:rPr>
              <w:t>园区污水处理厂接管水质</w:t>
            </w:r>
            <w:r>
              <w:rPr>
                <w:rFonts w:hint="default" w:ascii="Times New Roman" w:hAnsi="Times New Roman" w:eastAsia="宋体" w:cs="Times New Roman"/>
                <w:b/>
                <w:bCs/>
                <w:color w:val="auto"/>
                <w:sz w:val="21"/>
                <w:szCs w:val="21"/>
                <w:highlight w:val="none"/>
                <w:lang w:val="en-US" w:eastAsia="zh-CN"/>
              </w:rPr>
              <w:t>要求及广东省《水污染</w:t>
            </w:r>
            <w:r>
              <w:rPr>
                <w:rFonts w:hint="eastAsia" w:cs="Times New Roman"/>
                <w:b/>
                <w:bCs/>
                <w:color w:val="auto"/>
                <w:sz w:val="21"/>
                <w:szCs w:val="21"/>
                <w:highlight w:val="none"/>
                <w:lang w:val="en-US" w:eastAsia="zh-CN"/>
              </w:rPr>
              <w:t>物</w:t>
            </w:r>
            <w:r>
              <w:rPr>
                <w:rFonts w:hint="default" w:ascii="Times New Roman" w:hAnsi="Times New Roman" w:eastAsia="宋体" w:cs="Times New Roman"/>
                <w:b/>
                <w:bCs/>
                <w:color w:val="auto"/>
                <w:sz w:val="21"/>
                <w:szCs w:val="21"/>
                <w:highlight w:val="none"/>
                <w:lang w:val="en-US" w:eastAsia="zh-CN"/>
              </w:rPr>
              <w:t>排放限值》（DB44/26-2001）第二时段三级标准两者较严值</w:t>
            </w:r>
            <w:r>
              <w:rPr>
                <w:rFonts w:hint="default" w:ascii="Times New Roman" w:hAnsi="Times New Roman" w:eastAsia="宋体" w:cs="Times New Roman"/>
                <w:b/>
                <w:bCs/>
                <w:color w:val="auto"/>
                <w:sz w:val="21"/>
                <w:szCs w:val="21"/>
                <w:highlight w:val="none"/>
              </w:rPr>
              <w:t>要求  mg/L，pH为无量纲</w:t>
            </w:r>
          </w:p>
          <w:tbl>
            <w:tblPr>
              <w:tblStyle w:val="37"/>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Change w:id="125" w:author="Y" w:date="2024-09-26T10:44:01Z">
                <w:tblPr>
                  <w:tblStyle w:val="37"/>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PrChange>
            </w:tblPr>
            <w:tblGrid>
              <w:gridCol w:w="2751"/>
              <w:gridCol w:w="785"/>
              <w:gridCol w:w="838"/>
              <w:gridCol w:w="1014"/>
              <w:gridCol w:w="625"/>
              <w:gridCol w:w="713"/>
              <w:gridCol w:w="1123"/>
              <w:tblGridChange w:id="126">
                <w:tblGrid>
                  <w:gridCol w:w="2904"/>
                  <w:gridCol w:w="1117"/>
                  <w:gridCol w:w="777"/>
                  <w:gridCol w:w="795"/>
                  <w:gridCol w:w="693"/>
                  <w:gridCol w:w="782"/>
                  <w:gridCol w:w="782"/>
                </w:tblGrid>
              </w:tblGridChange>
            </w:tblGrid>
            <w:tr w14:paraId="0B2F2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27"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cantSplit/>
                <w:trHeight w:val="397" w:hRule="atLeast"/>
                <w:jc w:val="center"/>
                <w:trPrChange w:id="127" w:author="Y" w:date="2024-09-26T10:44:01Z">
                  <w:trPr>
                    <w:cantSplit/>
                    <w:trHeight w:val="397" w:hRule="atLeast"/>
                    <w:jc w:val="center"/>
                  </w:trPr>
                </w:trPrChange>
              </w:trPr>
              <w:tc>
                <w:tcPr>
                  <w:tcW w:w="1752" w:type="pct"/>
                  <w:tcBorders>
                    <w:tl2br w:val="nil"/>
                    <w:tr2bl w:val="nil"/>
                  </w:tcBorders>
                  <w:noWrap/>
                  <w:tcMar>
                    <w:left w:w="0" w:type="dxa"/>
                    <w:right w:w="0" w:type="dxa"/>
                  </w:tcMar>
                  <w:vAlign w:val="center"/>
                  <w:tcPrChange w:id="128" w:author="Y" w:date="2024-09-26T10:44:01Z">
                    <w:tcPr>
                      <w:tcW w:w="1849" w:type="pct"/>
                      <w:tcBorders>
                        <w:tl2br w:val="nil"/>
                        <w:tr2bl w:val="nil"/>
                      </w:tcBorders>
                      <w:noWrap/>
                      <w:tcMar>
                        <w:left w:w="0" w:type="dxa"/>
                        <w:right w:w="0" w:type="dxa"/>
                      </w:tcMar>
                      <w:vAlign w:val="center"/>
                    </w:tcPr>
                  </w:tcPrChange>
                </w:tcPr>
                <w:p w14:paraId="4AD0C58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b/>
                      <w:bCs/>
                      <w:color w:val="auto"/>
                      <w:sz w:val="21"/>
                      <w:szCs w:val="21"/>
                    </w:rPr>
                  </w:pPr>
                  <w:r>
                    <w:rPr>
                      <w:b/>
                      <w:bCs/>
                      <w:color w:val="auto"/>
                      <w:sz w:val="21"/>
                      <w:szCs w:val="21"/>
                    </w:rPr>
                    <w:t>污染物</w:t>
                  </w:r>
                </w:p>
              </w:tc>
              <w:tc>
                <w:tcPr>
                  <w:tcW w:w="500" w:type="pct"/>
                  <w:tcBorders>
                    <w:tl2br w:val="nil"/>
                    <w:tr2bl w:val="nil"/>
                  </w:tcBorders>
                  <w:noWrap/>
                  <w:tcMar>
                    <w:left w:w="0" w:type="dxa"/>
                    <w:right w:w="0" w:type="dxa"/>
                  </w:tcMar>
                  <w:vAlign w:val="center"/>
                  <w:tcPrChange w:id="129" w:author="Y" w:date="2024-09-26T10:44:01Z">
                    <w:tcPr>
                      <w:tcW w:w="711" w:type="pct"/>
                      <w:tcBorders>
                        <w:tl2br w:val="nil"/>
                        <w:tr2bl w:val="nil"/>
                      </w:tcBorders>
                      <w:noWrap/>
                      <w:tcMar>
                        <w:left w:w="0" w:type="dxa"/>
                        <w:right w:w="0" w:type="dxa"/>
                      </w:tcMar>
                      <w:vAlign w:val="center"/>
                    </w:tcPr>
                  </w:tcPrChange>
                </w:tcPr>
                <w:p w14:paraId="377529BF">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b/>
                      <w:bCs/>
                      <w:color w:val="auto"/>
                      <w:sz w:val="21"/>
                      <w:szCs w:val="21"/>
                    </w:rPr>
                  </w:pPr>
                  <w:r>
                    <w:rPr>
                      <w:rFonts w:hint="eastAsia"/>
                      <w:b/>
                      <w:bCs/>
                      <w:color w:val="auto"/>
                      <w:sz w:val="21"/>
                      <w:szCs w:val="21"/>
                    </w:rPr>
                    <w:t>pH</w:t>
                  </w:r>
                </w:p>
              </w:tc>
              <w:tc>
                <w:tcPr>
                  <w:tcW w:w="533" w:type="pct"/>
                  <w:tcBorders>
                    <w:tl2br w:val="nil"/>
                    <w:tr2bl w:val="nil"/>
                  </w:tcBorders>
                  <w:noWrap/>
                  <w:tcMar>
                    <w:left w:w="0" w:type="dxa"/>
                    <w:right w:w="0" w:type="dxa"/>
                  </w:tcMar>
                  <w:vAlign w:val="center"/>
                  <w:tcPrChange w:id="130" w:author="Y" w:date="2024-09-26T10:44:01Z">
                    <w:tcPr>
                      <w:tcW w:w="495" w:type="pct"/>
                      <w:tcBorders>
                        <w:tl2br w:val="nil"/>
                        <w:tr2bl w:val="nil"/>
                      </w:tcBorders>
                      <w:noWrap/>
                      <w:tcMar>
                        <w:left w:w="0" w:type="dxa"/>
                        <w:right w:w="0" w:type="dxa"/>
                      </w:tcMar>
                      <w:vAlign w:val="center"/>
                    </w:tcPr>
                  </w:tcPrChange>
                </w:tcPr>
                <w:p w14:paraId="4C609574">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b/>
                      <w:bCs/>
                      <w:color w:val="auto"/>
                      <w:sz w:val="21"/>
                      <w:szCs w:val="21"/>
                      <w:vertAlign w:val="subscript"/>
                    </w:rPr>
                  </w:pPr>
                  <w:r>
                    <w:rPr>
                      <w:b/>
                      <w:bCs/>
                      <w:color w:val="auto"/>
                      <w:sz w:val="21"/>
                      <w:szCs w:val="21"/>
                    </w:rPr>
                    <w:t>COD</w:t>
                  </w:r>
                  <w:r>
                    <w:rPr>
                      <w:b/>
                      <w:bCs/>
                      <w:color w:val="auto"/>
                      <w:sz w:val="21"/>
                      <w:szCs w:val="21"/>
                      <w:vertAlign w:val="subscript"/>
                    </w:rPr>
                    <w:t>Cr</w:t>
                  </w:r>
                </w:p>
              </w:tc>
              <w:tc>
                <w:tcPr>
                  <w:tcW w:w="645" w:type="pct"/>
                  <w:tcBorders>
                    <w:tl2br w:val="nil"/>
                    <w:tr2bl w:val="nil"/>
                  </w:tcBorders>
                  <w:noWrap/>
                  <w:vAlign w:val="center"/>
                  <w:tcPrChange w:id="131" w:author="Y" w:date="2024-09-26T10:44:01Z">
                    <w:tcPr>
                      <w:tcW w:w="506" w:type="pct"/>
                      <w:tcBorders>
                        <w:tl2br w:val="nil"/>
                        <w:tr2bl w:val="nil"/>
                      </w:tcBorders>
                      <w:noWrap/>
                      <w:vAlign w:val="center"/>
                    </w:tcPr>
                  </w:tcPrChange>
                </w:tcPr>
                <w:p w14:paraId="748E25BE">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b/>
                      <w:bCs/>
                      <w:color w:val="auto"/>
                      <w:sz w:val="21"/>
                      <w:szCs w:val="21"/>
                      <w:vertAlign w:val="subscript"/>
                    </w:rPr>
                  </w:pPr>
                  <w:r>
                    <w:rPr>
                      <w:b/>
                      <w:bCs/>
                      <w:color w:val="auto"/>
                      <w:sz w:val="21"/>
                      <w:szCs w:val="21"/>
                    </w:rPr>
                    <w:t>BOD</w:t>
                  </w:r>
                  <w:r>
                    <w:rPr>
                      <w:b/>
                      <w:bCs/>
                      <w:color w:val="auto"/>
                      <w:sz w:val="21"/>
                      <w:szCs w:val="21"/>
                      <w:vertAlign w:val="subscript"/>
                    </w:rPr>
                    <w:t>5</w:t>
                  </w:r>
                </w:p>
              </w:tc>
              <w:tc>
                <w:tcPr>
                  <w:tcW w:w="398" w:type="pct"/>
                  <w:tcBorders>
                    <w:tl2br w:val="nil"/>
                    <w:tr2bl w:val="nil"/>
                  </w:tcBorders>
                  <w:noWrap/>
                  <w:vAlign w:val="center"/>
                  <w:tcPrChange w:id="132" w:author="Y" w:date="2024-09-26T10:44:01Z">
                    <w:tcPr>
                      <w:tcW w:w="441" w:type="pct"/>
                      <w:tcBorders>
                        <w:tl2br w:val="nil"/>
                        <w:tr2bl w:val="nil"/>
                      </w:tcBorders>
                      <w:noWrap/>
                      <w:vAlign w:val="center"/>
                    </w:tcPr>
                  </w:tcPrChange>
                </w:tcPr>
                <w:p w14:paraId="5345C311">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b/>
                      <w:bCs/>
                      <w:color w:val="auto"/>
                      <w:sz w:val="21"/>
                      <w:szCs w:val="21"/>
                    </w:rPr>
                  </w:pPr>
                  <w:r>
                    <w:rPr>
                      <w:b/>
                      <w:bCs/>
                      <w:color w:val="auto"/>
                      <w:sz w:val="21"/>
                      <w:szCs w:val="21"/>
                    </w:rPr>
                    <w:t>SS</w:t>
                  </w:r>
                </w:p>
              </w:tc>
              <w:tc>
                <w:tcPr>
                  <w:tcW w:w="454" w:type="pct"/>
                  <w:tcBorders>
                    <w:tl2br w:val="nil"/>
                    <w:tr2bl w:val="nil"/>
                  </w:tcBorders>
                  <w:noWrap/>
                  <w:vAlign w:val="center"/>
                  <w:tcPrChange w:id="133" w:author="Y" w:date="2024-09-26T10:44:01Z">
                    <w:tcPr>
                      <w:tcW w:w="498" w:type="pct"/>
                      <w:tcBorders>
                        <w:tl2br w:val="nil"/>
                        <w:tr2bl w:val="nil"/>
                      </w:tcBorders>
                      <w:noWrap/>
                      <w:vAlign w:val="center"/>
                    </w:tcPr>
                  </w:tcPrChange>
                </w:tcPr>
                <w:p w14:paraId="6F591CB5">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b/>
                      <w:bCs/>
                      <w:color w:val="auto"/>
                      <w:sz w:val="21"/>
                      <w:szCs w:val="21"/>
                    </w:rPr>
                  </w:pPr>
                  <w:r>
                    <w:rPr>
                      <w:b/>
                      <w:bCs/>
                      <w:color w:val="auto"/>
                      <w:sz w:val="21"/>
                      <w:szCs w:val="21"/>
                    </w:rPr>
                    <w:t>氨氮</w:t>
                  </w:r>
                </w:p>
              </w:tc>
              <w:tc>
                <w:tcPr>
                  <w:tcW w:w="715" w:type="pct"/>
                  <w:tcBorders>
                    <w:tl2br w:val="nil"/>
                    <w:tr2bl w:val="nil"/>
                  </w:tcBorders>
                  <w:noWrap/>
                  <w:vAlign w:val="center"/>
                  <w:tcPrChange w:id="134" w:author="Y" w:date="2024-09-26T10:44:01Z">
                    <w:tcPr>
                      <w:tcW w:w="498" w:type="pct"/>
                      <w:tcBorders>
                        <w:tl2br w:val="nil"/>
                        <w:tr2bl w:val="nil"/>
                      </w:tcBorders>
                      <w:noWrap/>
                      <w:vAlign w:val="center"/>
                    </w:tcPr>
                  </w:tcPrChange>
                </w:tcPr>
                <w:p w14:paraId="7127B7C0">
                  <w:pPr>
                    <w:keepNext w:val="0"/>
                    <w:keepLines w:val="0"/>
                    <w:pageBreakBefore w:val="0"/>
                    <w:widowControl w:val="0"/>
                    <w:tabs>
                      <w:tab w:val="left" w:pos="234"/>
                    </w:tabs>
                    <w:kinsoku/>
                    <w:wordWrap/>
                    <w:overflowPunct/>
                    <w:topLinePunct w:val="0"/>
                    <w:autoSpaceDE/>
                    <w:autoSpaceDN/>
                    <w:bidi w:val="0"/>
                    <w:adjustRightInd/>
                    <w:snapToGrid w:val="0"/>
                    <w:spacing w:line="240" w:lineRule="auto"/>
                    <w:jc w:val="left"/>
                    <w:textAlignment w:val="auto"/>
                    <w:rPr>
                      <w:rFonts w:hint="default" w:eastAsia="宋体"/>
                      <w:b/>
                      <w:bCs/>
                      <w:color w:val="auto"/>
                      <w:sz w:val="21"/>
                      <w:szCs w:val="21"/>
                      <w:lang w:val="en-US" w:eastAsia="zh-CN"/>
                    </w:rPr>
                  </w:pPr>
                  <w:r>
                    <w:rPr>
                      <w:rFonts w:hint="eastAsia"/>
                      <w:b/>
                      <w:bCs/>
                      <w:color w:val="auto"/>
                      <w:sz w:val="21"/>
                      <w:szCs w:val="21"/>
                      <w:lang w:eastAsia="zh-CN"/>
                    </w:rPr>
                    <w:t>动植物油</w:t>
                  </w:r>
                </w:p>
              </w:tc>
            </w:tr>
            <w:tr w14:paraId="554E2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35"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cantSplit/>
                <w:trHeight w:val="397" w:hRule="atLeast"/>
                <w:jc w:val="center"/>
                <w:trPrChange w:id="135" w:author="Y" w:date="2024-09-26T10:44:01Z">
                  <w:trPr>
                    <w:cantSplit/>
                    <w:trHeight w:val="397" w:hRule="atLeast"/>
                    <w:jc w:val="center"/>
                  </w:trPr>
                </w:trPrChange>
              </w:trPr>
              <w:tc>
                <w:tcPr>
                  <w:tcW w:w="1752" w:type="pct"/>
                  <w:tcBorders>
                    <w:tl2br w:val="nil"/>
                    <w:tr2bl w:val="nil"/>
                  </w:tcBorders>
                  <w:noWrap/>
                  <w:tcMar>
                    <w:left w:w="0" w:type="dxa"/>
                    <w:right w:w="0" w:type="dxa"/>
                  </w:tcMar>
                  <w:vAlign w:val="center"/>
                  <w:tcPrChange w:id="136" w:author="Y" w:date="2024-09-26T10:44:01Z">
                    <w:tcPr>
                      <w:tcW w:w="1849" w:type="pct"/>
                      <w:tcBorders>
                        <w:tl2br w:val="nil"/>
                        <w:tr2bl w:val="nil"/>
                      </w:tcBorders>
                      <w:noWrap/>
                      <w:tcMar>
                        <w:left w:w="0" w:type="dxa"/>
                        <w:right w:w="0" w:type="dxa"/>
                      </w:tcMar>
                      <w:vAlign w:val="center"/>
                    </w:tcPr>
                  </w:tcPrChange>
                </w:tcPr>
                <w:p w14:paraId="1A714C91">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color w:val="auto"/>
                      <w:sz w:val="21"/>
                      <w:szCs w:val="21"/>
                    </w:rPr>
                    <w:t>园区污水处理厂接管水质要求</w:t>
                  </w:r>
                </w:p>
              </w:tc>
              <w:tc>
                <w:tcPr>
                  <w:tcW w:w="500" w:type="pct"/>
                  <w:tcBorders>
                    <w:tl2br w:val="nil"/>
                    <w:tr2bl w:val="nil"/>
                  </w:tcBorders>
                  <w:noWrap/>
                  <w:tcMar>
                    <w:left w:w="0" w:type="dxa"/>
                    <w:right w:w="0" w:type="dxa"/>
                  </w:tcMar>
                  <w:vAlign w:val="center"/>
                  <w:tcPrChange w:id="137" w:author="Y" w:date="2024-09-26T10:44:01Z">
                    <w:tcPr>
                      <w:tcW w:w="711" w:type="pct"/>
                      <w:tcBorders>
                        <w:tl2br w:val="nil"/>
                        <w:tr2bl w:val="nil"/>
                      </w:tcBorders>
                      <w:noWrap/>
                      <w:tcMar>
                        <w:left w:w="0" w:type="dxa"/>
                        <w:right w:w="0" w:type="dxa"/>
                      </w:tcMar>
                      <w:vAlign w:val="center"/>
                    </w:tcPr>
                  </w:tcPrChange>
                </w:tcPr>
                <w:p w14:paraId="6FAA6B36">
                  <w:pPr>
                    <w:keepNext w:val="0"/>
                    <w:keepLines w:val="0"/>
                    <w:pageBreakBefore w:val="0"/>
                    <w:widowControl w:val="0"/>
                    <w:kinsoku/>
                    <w:wordWrap/>
                    <w:overflowPunct/>
                    <w:topLinePunct w:val="0"/>
                    <w:autoSpaceDE/>
                    <w:autoSpaceDN/>
                    <w:bidi w:val="0"/>
                    <w:adjustRightInd/>
                    <w:spacing w:line="240" w:lineRule="auto"/>
                    <w:jc w:val="center"/>
                    <w:textAlignment w:val="auto"/>
                    <w:rPr>
                      <w:b/>
                      <w:bCs/>
                      <w:color w:val="auto"/>
                      <w:sz w:val="21"/>
                      <w:szCs w:val="21"/>
                    </w:rPr>
                  </w:pPr>
                  <w:r>
                    <w:rPr>
                      <w:color w:val="auto"/>
                      <w:sz w:val="21"/>
                      <w:szCs w:val="21"/>
                    </w:rPr>
                    <w:t>6-9</w:t>
                  </w:r>
                </w:p>
              </w:tc>
              <w:tc>
                <w:tcPr>
                  <w:tcW w:w="533" w:type="pct"/>
                  <w:tcBorders>
                    <w:tl2br w:val="nil"/>
                    <w:tr2bl w:val="nil"/>
                  </w:tcBorders>
                  <w:noWrap/>
                  <w:tcMar>
                    <w:left w:w="0" w:type="dxa"/>
                    <w:right w:w="0" w:type="dxa"/>
                  </w:tcMar>
                  <w:vAlign w:val="center"/>
                  <w:tcPrChange w:id="138" w:author="Y" w:date="2024-09-26T10:44:01Z">
                    <w:tcPr>
                      <w:tcW w:w="495" w:type="pct"/>
                      <w:tcBorders>
                        <w:tl2br w:val="nil"/>
                        <w:tr2bl w:val="nil"/>
                      </w:tcBorders>
                      <w:noWrap/>
                      <w:tcMar>
                        <w:left w:w="0" w:type="dxa"/>
                        <w:right w:w="0" w:type="dxa"/>
                      </w:tcMar>
                      <w:vAlign w:val="center"/>
                    </w:tcPr>
                  </w:tcPrChange>
                </w:tcPr>
                <w:p w14:paraId="709E9FAD">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color w:val="auto"/>
                      <w:sz w:val="21"/>
                      <w:szCs w:val="21"/>
                    </w:rPr>
                    <w:t>300</w:t>
                  </w:r>
                </w:p>
              </w:tc>
              <w:tc>
                <w:tcPr>
                  <w:tcW w:w="645" w:type="pct"/>
                  <w:tcBorders>
                    <w:tl2br w:val="nil"/>
                    <w:tr2bl w:val="nil"/>
                  </w:tcBorders>
                  <w:noWrap/>
                  <w:vAlign w:val="center"/>
                  <w:tcPrChange w:id="139" w:author="Y" w:date="2024-09-26T10:44:01Z">
                    <w:tcPr>
                      <w:tcW w:w="506" w:type="pct"/>
                      <w:tcBorders>
                        <w:tl2br w:val="nil"/>
                        <w:tr2bl w:val="nil"/>
                      </w:tcBorders>
                      <w:noWrap/>
                      <w:vAlign w:val="center"/>
                    </w:tcPr>
                  </w:tcPrChange>
                </w:tcPr>
                <w:p w14:paraId="17EEB8B4">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rFonts w:hint="eastAsia"/>
                      <w:color w:val="auto"/>
                      <w:sz w:val="21"/>
                      <w:szCs w:val="21"/>
                    </w:rPr>
                    <w:t>150</w:t>
                  </w:r>
                </w:p>
              </w:tc>
              <w:tc>
                <w:tcPr>
                  <w:tcW w:w="398" w:type="pct"/>
                  <w:tcBorders>
                    <w:tl2br w:val="nil"/>
                    <w:tr2bl w:val="nil"/>
                  </w:tcBorders>
                  <w:noWrap/>
                  <w:vAlign w:val="center"/>
                  <w:tcPrChange w:id="140" w:author="Y" w:date="2024-09-26T10:44:01Z">
                    <w:tcPr>
                      <w:tcW w:w="441" w:type="pct"/>
                      <w:tcBorders>
                        <w:tl2br w:val="nil"/>
                        <w:tr2bl w:val="nil"/>
                      </w:tcBorders>
                      <w:noWrap/>
                      <w:vAlign w:val="center"/>
                    </w:tcPr>
                  </w:tcPrChange>
                </w:tcPr>
                <w:p w14:paraId="16D8A694">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rFonts w:hint="eastAsia"/>
                      <w:color w:val="auto"/>
                      <w:sz w:val="21"/>
                      <w:szCs w:val="21"/>
                    </w:rPr>
                    <w:t>250</w:t>
                  </w:r>
                </w:p>
              </w:tc>
              <w:tc>
                <w:tcPr>
                  <w:tcW w:w="454" w:type="pct"/>
                  <w:tcBorders>
                    <w:tl2br w:val="nil"/>
                    <w:tr2bl w:val="nil"/>
                  </w:tcBorders>
                  <w:noWrap/>
                  <w:vAlign w:val="center"/>
                  <w:tcPrChange w:id="141" w:author="Y" w:date="2024-09-26T10:44:01Z">
                    <w:tcPr>
                      <w:tcW w:w="498" w:type="pct"/>
                      <w:tcBorders>
                        <w:tl2br w:val="nil"/>
                        <w:tr2bl w:val="nil"/>
                      </w:tcBorders>
                      <w:noWrap/>
                      <w:vAlign w:val="center"/>
                    </w:tcPr>
                  </w:tcPrChange>
                </w:tcPr>
                <w:p w14:paraId="1BEF747E">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rFonts w:hint="eastAsia"/>
                      <w:color w:val="auto"/>
                      <w:sz w:val="21"/>
                      <w:szCs w:val="21"/>
                    </w:rPr>
                    <w:t>40</w:t>
                  </w:r>
                </w:p>
              </w:tc>
              <w:tc>
                <w:tcPr>
                  <w:tcW w:w="715" w:type="pct"/>
                  <w:tcBorders>
                    <w:tl2br w:val="nil"/>
                    <w:tr2bl w:val="nil"/>
                  </w:tcBorders>
                  <w:noWrap/>
                  <w:vAlign w:val="center"/>
                  <w:tcPrChange w:id="142" w:author="Y" w:date="2024-09-26T10:44:01Z">
                    <w:tcPr>
                      <w:tcW w:w="498" w:type="pct"/>
                      <w:tcBorders>
                        <w:tl2br w:val="nil"/>
                        <w:tr2bl w:val="nil"/>
                      </w:tcBorders>
                      <w:noWrap/>
                      <w:vAlign w:val="center"/>
                    </w:tcPr>
                  </w:tcPrChange>
                </w:tcPr>
                <w:p w14:paraId="11411EC4">
                  <w:pPr>
                    <w:keepNext w:val="0"/>
                    <w:keepLines w:val="0"/>
                    <w:pageBreakBefore w:val="0"/>
                    <w:widowControl w:val="0"/>
                    <w:kinsoku/>
                    <w:wordWrap/>
                    <w:overflowPunct/>
                    <w:topLinePunct w:val="0"/>
                    <w:autoSpaceDE/>
                    <w:autoSpaceDN/>
                    <w:bidi w:val="0"/>
                    <w:adjustRightInd/>
                    <w:spacing w:line="240" w:lineRule="auto"/>
                    <w:jc w:val="center"/>
                    <w:textAlignment w:val="auto"/>
                    <w:rPr>
                      <w:rFonts w:hint="eastAsia" w:eastAsia="宋体"/>
                      <w:color w:val="auto"/>
                      <w:sz w:val="21"/>
                      <w:szCs w:val="21"/>
                      <w:lang w:val="en-US" w:eastAsia="zh-CN"/>
                    </w:rPr>
                  </w:pPr>
                  <w:r>
                    <w:rPr>
                      <w:rFonts w:hint="eastAsia"/>
                      <w:color w:val="auto"/>
                      <w:sz w:val="21"/>
                      <w:szCs w:val="21"/>
                      <w:lang w:val="en-US" w:eastAsia="zh-CN"/>
                    </w:rPr>
                    <w:t>/</w:t>
                  </w:r>
                </w:p>
              </w:tc>
            </w:tr>
            <w:tr w14:paraId="776A6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43"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cantSplit/>
                <w:trHeight w:val="397" w:hRule="atLeast"/>
                <w:jc w:val="center"/>
                <w:trPrChange w:id="143" w:author="Y" w:date="2024-09-26T10:44:01Z">
                  <w:trPr>
                    <w:cantSplit/>
                    <w:trHeight w:val="397" w:hRule="atLeast"/>
                    <w:jc w:val="center"/>
                  </w:trPr>
                </w:trPrChange>
              </w:trPr>
              <w:tc>
                <w:tcPr>
                  <w:tcW w:w="1752" w:type="pct"/>
                  <w:tcBorders>
                    <w:tl2br w:val="nil"/>
                    <w:tr2bl w:val="nil"/>
                  </w:tcBorders>
                  <w:noWrap/>
                  <w:tcMar>
                    <w:left w:w="0" w:type="dxa"/>
                    <w:right w:w="0" w:type="dxa"/>
                  </w:tcMar>
                  <w:vAlign w:val="center"/>
                  <w:tcPrChange w:id="144" w:author="Y" w:date="2024-09-26T10:44:01Z">
                    <w:tcPr>
                      <w:tcW w:w="1849" w:type="pct"/>
                      <w:tcBorders>
                        <w:tl2br w:val="nil"/>
                        <w:tr2bl w:val="nil"/>
                      </w:tcBorders>
                      <w:noWrap/>
                      <w:tcMar>
                        <w:left w:w="0" w:type="dxa"/>
                        <w:right w:w="0" w:type="dxa"/>
                      </w:tcMar>
                      <w:vAlign w:val="center"/>
                    </w:tcPr>
                  </w:tcPrChange>
                </w:tcPr>
                <w:p w14:paraId="79F076BB">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color w:val="auto"/>
                      <w:sz w:val="21"/>
                      <w:szCs w:val="21"/>
                    </w:rPr>
                    <w:t>DB44/26-2001第二时段三级标准</w:t>
                  </w:r>
                </w:p>
              </w:tc>
              <w:tc>
                <w:tcPr>
                  <w:tcW w:w="500" w:type="pct"/>
                  <w:tcBorders>
                    <w:tl2br w:val="nil"/>
                    <w:tr2bl w:val="nil"/>
                  </w:tcBorders>
                  <w:noWrap/>
                  <w:tcMar>
                    <w:left w:w="0" w:type="dxa"/>
                    <w:right w:w="0" w:type="dxa"/>
                  </w:tcMar>
                  <w:vAlign w:val="center"/>
                  <w:tcPrChange w:id="145" w:author="Y" w:date="2024-09-26T10:44:01Z">
                    <w:tcPr>
                      <w:tcW w:w="711" w:type="pct"/>
                      <w:tcBorders>
                        <w:tl2br w:val="nil"/>
                        <w:tr2bl w:val="nil"/>
                      </w:tcBorders>
                      <w:noWrap/>
                      <w:tcMar>
                        <w:left w:w="0" w:type="dxa"/>
                        <w:right w:w="0" w:type="dxa"/>
                      </w:tcMar>
                      <w:vAlign w:val="center"/>
                    </w:tcPr>
                  </w:tcPrChange>
                </w:tcPr>
                <w:p w14:paraId="481B0E2C">
                  <w:pPr>
                    <w:keepNext w:val="0"/>
                    <w:keepLines w:val="0"/>
                    <w:pageBreakBefore w:val="0"/>
                    <w:widowControl w:val="0"/>
                    <w:kinsoku/>
                    <w:wordWrap/>
                    <w:overflowPunct/>
                    <w:topLinePunct w:val="0"/>
                    <w:autoSpaceDE/>
                    <w:autoSpaceDN/>
                    <w:bidi w:val="0"/>
                    <w:adjustRightInd/>
                    <w:spacing w:line="240" w:lineRule="auto"/>
                    <w:jc w:val="center"/>
                    <w:textAlignment w:val="auto"/>
                    <w:rPr>
                      <w:b/>
                      <w:bCs/>
                      <w:color w:val="auto"/>
                      <w:sz w:val="21"/>
                      <w:szCs w:val="21"/>
                    </w:rPr>
                  </w:pPr>
                  <w:r>
                    <w:rPr>
                      <w:color w:val="auto"/>
                      <w:sz w:val="21"/>
                      <w:szCs w:val="21"/>
                    </w:rPr>
                    <w:t>6-9</w:t>
                  </w:r>
                </w:p>
              </w:tc>
              <w:tc>
                <w:tcPr>
                  <w:tcW w:w="533" w:type="pct"/>
                  <w:tcBorders>
                    <w:tl2br w:val="nil"/>
                    <w:tr2bl w:val="nil"/>
                  </w:tcBorders>
                  <w:noWrap/>
                  <w:tcMar>
                    <w:left w:w="0" w:type="dxa"/>
                    <w:right w:w="0" w:type="dxa"/>
                  </w:tcMar>
                  <w:vAlign w:val="center"/>
                  <w:tcPrChange w:id="146" w:author="Y" w:date="2024-09-26T10:44:01Z">
                    <w:tcPr>
                      <w:tcW w:w="495" w:type="pct"/>
                      <w:tcBorders>
                        <w:tl2br w:val="nil"/>
                        <w:tr2bl w:val="nil"/>
                      </w:tcBorders>
                      <w:noWrap/>
                      <w:tcMar>
                        <w:left w:w="0" w:type="dxa"/>
                        <w:right w:w="0" w:type="dxa"/>
                      </w:tcMar>
                      <w:vAlign w:val="center"/>
                    </w:tcPr>
                  </w:tcPrChange>
                </w:tcPr>
                <w:p w14:paraId="1B555410">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rFonts w:hint="eastAsia"/>
                      <w:color w:val="auto"/>
                      <w:sz w:val="21"/>
                      <w:szCs w:val="21"/>
                    </w:rPr>
                    <w:t>500</w:t>
                  </w:r>
                </w:p>
              </w:tc>
              <w:tc>
                <w:tcPr>
                  <w:tcW w:w="645" w:type="pct"/>
                  <w:tcBorders>
                    <w:tl2br w:val="nil"/>
                    <w:tr2bl w:val="nil"/>
                  </w:tcBorders>
                  <w:noWrap/>
                  <w:vAlign w:val="center"/>
                  <w:tcPrChange w:id="147" w:author="Y" w:date="2024-09-26T10:44:01Z">
                    <w:tcPr>
                      <w:tcW w:w="506" w:type="pct"/>
                      <w:tcBorders>
                        <w:tl2br w:val="nil"/>
                        <w:tr2bl w:val="nil"/>
                      </w:tcBorders>
                      <w:noWrap/>
                      <w:vAlign w:val="center"/>
                    </w:tcPr>
                  </w:tcPrChange>
                </w:tcPr>
                <w:p w14:paraId="5E164377">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rFonts w:hint="eastAsia"/>
                      <w:color w:val="auto"/>
                      <w:sz w:val="21"/>
                      <w:szCs w:val="21"/>
                    </w:rPr>
                    <w:t>300</w:t>
                  </w:r>
                </w:p>
              </w:tc>
              <w:tc>
                <w:tcPr>
                  <w:tcW w:w="398" w:type="pct"/>
                  <w:tcBorders>
                    <w:tl2br w:val="nil"/>
                    <w:tr2bl w:val="nil"/>
                  </w:tcBorders>
                  <w:noWrap/>
                  <w:vAlign w:val="center"/>
                  <w:tcPrChange w:id="148" w:author="Y" w:date="2024-09-26T10:44:01Z">
                    <w:tcPr>
                      <w:tcW w:w="441" w:type="pct"/>
                      <w:tcBorders>
                        <w:tl2br w:val="nil"/>
                        <w:tr2bl w:val="nil"/>
                      </w:tcBorders>
                      <w:noWrap/>
                      <w:vAlign w:val="center"/>
                    </w:tcPr>
                  </w:tcPrChange>
                </w:tcPr>
                <w:p w14:paraId="71563987">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rFonts w:hint="eastAsia"/>
                      <w:color w:val="auto"/>
                      <w:sz w:val="21"/>
                      <w:szCs w:val="21"/>
                    </w:rPr>
                    <w:t>400</w:t>
                  </w:r>
                </w:p>
              </w:tc>
              <w:tc>
                <w:tcPr>
                  <w:tcW w:w="454" w:type="pct"/>
                  <w:tcBorders>
                    <w:tl2br w:val="nil"/>
                    <w:tr2bl w:val="nil"/>
                  </w:tcBorders>
                  <w:noWrap/>
                  <w:vAlign w:val="center"/>
                  <w:tcPrChange w:id="149" w:author="Y" w:date="2024-09-26T10:44:01Z">
                    <w:tcPr>
                      <w:tcW w:w="498" w:type="pct"/>
                      <w:tcBorders>
                        <w:tl2br w:val="nil"/>
                        <w:tr2bl w:val="nil"/>
                      </w:tcBorders>
                      <w:noWrap/>
                      <w:vAlign w:val="center"/>
                    </w:tcPr>
                  </w:tcPrChange>
                </w:tcPr>
                <w:p w14:paraId="54F42AB0">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rFonts w:hint="eastAsia"/>
                      <w:color w:val="auto"/>
                      <w:sz w:val="21"/>
                      <w:szCs w:val="21"/>
                    </w:rPr>
                    <w:t>/</w:t>
                  </w:r>
                </w:p>
              </w:tc>
              <w:tc>
                <w:tcPr>
                  <w:tcW w:w="715" w:type="pct"/>
                  <w:tcBorders>
                    <w:tl2br w:val="nil"/>
                    <w:tr2bl w:val="nil"/>
                  </w:tcBorders>
                  <w:noWrap/>
                  <w:vAlign w:val="center"/>
                  <w:tcPrChange w:id="150" w:author="Y" w:date="2024-09-26T10:44:01Z">
                    <w:tcPr>
                      <w:tcW w:w="498" w:type="pct"/>
                      <w:tcBorders>
                        <w:tl2br w:val="nil"/>
                        <w:tr2bl w:val="nil"/>
                      </w:tcBorders>
                      <w:noWrap/>
                      <w:vAlign w:val="center"/>
                    </w:tcPr>
                  </w:tcPrChange>
                </w:tcPr>
                <w:p w14:paraId="71FFD9CE">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eastAsia="宋体"/>
                      <w:color w:val="auto"/>
                      <w:sz w:val="21"/>
                      <w:szCs w:val="21"/>
                      <w:lang w:val="en-US" w:eastAsia="zh-CN"/>
                    </w:rPr>
                  </w:pPr>
                  <w:r>
                    <w:rPr>
                      <w:rFonts w:hint="eastAsia"/>
                      <w:color w:val="auto"/>
                      <w:sz w:val="21"/>
                      <w:szCs w:val="21"/>
                      <w:lang w:val="en-US" w:eastAsia="zh-CN"/>
                    </w:rPr>
                    <w:t>100</w:t>
                  </w:r>
                </w:p>
              </w:tc>
            </w:tr>
            <w:tr w14:paraId="2857D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51" w:author="Y" w:date="2024-09-26T10:44:0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cantSplit/>
                <w:trHeight w:val="397" w:hRule="atLeast"/>
                <w:jc w:val="center"/>
                <w:trPrChange w:id="151" w:author="Y" w:date="2024-09-26T10:44:01Z">
                  <w:trPr>
                    <w:cantSplit/>
                    <w:trHeight w:val="397" w:hRule="atLeast"/>
                    <w:jc w:val="center"/>
                  </w:trPr>
                </w:trPrChange>
              </w:trPr>
              <w:tc>
                <w:tcPr>
                  <w:tcW w:w="1752" w:type="pct"/>
                  <w:tcBorders>
                    <w:tl2br w:val="nil"/>
                    <w:tr2bl w:val="nil"/>
                  </w:tcBorders>
                  <w:noWrap/>
                  <w:tcMar>
                    <w:left w:w="0" w:type="dxa"/>
                    <w:right w:w="0" w:type="dxa"/>
                  </w:tcMar>
                  <w:vAlign w:val="center"/>
                  <w:tcPrChange w:id="152" w:author="Y" w:date="2024-09-26T10:44:01Z">
                    <w:tcPr>
                      <w:tcW w:w="1849" w:type="pct"/>
                      <w:tcBorders>
                        <w:tl2br w:val="nil"/>
                        <w:tr2bl w:val="nil"/>
                      </w:tcBorders>
                      <w:noWrap/>
                      <w:tcMar>
                        <w:left w:w="0" w:type="dxa"/>
                        <w:right w:w="0" w:type="dxa"/>
                      </w:tcMar>
                      <w:vAlign w:val="center"/>
                    </w:tcPr>
                  </w:tcPrChange>
                </w:tcPr>
                <w:p w14:paraId="41C2D251">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rFonts w:hint="eastAsia"/>
                      <w:color w:val="auto"/>
                      <w:sz w:val="21"/>
                      <w:szCs w:val="21"/>
                      <w:lang w:val="en-US" w:eastAsia="zh-CN"/>
                    </w:rPr>
                    <w:t>本项目</w:t>
                  </w:r>
                  <w:r>
                    <w:rPr>
                      <w:color w:val="auto"/>
                      <w:sz w:val="21"/>
                      <w:szCs w:val="21"/>
                    </w:rPr>
                    <w:t>执行限值</w:t>
                  </w:r>
                </w:p>
              </w:tc>
              <w:tc>
                <w:tcPr>
                  <w:tcW w:w="500" w:type="pct"/>
                  <w:tcBorders>
                    <w:tl2br w:val="nil"/>
                    <w:tr2bl w:val="nil"/>
                  </w:tcBorders>
                  <w:noWrap/>
                  <w:tcMar>
                    <w:left w:w="0" w:type="dxa"/>
                    <w:right w:w="0" w:type="dxa"/>
                  </w:tcMar>
                  <w:vAlign w:val="center"/>
                  <w:tcPrChange w:id="153" w:author="Y" w:date="2024-09-26T10:44:01Z">
                    <w:tcPr>
                      <w:tcW w:w="711" w:type="pct"/>
                      <w:tcBorders>
                        <w:tl2br w:val="nil"/>
                        <w:tr2bl w:val="nil"/>
                      </w:tcBorders>
                      <w:noWrap/>
                      <w:tcMar>
                        <w:left w:w="0" w:type="dxa"/>
                        <w:right w:w="0" w:type="dxa"/>
                      </w:tcMar>
                      <w:vAlign w:val="center"/>
                    </w:tcPr>
                  </w:tcPrChange>
                </w:tcPr>
                <w:p w14:paraId="16553905">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color w:val="auto"/>
                      <w:sz w:val="21"/>
                      <w:szCs w:val="21"/>
                    </w:rPr>
                    <w:t>6-9</w:t>
                  </w:r>
                </w:p>
              </w:tc>
              <w:tc>
                <w:tcPr>
                  <w:tcW w:w="533" w:type="pct"/>
                  <w:tcBorders>
                    <w:tl2br w:val="nil"/>
                    <w:tr2bl w:val="nil"/>
                  </w:tcBorders>
                  <w:noWrap/>
                  <w:tcMar>
                    <w:left w:w="0" w:type="dxa"/>
                    <w:right w:w="0" w:type="dxa"/>
                  </w:tcMar>
                  <w:vAlign w:val="center"/>
                  <w:tcPrChange w:id="154" w:author="Y" w:date="2024-09-26T10:44:01Z">
                    <w:tcPr>
                      <w:tcW w:w="495" w:type="pct"/>
                      <w:tcBorders>
                        <w:tl2br w:val="nil"/>
                        <w:tr2bl w:val="nil"/>
                      </w:tcBorders>
                      <w:noWrap/>
                      <w:tcMar>
                        <w:left w:w="0" w:type="dxa"/>
                        <w:right w:w="0" w:type="dxa"/>
                      </w:tcMar>
                      <w:vAlign w:val="center"/>
                    </w:tcPr>
                  </w:tcPrChange>
                </w:tcPr>
                <w:p w14:paraId="1A431059">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rFonts w:hint="eastAsia"/>
                      <w:color w:val="auto"/>
                      <w:sz w:val="21"/>
                      <w:szCs w:val="21"/>
                    </w:rPr>
                    <w:t>300</w:t>
                  </w:r>
                </w:p>
              </w:tc>
              <w:tc>
                <w:tcPr>
                  <w:tcW w:w="645" w:type="pct"/>
                  <w:tcBorders>
                    <w:tl2br w:val="nil"/>
                    <w:tr2bl w:val="nil"/>
                  </w:tcBorders>
                  <w:noWrap/>
                  <w:vAlign w:val="center"/>
                  <w:tcPrChange w:id="155" w:author="Y" w:date="2024-09-26T10:44:01Z">
                    <w:tcPr>
                      <w:tcW w:w="506" w:type="pct"/>
                      <w:tcBorders>
                        <w:tl2br w:val="nil"/>
                        <w:tr2bl w:val="nil"/>
                      </w:tcBorders>
                      <w:noWrap/>
                      <w:vAlign w:val="center"/>
                    </w:tcPr>
                  </w:tcPrChange>
                </w:tcPr>
                <w:p w14:paraId="15FFBD16">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rFonts w:hint="eastAsia"/>
                      <w:color w:val="auto"/>
                      <w:sz w:val="21"/>
                      <w:szCs w:val="21"/>
                    </w:rPr>
                    <w:t>150</w:t>
                  </w:r>
                </w:p>
              </w:tc>
              <w:tc>
                <w:tcPr>
                  <w:tcW w:w="398" w:type="pct"/>
                  <w:tcBorders>
                    <w:tl2br w:val="nil"/>
                    <w:tr2bl w:val="nil"/>
                  </w:tcBorders>
                  <w:noWrap/>
                  <w:vAlign w:val="center"/>
                  <w:tcPrChange w:id="156" w:author="Y" w:date="2024-09-26T10:44:01Z">
                    <w:tcPr>
                      <w:tcW w:w="441" w:type="pct"/>
                      <w:tcBorders>
                        <w:tl2br w:val="nil"/>
                        <w:tr2bl w:val="nil"/>
                      </w:tcBorders>
                      <w:noWrap/>
                      <w:vAlign w:val="center"/>
                    </w:tcPr>
                  </w:tcPrChange>
                </w:tcPr>
                <w:p w14:paraId="7CBD0586">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rFonts w:hint="eastAsia"/>
                      <w:color w:val="auto"/>
                      <w:sz w:val="21"/>
                      <w:szCs w:val="21"/>
                    </w:rPr>
                    <w:t>250</w:t>
                  </w:r>
                </w:p>
              </w:tc>
              <w:tc>
                <w:tcPr>
                  <w:tcW w:w="454" w:type="pct"/>
                  <w:tcBorders>
                    <w:tl2br w:val="nil"/>
                    <w:tr2bl w:val="nil"/>
                  </w:tcBorders>
                  <w:noWrap/>
                  <w:vAlign w:val="center"/>
                  <w:tcPrChange w:id="157" w:author="Y" w:date="2024-09-26T10:44:01Z">
                    <w:tcPr>
                      <w:tcW w:w="498" w:type="pct"/>
                      <w:tcBorders>
                        <w:tl2br w:val="nil"/>
                        <w:tr2bl w:val="nil"/>
                      </w:tcBorders>
                      <w:noWrap/>
                      <w:vAlign w:val="center"/>
                    </w:tcPr>
                  </w:tcPrChange>
                </w:tcPr>
                <w:p w14:paraId="3ABA1D9D">
                  <w:pPr>
                    <w:keepNext w:val="0"/>
                    <w:keepLines w:val="0"/>
                    <w:pageBreakBefore w:val="0"/>
                    <w:widowControl w:val="0"/>
                    <w:kinsoku/>
                    <w:wordWrap/>
                    <w:overflowPunct/>
                    <w:topLinePunct w:val="0"/>
                    <w:autoSpaceDE/>
                    <w:autoSpaceDN/>
                    <w:bidi w:val="0"/>
                    <w:adjustRightInd/>
                    <w:spacing w:line="240" w:lineRule="auto"/>
                    <w:jc w:val="center"/>
                    <w:textAlignment w:val="auto"/>
                    <w:rPr>
                      <w:color w:val="auto"/>
                      <w:sz w:val="21"/>
                      <w:szCs w:val="21"/>
                    </w:rPr>
                  </w:pPr>
                  <w:r>
                    <w:rPr>
                      <w:rFonts w:hint="eastAsia"/>
                      <w:color w:val="auto"/>
                      <w:sz w:val="21"/>
                      <w:szCs w:val="21"/>
                    </w:rPr>
                    <w:t>40</w:t>
                  </w:r>
                </w:p>
              </w:tc>
              <w:tc>
                <w:tcPr>
                  <w:tcW w:w="715" w:type="pct"/>
                  <w:tcBorders>
                    <w:tl2br w:val="nil"/>
                    <w:tr2bl w:val="nil"/>
                  </w:tcBorders>
                  <w:noWrap/>
                  <w:vAlign w:val="center"/>
                  <w:tcPrChange w:id="158" w:author="Y" w:date="2024-09-26T10:44:01Z">
                    <w:tcPr>
                      <w:tcW w:w="498" w:type="pct"/>
                      <w:tcBorders>
                        <w:tl2br w:val="nil"/>
                        <w:tr2bl w:val="nil"/>
                      </w:tcBorders>
                      <w:noWrap/>
                      <w:vAlign w:val="center"/>
                    </w:tcPr>
                  </w:tcPrChange>
                </w:tcPr>
                <w:p w14:paraId="4275A2BD">
                  <w:pPr>
                    <w:keepNext w:val="0"/>
                    <w:keepLines w:val="0"/>
                    <w:pageBreakBefore w:val="0"/>
                    <w:widowControl w:val="0"/>
                    <w:kinsoku/>
                    <w:wordWrap/>
                    <w:overflowPunct/>
                    <w:topLinePunct w:val="0"/>
                    <w:autoSpaceDE/>
                    <w:autoSpaceDN/>
                    <w:bidi w:val="0"/>
                    <w:adjustRightInd/>
                    <w:spacing w:line="240" w:lineRule="auto"/>
                    <w:jc w:val="center"/>
                    <w:textAlignment w:val="auto"/>
                    <w:rPr>
                      <w:rFonts w:hint="default" w:eastAsia="宋体"/>
                      <w:color w:val="auto"/>
                      <w:sz w:val="21"/>
                      <w:szCs w:val="21"/>
                      <w:lang w:val="en-US" w:eastAsia="zh-CN"/>
                    </w:rPr>
                  </w:pPr>
                  <w:r>
                    <w:rPr>
                      <w:rFonts w:hint="eastAsia"/>
                      <w:color w:val="auto"/>
                      <w:sz w:val="21"/>
                      <w:szCs w:val="21"/>
                      <w:lang w:val="en-US" w:eastAsia="zh-CN"/>
                    </w:rPr>
                    <w:t>100</w:t>
                  </w:r>
                </w:p>
              </w:tc>
            </w:tr>
          </w:tbl>
          <w:p w14:paraId="0A3819A7">
            <w:pPr>
              <w:spacing w:line="360" w:lineRule="auto"/>
              <w:jc w:val="center"/>
              <w:rPr>
                <w:rFonts w:hint="default" w:ascii="Times New Roman" w:hAnsi="Times New Roman" w:eastAsia="宋体" w:cs="Times New Roman"/>
                <w:b/>
                <w:bCs/>
                <w:color w:val="auto"/>
                <w:sz w:val="21"/>
                <w:szCs w:val="21"/>
                <w:highlight w:val="none"/>
                <w:lang w:eastAsia="zh-CN"/>
              </w:rPr>
            </w:pPr>
            <w:r>
              <w:rPr>
                <w:rFonts w:hint="default" w:ascii="Times New Roman" w:hAnsi="Times New Roman" w:eastAsia="宋体" w:cs="Times New Roman"/>
                <w:b/>
                <w:bCs/>
                <w:color w:val="auto"/>
                <w:sz w:val="21"/>
                <w:szCs w:val="21"/>
                <w:highlight w:val="none"/>
              </w:rPr>
              <w:t>表3</w:t>
            </w:r>
            <w:r>
              <w:rPr>
                <w:rFonts w:hint="default" w:ascii="Times New Roman" w:hAnsi="Times New Roman" w:eastAsia="宋体" w:cs="Times New Roman"/>
                <w:b/>
                <w:bCs/>
                <w:color w:val="auto"/>
                <w:sz w:val="21"/>
                <w:szCs w:val="21"/>
                <w:highlight w:val="none"/>
                <w:lang w:val="en-US" w:eastAsia="zh-CN"/>
              </w:rPr>
              <w:t>-</w:t>
            </w:r>
            <w:r>
              <w:rPr>
                <w:rFonts w:hint="eastAsia" w:cs="Times New Roman"/>
                <w:b/>
                <w:bCs/>
                <w:color w:val="auto"/>
                <w:sz w:val="21"/>
                <w:szCs w:val="21"/>
                <w:highlight w:val="none"/>
                <w:lang w:val="en-US" w:eastAsia="zh-CN"/>
              </w:rPr>
              <w:t>7</w:t>
            </w:r>
            <w:r>
              <w:rPr>
                <w:rFonts w:hint="default" w:ascii="Times New Roman" w:hAnsi="Times New Roman" w:eastAsia="宋体" w:cs="Times New Roman"/>
                <w:b/>
                <w:bCs/>
                <w:color w:val="auto"/>
                <w:sz w:val="21"/>
                <w:szCs w:val="21"/>
                <w:highlight w:val="none"/>
              </w:rPr>
              <w:t xml:space="preserve"> 园区污水处理厂水污染物排放限值（摘录）   mg/L</w:t>
            </w:r>
            <w:r>
              <w:rPr>
                <w:rFonts w:hint="default" w:ascii="Times New Roman" w:hAnsi="Times New Roman" w:eastAsia="宋体" w:cs="Times New Roman"/>
                <w:b/>
                <w:bCs/>
                <w:color w:val="auto"/>
                <w:sz w:val="21"/>
                <w:szCs w:val="21"/>
                <w:highlight w:val="none"/>
                <w:lang w:eastAsia="zh-CN"/>
              </w:rPr>
              <w:t>，</w:t>
            </w:r>
            <w:r>
              <w:rPr>
                <w:rFonts w:hint="default" w:ascii="Times New Roman" w:hAnsi="Times New Roman" w:eastAsia="宋体" w:cs="Times New Roman"/>
                <w:b/>
                <w:bCs/>
                <w:color w:val="auto"/>
                <w:sz w:val="21"/>
                <w:szCs w:val="21"/>
                <w:highlight w:val="none"/>
              </w:rPr>
              <w:t>pH为无量纲</w:t>
            </w:r>
          </w:p>
          <w:tbl>
            <w:tblPr>
              <w:tblStyle w:val="3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Change w:id="159" w:author="Y" w:date="2024-09-26T10:44:53Z">
                <w:tblPr>
                  <w:tblStyle w:val="37"/>
                  <w:tblW w:w="531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PrChange>
            </w:tblPr>
            <w:tblGrid>
              <w:gridCol w:w="1990"/>
              <w:gridCol w:w="1108"/>
              <w:gridCol w:w="828"/>
              <w:gridCol w:w="720"/>
              <w:gridCol w:w="944"/>
              <w:gridCol w:w="989"/>
              <w:gridCol w:w="1252"/>
              <w:gridCol w:w="24"/>
              <w:tblGridChange w:id="160">
                <w:tblGrid>
                  <w:gridCol w:w="2207"/>
                  <w:gridCol w:w="797"/>
                  <w:gridCol w:w="814"/>
                  <w:gridCol w:w="707"/>
                  <w:gridCol w:w="859"/>
                  <w:gridCol w:w="1302"/>
                  <w:gridCol w:w="1223"/>
                  <w:gridCol w:w="14"/>
                </w:tblGrid>
              </w:tblGridChange>
            </w:tblGrid>
            <w:tr w14:paraId="2D92E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61" w:author="Y" w:date="2024-09-26T10:4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gridAfter w:val="1"/>
                <w:wAfter w:w="15" w:type="pct"/>
                <w:cantSplit/>
                <w:trHeight w:val="482" w:hRule="atLeast"/>
                <w:jc w:val="center"/>
                <w:trPrChange w:id="161" w:author="Y" w:date="2024-09-26T10:44:53Z">
                  <w:trPr>
                    <w:gridAfter w:val="1"/>
                    <w:wAfter w:w="7" w:type="pct"/>
                    <w:cantSplit/>
                    <w:trHeight w:val="482" w:hRule="atLeast"/>
                    <w:jc w:val="center"/>
                  </w:trPr>
                </w:trPrChange>
              </w:trPr>
              <w:tc>
                <w:tcPr>
                  <w:tcW w:w="1266" w:type="pct"/>
                  <w:tcBorders>
                    <w:tl2br w:val="nil"/>
                    <w:tr2bl w:val="nil"/>
                  </w:tcBorders>
                  <w:noWrap/>
                  <w:tcMar>
                    <w:left w:w="0" w:type="dxa"/>
                    <w:right w:w="0" w:type="dxa"/>
                  </w:tcMar>
                  <w:vAlign w:val="center"/>
                  <w:tcPrChange w:id="162" w:author="Y" w:date="2024-09-26T10:44:53Z">
                    <w:tcPr>
                      <w:tcW w:w="1203" w:type="pct"/>
                      <w:tcBorders>
                        <w:tl2br w:val="nil"/>
                        <w:tr2bl w:val="nil"/>
                      </w:tcBorders>
                      <w:noWrap/>
                      <w:tcMar>
                        <w:left w:w="0" w:type="dxa"/>
                        <w:right w:w="0" w:type="dxa"/>
                      </w:tcMar>
                      <w:vAlign w:val="center"/>
                    </w:tcPr>
                  </w:tcPrChange>
                </w:tcPr>
                <w:p w14:paraId="4C3DD3CF">
                  <w:pPr>
                    <w:snapToGrid w:val="0"/>
                    <w:spacing w:line="240" w:lineRule="auto"/>
                    <w:jc w:val="center"/>
                    <w:rPr>
                      <w:b/>
                      <w:bCs/>
                      <w:color w:val="auto"/>
                      <w:sz w:val="21"/>
                      <w:szCs w:val="21"/>
                    </w:rPr>
                  </w:pPr>
                  <w:r>
                    <w:rPr>
                      <w:b/>
                      <w:bCs/>
                      <w:color w:val="auto"/>
                      <w:sz w:val="21"/>
                      <w:szCs w:val="21"/>
                    </w:rPr>
                    <w:t>污染物</w:t>
                  </w:r>
                </w:p>
              </w:tc>
              <w:tc>
                <w:tcPr>
                  <w:tcW w:w="705" w:type="pct"/>
                  <w:tcBorders>
                    <w:tl2br w:val="nil"/>
                    <w:tr2bl w:val="nil"/>
                  </w:tcBorders>
                  <w:noWrap/>
                  <w:tcMar>
                    <w:left w:w="0" w:type="dxa"/>
                    <w:right w:w="0" w:type="dxa"/>
                  </w:tcMar>
                  <w:vAlign w:val="center"/>
                  <w:tcPrChange w:id="163" w:author="Y" w:date="2024-09-26T10:44:53Z">
                    <w:tcPr>
                      <w:tcW w:w="590" w:type="pct"/>
                      <w:tcBorders>
                        <w:tl2br w:val="nil"/>
                        <w:tr2bl w:val="nil"/>
                      </w:tcBorders>
                      <w:noWrap/>
                      <w:tcMar>
                        <w:left w:w="0" w:type="dxa"/>
                        <w:right w:w="0" w:type="dxa"/>
                      </w:tcMar>
                      <w:vAlign w:val="center"/>
                    </w:tcPr>
                  </w:tcPrChange>
                </w:tcPr>
                <w:p w14:paraId="1A3ED3D9">
                  <w:pPr>
                    <w:snapToGrid w:val="0"/>
                    <w:spacing w:line="240" w:lineRule="auto"/>
                    <w:jc w:val="center"/>
                    <w:rPr>
                      <w:b/>
                      <w:bCs/>
                      <w:color w:val="auto"/>
                      <w:sz w:val="21"/>
                      <w:szCs w:val="21"/>
                      <w:vertAlign w:val="subscript"/>
                    </w:rPr>
                  </w:pPr>
                  <w:r>
                    <w:rPr>
                      <w:b/>
                      <w:bCs/>
                      <w:color w:val="auto"/>
                      <w:sz w:val="21"/>
                      <w:szCs w:val="21"/>
                    </w:rPr>
                    <w:t>COD</w:t>
                  </w:r>
                  <w:r>
                    <w:rPr>
                      <w:b/>
                      <w:bCs/>
                      <w:color w:val="auto"/>
                      <w:sz w:val="21"/>
                      <w:szCs w:val="21"/>
                      <w:vertAlign w:val="subscript"/>
                    </w:rPr>
                    <w:t>Cr</w:t>
                  </w:r>
                </w:p>
              </w:tc>
              <w:tc>
                <w:tcPr>
                  <w:tcW w:w="527" w:type="pct"/>
                  <w:tcBorders>
                    <w:tl2br w:val="nil"/>
                    <w:tr2bl w:val="nil"/>
                  </w:tcBorders>
                  <w:noWrap/>
                  <w:vAlign w:val="center"/>
                  <w:tcPrChange w:id="164" w:author="Y" w:date="2024-09-26T10:44:53Z">
                    <w:tcPr>
                      <w:tcW w:w="554" w:type="pct"/>
                      <w:tcBorders>
                        <w:tl2br w:val="nil"/>
                        <w:tr2bl w:val="nil"/>
                      </w:tcBorders>
                      <w:noWrap/>
                      <w:vAlign w:val="center"/>
                    </w:tcPr>
                  </w:tcPrChange>
                </w:tcPr>
                <w:p w14:paraId="78D97AD4">
                  <w:pPr>
                    <w:snapToGrid w:val="0"/>
                    <w:spacing w:line="240" w:lineRule="auto"/>
                    <w:jc w:val="center"/>
                    <w:rPr>
                      <w:b/>
                      <w:bCs/>
                      <w:color w:val="auto"/>
                      <w:sz w:val="21"/>
                      <w:szCs w:val="21"/>
                      <w:vertAlign w:val="subscript"/>
                    </w:rPr>
                  </w:pPr>
                  <w:r>
                    <w:rPr>
                      <w:b/>
                      <w:bCs/>
                      <w:color w:val="auto"/>
                      <w:sz w:val="21"/>
                      <w:szCs w:val="21"/>
                    </w:rPr>
                    <w:t>BOD</w:t>
                  </w:r>
                  <w:r>
                    <w:rPr>
                      <w:b/>
                      <w:bCs/>
                      <w:color w:val="auto"/>
                      <w:sz w:val="21"/>
                      <w:szCs w:val="21"/>
                      <w:vertAlign w:val="subscript"/>
                    </w:rPr>
                    <w:t>5</w:t>
                  </w:r>
                </w:p>
              </w:tc>
              <w:tc>
                <w:tcPr>
                  <w:tcW w:w="458" w:type="pct"/>
                  <w:tcBorders>
                    <w:tl2br w:val="nil"/>
                    <w:tr2bl w:val="nil"/>
                  </w:tcBorders>
                  <w:noWrap/>
                  <w:vAlign w:val="center"/>
                  <w:tcPrChange w:id="165" w:author="Y" w:date="2024-09-26T10:44:53Z">
                    <w:tcPr>
                      <w:tcW w:w="474" w:type="pct"/>
                      <w:tcBorders>
                        <w:tl2br w:val="nil"/>
                        <w:tr2bl w:val="nil"/>
                      </w:tcBorders>
                      <w:noWrap/>
                      <w:vAlign w:val="center"/>
                    </w:tcPr>
                  </w:tcPrChange>
                </w:tcPr>
                <w:p w14:paraId="5EA2834B">
                  <w:pPr>
                    <w:snapToGrid w:val="0"/>
                    <w:spacing w:line="240" w:lineRule="auto"/>
                    <w:jc w:val="center"/>
                    <w:rPr>
                      <w:b/>
                      <w:bCs/>
                      <w:color w:val="auto"/>
                      <w:sz w:val="21"/>
                      <w:szCs w:val="21"/>
                    </w:rPr>
                  </w:pPr>
                  <w:r>
                    <w:rPr>
                      <w:b/>
                      <w:bCs/>
                      <w:color w:val="auto"/>
                      <w:sz w:val="21"/>
                      <w:szCs w:val="21"/>
                    </w:rPr>
                    <w:t>SS</w:t>
                  </w:r>
                </w:p>
              </w:tc>
              <w:tc>
                <w:tcPr>
                  <w:tcW w:w="600" w:type="pct"/>
                  <w:tcBorders>
                    <w:tl2br w:val="nil"/>
                    <w:tr2bl w:val="nil"/>
                  </w:tcBorders>
                  <w:noWrap/>
                  <w:vAlign w:val="center"/>
                  <w:tcPrChange w:id="166" w:author="Y" w:date="2024-09-26T10:44:53Z">
                    <w:tcPr>
                      <w:tcW w:w="588" w:type="pct"/>
                      <w:tcBorders>
                        <w:tl2br w:val="nil"/>
                        <w:tr2bl w:val="nil"/>
                      </w:tcBorders>
                      <w:noWrap/>
                      <w:vAlign w:val="center"/>
                    </w:tcPr>
                  </w:tcPrChange>
                </w:tcPr>
                <w:p w14:paraId="1A706784">
                  <w:pPr>
                    <w:snapToGrid w:val="0"/>
                    <w:spacing w:line="240" w:lineRule="auto"/>
                    <w:jc w:val="center"/>
                    <w:rPr>
                      <w:b/>
                      <w:bCs/>
                      <w:color w:val="auto"/>
                      <w:sz w:val="21"/>
                      <w:szCs w:val="21"/>
                    </w:rPr>
                  </w:pPr>
                  <w:r>
                    <w:rPr>
                      <w:b/>
                      <w:bCs/>
                      <w:color w:val="auto"/>
                      <w:sz w:val="21"/>
                      <w:szCs w:val="21"/>
                    </w:rPr>
                    <w:t>氨氮</w:t>
                  </w:r>
                </w:p>
              </w:tc>
              <w:tc>
                <w:tcPr>
                  <w:tcW w:w="629" w:type="pct"/>
                  <w:tcBorders>
                    <w:tl2br w:val="nil"/>
                    <w:tr2bl w:val="nil"/>
                  </w:tcBorders>
                  <w:noWrap/>
                  <w:vAlign w:val="center"/>
                  <w:tcPrChange w:id="167" w:author="Y" w:date="2024-09-26T10:44:53Z">
                    <w:tcPr>
                      <w:tcW w:w="718" w:type="pct"/>
                      <w:tcBorders>
                        <w:tl2br w:val="nil"/>
                        <w:tr2bl w:val="nil"/>
                      </w:tcBorders>
                      <w:noWrap/>
                      <w:vAlign w:val="center"/>
                    </w:tcPr>
                  </w:tcPrChange>
                </w:tcPr>
                <w:p w14:paraId="5B746712">
                  <w:pPr>
                    <w:snapToGrid w:val="0"/>
                    <w:spacing w:line="240" w:lineRule="auto"/>
                    <w:jc w:val="center"/>
                    <w:rPr>
                      <w:rFonts w:hint="default" w:eastAsia="宋体"/>
                      <w:b/>
                      <w:bCs/>
                      <w:color w:val="auto"/>
                      <w:sz w:val="21"/>
                      <w:szCs w:val="21"/>
                      <w:lang w:val="en-US" w:eastAsia="zh-CN"/>
                    </w:rPr>
                  </w:pPr>
                  <w:r>
                    <w:rPr>
                      <w:rFonts w:hint="eastAsia"/>
                      <w:b/>
                      <w:bCs/>
                      <w:color w:val="auto"/>
                      <w:sz w:val="21"/>
                      <w:szCs w:val="21"/>
                      <w:lang w:val="en-US" w:eastAsia="zh-CN"/>
                    </w:rPr>
                    <w:t>LAS</w:t>
                  </w:r>
                </w:p>
              </w:tc>
              <w:tc>
                <w:tcPr>
                  <w:tcW w:w="796" w:type="pct"/>
                  <w:tcBorders>
                    <w:tl2br w:val="nil"/>
                    <w:tr2bl w:val="nil"/>
                  </w:tcBorders>
                  <w:noWrap/>
                  <w:vAlign w:val="center"/>
                  <w:tcPrChange w:id="168" w:author="Y" w:date="2024-09-26T10:44:53Z">
                    <w:tcPr>
                      <w:tcW w:w="862" w:type="pct"/>
                      <w:tcBorders>
                        <w:tl2br w:val="nil"/>
                        <w:tr2bl w:val="nil"/>
                      </w:tcBorders>
                      <w:noWrap/>
                      <w:vAlign w:val="center"/>
                    </w:tcPr>
                  </w:tcPrChange>
                </w:tcPr>
                <w:p w14:paraId="194F25CD">
                  <w:pPr>
                    <w:snapToGrid w:val="0"/>
                    <w:spacing w:line="240" w:lineRule="auto"/>
                    <w:jc w:val="center"/>
                    <w:rPr>
                      <w:b/>
                      <w:bCs/>
                      <w:color w:val="auto"/>
                      <w:sz w:val="21"/>
                      <w:szCs w:val="21"/>
                    </w:rPr>
                  </w:pPr>
                  <w:r>
                    <w:rPr>
                      <w:b/>
                      <w:bCs/>
                      <w:color w:val="auto"/>
                      <w:sz w:val="21"/>
                      <w:szCs w:val="21"/>
                    </w:rPr>
                    <w:t>动植物油</w:t>
                  </w:r>
                </w:p>
              </w:tc>
            </w:tr>
            <w:tr w14:paraId="4BD53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69" w:author="Y" w:date="2024-09-26T10:4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gridAfter w:val="1"/>
                <w:wAfter w:w="15" w:type="pct"/>
                <w:cantSplit/>
                <w:trHeight w:val="482" w:hRule="atLeast"/>
                <w:jc w:val="center"/>
                <w:trPrChange w:id="169" w:author="Y" w:date="2024-09-26T10:44:53Z">
                  <w:trPr>
                    <w:gridAfter w:val="1"/>
                    <w:wAfter w:w="7" w:type="pct"/>
                    <w:cantSplit/>
                    <w:trHeight w:val="482" w:hRule="atLeast"/>
                    <w:jc w:val="center"/>
                  </w:trPr>
                </w:trPrChange>
              </w:trPr>
              <w:tc>
                <w:tcPr>
                  <w:tcW w:w="1266" w:type="pct"/>
                  <w:tcBorders>
                    <w:tl2br w:val="nil"/>
                    <w:tr2bl w:val="nil"/>
                  </w:tcBorders>
                  <w:noWrap/>
                  <w:tcMar>
                    <w:left w:w="0" w:type="dxa"/>
                    <w:right w:w="0" w:type="dxa"/>
                  </w:tcMar>
                  <w:vAlign w:val="center"/>
                  <w:tcPrChange w:id="170" w:author="Y" w:date="2024-09-26T10:44:53Z">
                    <w:tcPr>
                      <w:tcW w:w="1203" w:type="pct"/>
                      <w:tcBorders>
                        <w:tl2br w:val="nil"/>
                        <w:tr2bl w:val="nil"/>
                      </w:tcBorders>
                      <w:noWrap/>
                      <w:tcMar>
                        <w:left w:w="0" w:type="dxa"/>
                        <w:right w:w="0" w:type="dxa"/>
                      </w:tcMar>
                      <w:vAlign w:val="center"/>
                    </w:tcPr>
                  </w:tcPrChange>
                </w:tcPr>
                <w:p w14:paraId="47EF812D">
                  <w:pPr>
                    <w:spacing w:line="240" w:lineRule="auto"/>
                    <w:jc w:val="center"/>
                    <w:rPr>
                      <w:color w:val="auto"/>
                      <w:sz w:val="21"/>
                      <w:szCs w:val="21"/>
                    </w:rPr>
                  </w:pPr>
                  <w:r>
                    <w:rPr>
                      <w:color w:val="auto"/>
                      <w:sz w:val="21"/>
                      <w:szCs w:val="21"/>
                    </w:rPr>
                    <w:t>DB44/26-2001第二时段一级排放标准</w:t>
                  </w:r>
                </w:p>
              </w:tc>
              <w:tc>
                <w:tcPr>
                  <w:tcW w:w="705" w:type="pct"/>
                  <w:tcBorders>
                    <w:tl2br w:val="nil"/>
                    <w:tr2bl w:val="nil"/>
                  </w:tcBorders>
                  <w:noWrap/>
                  <w:tcMar>
                    <w:left w:w="0" w:type="dxa"/>
                    <w:right w:w="0" w:type="dxa"/>
                  </w:tcMar>
                  <w:vAlign w:val="center"/>
                  <w:tcPrChange w:id="171" w:author="Y" w:date="2024-09-26T10:44:53Z">
                    <w:tcPr>
                      <w:tcW w:w="590" w:type="pct"/>
                      <w:tcBorders>
                        <w:tl2br w:val="nil"/>
                        <w:tr2bl w:val="nil"/>
                      </w:tcBorders>
                      <w:noWrap/>
                      <w:tcMar>
                        <w:left w:w="0" w:type="dxa"/>
                        <w:right w:w="0" w:type="dxa"/>
                      </w:tcMar>
                      <w:vAlign w:val="center"/>
                    </w:tcPr>
                  </w:tcPrChange>
                </w:tcPr>
                <w:p w14:paraId="00F1B69A">
                  <w:pPr>
                    <w:spacing w:line="240" w:lineRule="auto"/>
                    <w:jc w:val="center"/>
                    <w:rPr>
                      <w:color w:val="auto"/>
                      <w:sz w:val="21"/>
                      <w:szCs w:val="21"/>
                    </w:rPr>
                  </w:pPr>
                  <w:r>
                    <w:rPr>
                      <w:color w:val="auto"/>
                      <w:sz w:val="21"/>
                      <w:szCs w:val="21"/>
                    </w:rPr>
                    <w:t>40</w:t>
                  </w:r>
                </w:p>
              </w:tc>
              <w:tc>
                <w:tcPr>
                  <w:tcW w:w="527" w:type="pct"/>
                  <w:tcBorders>
                    <w:tl2br w:val="nil"/>
                    <w:tr2bl w:val="nil"/>
                  </w:tcBorders>
                  <w:noWrap/>
                  <w:vAlign w:val="center"/>
                  <w:tcPrChange w:id="172" w:author="Y" w:date="2024-09-26T10:44:53Z">
                    <w:tcPr>
                      <w:tcW w:w="554" w:type="pct"/>
                      <w:tcBorders>
                        <w:tl2br w:val="nil"/>
                        <w:tr2bl w:val="nil"/>
                      </w:tcBorders>
                      <w:noWrap/>
                      <w:vAlign w:val="center"/>
                    </w:tcPr>
                  </w:tcPrChange>
                </w:tcPr>
                <w:p w14:paraId="2C7C6A64">
                  <w:pPr>
                    <w:spacing w:line="240" w:lineRule="auto"/>
                    <w:jc w:val="center"/>
                    <w:rPr>
                      <w:color w:val="auto"/>
                      <w:sz w:val="21"/>
                      <w:szCs w:val="21"/>
                    </w:rPr>
                  </w:pPr>
                  <w:r>
                    <w:rPr>
                      <w:color w:val="auto"/>
                      <w:sz w:val="21"/>
                      <w:szCs w:val="21"/>
                    </w:rPr>
                    <w:t>20</w:t>
                  </w:r>
                </w:p>
              </w:tc>
              <w:tc>
                <w:tcPr>
                  <w:tcW w:w="458" w:type="pct"/>
                  <w:tcBorders>
                    <w:tl2br w:val="nil"/>
                    <w:tr2bl w:val="nil"/>
                  </w:tcBorders>
                  <w:noWrap/>
                  <w:vAlign w:val="center"/>
                  <w:tcPrChange w:id="173" w:author="Y" w:date="2024-09-26T10:44:53Z">
                    <w:tcPr>
                      <w:tcW w:w="474" w:type="pct"/>
                      <w:tcBorders>
                        <w:tl2br w:val="nil"/>
                        <w:tr2bl w:val="nil"/>
                      </w:tcBorders>
                      <w:noWrap/>
                      <w:vAlign w:val="center"/>
                    </w:tcPr>
                  </w:tcPrChange>
                </w:tcPr>
                <w:p w14:paraId="72FB13DE">
                  <w:pPr>
                    <w:spacing w:line="240" w:lineRule="auto"/>
                    <w:jc w:val="center"/>
                    <w:rPr>
                      <w:color w:val="auto"/>
                      <w:sz w:val="21"/>
                      <w:szCs w:val="21"/>
                    </w:rPr>
                  </w:pPr>
                  <w:r>
                    <w:rPr>
                      <w:color w:val="auto"/>
                      <w:sz w:val="21"/>
                      <w:szCs w:val="21"/>
                    </w:rPr>
                    <w:t>20</w:t>
                  </w:r>
                </w:p>
              </w:tc>
              <w:tc>
                <w:tcPr>
                  <w:tcW w:w="600" w:type="pct"/>
                  <w:tcBorders>
                    <w:tl2br w:val="nil"/>
                    <w:tr2bl w:val="nil"/>
                  </w:tcBorders>
                  <w:noWrap/>
                  <w:vAlign w:val="center"/>
                  <w:tcPrChange w:id="174" w:author="Y" w:date="2024-09-26T10:44:53Z">
                    <w:tcPr>
                      <w:tcW w:w="588" w:type="pct"/>
                      <w:tcBorders>
                        <w:tl2br w:val="nil"/>
                        <w:tr2bl w:val="nil"/>
                      </w:tcBorders>
                      <w:noWrap/>
                      <w:vAlign w:val="center"/>
                    </w:tcPr>
                  </w:tcPrChange>
                </w:tcPr>
                <w:p w14:paraId="2F0D928A">
                  <w:pPr>
                    <w:spacing w:line="240" w:lineRule="auto"/>
                    <w:jc w:val="center"/>
                    <w:rPr>
                      <w:color w:val="auto"/>
                      <w:sz w:val="21"/>
                      <w:szCs w:val="21"/>
                    </w:rPr>
                  </w:pPr>
                  <w:r>
                    <w:rPr>
                      <w:color w:val="auto"/>
                      <w:sz w:val="21"/>
                      <w:szCs w:val="21"/>
                    </w:rPr>
                    <w:t>10</w:t>
                  </w:r>
                </w:p>
              </w:tc>
              <w:tc>
                <w:tcPr>
                  <w:tcW w:w="629" w:type="pct"/>
                  <w:tcBorders>
                    <w:tl2br w:val="nil"/>
                    <w:tr2bl w:val="nil"/>
                  </w:tcBorders>
                  <w:noWrap/>
                  <w:vAlign w:val="center"/>
                  <w:tcPrChange w:id="175" w:author="Y" w:date="2024-09-26T10:44:53Z">
                    <w:tcPr>
                      <w:tcW w:w="718" w:type="pct"/>
                      <w:tcBorders>
                        <w:tl2br w:val="nil"/>
                        <w:tr2bl w:val="nil"/>
                      </w:tcBorders>
                      <w:noWrap/>
                      <w:vAlign w:val="center"/>
                    </w:tcPr>
                  </w:tcPrChange>
                </w:tcPr>
                <w:p w14:paraId="4FBD8F20">
                  <w:pPr>
                    <w:spacing w:line="240" w:lineRule="auto"/>
                    <w:jc w:val="center"/>
                    <w:rPr>
                      <w:color w:val="auto"/>
                      <w:sz w:val="21"/>
                      <w:szCs w:val="21"/>
                    </w:rPr>
                  </w:pPr>
                  <w:r>
                    <w:rPr>
                      <w:color w:val="auto"/>
                      <w:sz w:val="21"/>
                      <w:szCs w:val="21"/>
                    </w:rPr>
                    <w:t>5.0</w:t>
                  </w:r>
                </w:p>
              </w:tc>
              <w:tc>
                <w:tcPr>
                  <w:tcW w:w="796" w:type="pct"/>
                  <w:tcBorders>
                    <w:tl2br w:val="nil"/>
                    <w:tr2bl w:val="nil"/>
                  </w:tcBorders>
                  <w:noWrap/>
                  <w:vAlign w:val="center"/>
                  <w:tcPrChange w:id="176" w:author="Y" w:date="2024-09-26T10:44:53Z">
                    <w:tcPr>
                      <w:tcW w:w="862" w:type="pct"/>
                      <w:tcBorders>
                        <w:tl2br w:val="nil"/>
                        <w:tr2bl w:val="nil"/>
                      </w:tcBorders>
                      <w:noWrap/>
                      <w:vAlign w:val="center"/>
                    </w:tcPr>
                  </w:tcPrChange>
                </w:tcPr>
                <w:p w14:paraId="79FC6ABB">
                  <w:pPr>
                    <w:spacing w:line="240" w:lineRule="auto"/>
                    <w:jc w:val="center"/>
                    <w:rPr>
                      <w:color w:val="auto"/>
                      <w:sz w:val="21"/>
                      <w:szCs w:val="21"/>
                    </w:rPr>
                  </w:pPr>
                  <w:r>
                    <w:rPr>
                      <w:color w:val="auto"/>
                      <w:sz w:val="21"/>
                      <w:szCs w:val="21"/>
                    </w:rPr>
                    <w:t>10</w:t>
                  </w:r>
                </w:p>
              </w:tc>
            </w:tr>
            <w:tr w14:paraId="374A2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77" w:author="Y" w:date="2024-09-26T10:4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gridAfter w:val="1"/>
                <w:wAfter w:w="15" w:type="pct"/>
                <w:cantSplit/>
                <w:trHeight w:val="482" w:hRule="atLeast"/>
                <w:jc w:val="center"/>
                <w:trPrChange w:id="177" w:author="Y" w:date="2024-09-26T10:44:53Z">
                  <w:trPr>
                    <w:gridAfter w:val="1"/>
                    <w:wAfter w:w="7" w:type="pct"/>
                    <w:cantSplit/>
                    <w:trHeight w:val="482" w:hRule="atLeast"/>
                    <w:jc w:val="center"/>
                  </w:trPr>
                </w:trPrChange>
              </w:trPr>
              <w:tc>
                <w:tcPr>
                  <w:tcW w:w="1266" w:type="pct"/>
                  <w:tcBorders>
                    <w:tl2br w:val="nil"/>
                    <w:tr2bl w:val="nil"/>
                  </w:tcBorders>
                  <w:noWrap/>
                  <w:tcMar>
                    <w:left w:w="0" w:type="dxa"/>
                    <w:right w:w="0" w:type="dxa"/>
                  </w:tcMar>
                  <w:vAlign w:val="center"/>
                  <w:tcPrChange w:id="178" w:author="Y" w:date="2024-09-26T10:44:53Z">
                    <w:tcPr>
                      <w:tcW w:w="1203" w:type="pct"/>
                      <w:tcBorders>
                        <w:tl2br w:val="nil"/>
                        <w:tr2bl w:val="nil"/>
                      </w:tcBorders>
                      <w:noWrap/>
                      <w:tcMar>
                        <w:left w:w="0" w:type="dxa"/>
                        <w:right w:w="0" w:type="dxa"/>
                      </w:tcMar>
                      <w:vAlign w:val="center"/>
                    </w:tcPr>
                  </w:tcPrChange>
                </w:tcPr>
                <w:p w14:paraId="7B7E81BE">
                  <w:pPr>
                    <w:spacing w:line="240" w:lineRule="auto"/>
                    <w:jc w:val="center"/>
                    <w:rPr>
                      <w:color w:val="auto"/>
                      <w:sz w:val="21"/>
                      <w:szCs w:val="21"/>
                    </w:rPr>
                  </w:pPr>
                  <w:r>
                    <w:rPr>
                      <w:color w:val="auto"/>
                      <w:sz w:val="21"/>
                      <w:szCs w:val="21"/>
                    </w:rPr>
                    <w:t>GB18918-2002一级</w:t>
                  </w:r>
                  <w:r>
                    <w:rPr>
                      <w:rFonts w:hint="eastAsia"/>
                      <w:color w:val="auto"/>
                      <w:sz w:val="21"/>
                      <w:szCs w:val="21"/>
                      <w:lang w:val="en-US" w:eastAsia="zh-CN"/>
                    </w:rPr>
                    <w:t>A</w:t>
                  </w:r>
                  <w:r>
                    <w:rPr>
                      <w:color w:val="auto"/>
                      <w:sz w:val="21"/>
                      <w:szCs w:val="21"/>
                    </w:rPr>
                    <w:t>标准</w:t>
                  </w:r>
                </w:p>
              </w:tc>
              <w:tc>
                <w:tcPr>
                  <w:tcW w:w="705" w:type="pct"/>
                  <w:tcBorders>
                    <w:tl2br w:val="nil"/>
                    <w:tr2bl w:val="nil"/>
                  </w:tcBorders>
                  <w:noWrap/>
                  <w:tcMar>
                    <w:left w:w="0" w:type="dxa"/>
                    <w:right w:w="0" w:type="dxa"/>
                  </w:tcMar>
                  <w:vAlign w:val="center"/>
                  <w:tcPrChange w:id="179" w:author="Y" w:date="2024-09-26T10:44:53Z">
                    <w:tcPr>
                      <w:tcW w:w="590" w:type="pct"/>
                      <w:tcBorders>
                        <w:tl2br w:val="nil"/>
                        <w:tr2bl w:val="nil"/>
                      </w:tcBorders>
                      <w:noWrap/>
                      <w:tcMar>
                        <w:left w:w="0" w:type="dxa"/>
                        <w:right w:w="0" w:type="dxa"/>
                      </w:tcMar>
                      <w:vAlign w:val="center"/>
                    </w:tcPr>
                  </w:tcPrChange>
                </w:tcPr>
                <w:p w14:paraId="666EAFA2">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20</w:t>
                  </w:r>
                </w:p>
              </w:tc>
              <w:tc>
                <w:tcPr>
                  <w:tcW w:w="527" w:type="pct"/>
                  <w:tcBorders>
                    <w:tl2br w:val="nil"/>
                    <w:tr2bl w:val="nil"/>
                  </w:tcBorders>
                  <w:noWrap/>
                  <w:vAlign w:val="center"/>
                  <w:tcPrChange w:id="180" w:author="Y" w:date="2024-09-26T10:44:53Z">
                    <w:tcPr>
                      <w:tcW w:w="554" w:type="pct"/>
                      <w:tcBorders>
                        <w:tl2br w:val="nil"/>
                        <w:tr2bl w:val="nil"/>
                      </w:tcBorders>
                      <w:noWrap/>
                      <w:vAlign w:val="center"/>
                    </w:tcPr>
                  </w:tcPrChange>
                </w:tcPr>
                <w:p w14:paraId="606B64E1">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10</w:t>
                  </w:r>
                </w:p>
              </w:tc>
              <w:tc>
                <w:tcPr>
                  <w:tcW w:w="458" w:type="pct"/>
                  <w:tcBorders>
                    <w:tl2br w:val="nil"/>
                    <w:tr2bl w:val="nil"/>
                  </w:tcBorders>
                  <w:noWrap/>
                  <w:vAlign w:val="center"/>
                  <w:tcPrChange w:id="181" w:author="Y" w:date="2024-09-26T10:44:53Z">
                    <w:tcPr>
                      <w:tcW w:w="474" w:type="pct"/>
                      <w:tcBorders>
                        <w:tl2br w:val="nil"/>
                        <w:tr2bl w:val="nil"/>
                      </w:tcBorders>
                      <w:noWrap/>
                      <w:vAlign w:val="center"/>
                    </w:tcPr>
                  </w:tcPrChange>
                </w:tcPr>
                <w:p w14:paraId="55F1E98C">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10</w:t>
                  </w:r>
                </w:p>
              </w:tc>
              <w:tc>
                <w:tcPr>
                  <w:tcW w:w="600" w:type="pct"/>
                  <w:tcBorders>
                    <w:tl2br w:val="nil"/>
                    <w:tr2bl w:val="nil"/>
                  </w:tcBorders>
                  <w:noWrap/>
                  <w:vAlign w:val="center"/>
                  <w:tcPrChange w:id="182" w:author="Y" w:date="2024-09-26T10:44:53Z">
                    <w:tcPr>
                      <w:tcW w:w="588" w:type="pct"/>
                      <w:tcBorders>
                        <w:tl2br w:val="nil"/>
                        <w:tr2bl w:val="nil"/>
                      </w:tcBorders>
                      <w:noWrap/>
                      <w:vAlign w:val="center"/>
                    </w:tcPr>
                  </w:tcPrChange>
                </w:tcPr>
                <w:p w14:paraId="7EF864F7">
                  <w:pPr>
                    <w:spacing w:line="240" w:lineRule="auto"/>
                    <w:jc w:val="center"/>
                    <w:rPr>
                      <w:color w:val="auto"/>
                      <w:sz w:val="21"/>
                      <w:szCs w:val="21"/>
                    </w:rPr>
                  </w:pPr>
                  <w:r>
                    <w:rPr>
                      <w:rFonts w:hint="eastAsia"/>
                      <w:color w:val="auto"/>
                      <w:sz w:val="21"/>
                      <w:szCs w:val="21"/>
                      <w:lang w:val="en-US" w:eastAsia="zh-CN"/>
                    </w:rPr>
                    <w:t>5</w:t>
                  </w:r>
                  <w:r>
                    <w:rPr>
                      <w:color w:val="auto"/>
                      <w:sz w:val="21"/>
                      <w:szCs w:val="21"/>
                    </w:rPr>
                    <w:t>(</w:t>
                  </w:r>
                  <w:r>
                    <w:rPr>
                      <w:rFonts w:hint="eastAsia"/>
                      <w:color w:val="auto"/>
                      <w:sz w:val="21"/>
                      <w:szCs w:val="21"/>
                      <w:lang w:val="en-US" w:eastAsia="zh-CN"/>
                    </w:rPr>
                    <w:t>8</w:t>
                  </w:r>
                  <w:r>
                    <w:rPr>
                      <w:color w:val="auto"/>
                      <w:sz w:val="21"/>
                      <w:szCs w:val="21"/>
                      <w:vertAlign w:val="superscript"/>
                    </w:rPr>
                    <w:t>①</w:t>
                  </w:r>
                  <w:r>
                    <w:rPr>
                      <w:color w:val="auto"/>
                      <w:sz w:val="21"/>
                      <w:szCs w:val="21"/>
                    </w:rPr>
                    <w:t>)</w:t>
                  </w:r>
                </w:p>
              </w:tc>
              <w:tc>
                <w:tcPr>
                  <w:tcW w:w="629" w:type="pct"/>
                  <w:tcBorders>
                    <w:tl2br w:val="nil"/>
                    <w:tr2bl w:val="nil"/>
                  </w:tcBorders>
                  <w:noWrap/>
                  <w:vAlign w:val="center"/>
                  <w:tcPrChange w:id="183" w:author="Y" w:date="2024-09-26T10:44:53Z">
                    <w:tcPr>
                      <w:tcW w:w="718" w:type="pct"/>
                      <w:tcBorders>
                        <w:tl2br w:val="nil"/>
                        <w:tr2bl w:val="nil"/>
                      </w:tcBorders>
                      <w:noWrap/>
                      <w:vAlign w:val="center"/>
                    </w:tcPr>
                  </w:tcPrChange>
                </w:tcPr>
                <w:p w14:paraId="28A72F77">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0.5</w:t>
                  </w:r>
                </w:p>
              </w:tc>
              <w:tc>
                <w:tcPr>
                  <w:tcW w:w="796" w:type="pct"/>
                  <w:tcBorders>
                    <w:tl2br w:val="nil"/>
                    <w:tr2bl w:val="nil"/>
                  </w:tcBorders>
                  <w:noWrap/>
                  <w:vAlign w:val="center"/>
                  <w:tcPrChange w:id="184" w:author="Y" w:date="2024-09-26T10:44:53Z">
                    <w:tcPr>
                      <w:tcW w:w="862" w:type="pct"/>
                      <w:tcBorders>
                        <w:tl2br w:val="nil"/>
                        <w:tr2bl w:val="nil"/>
                      </w:tcBorders>
                      <w:noWrap/>
                      <w:vAlign w:val="center"/>
                    </w:tcPr>
                  </w:tcPrChange>
                </w:tcPr>
                <w:p w14:paraId="64CEB141">
                  <w:pPr>
                    <w:spacing w:line="240" w:lineRule="auto"/>
                    <w:jc w:val="center"/>
                    <w:rPr>
                      <w:rFonts w:hint="eastAsia" w:eastAsia="宋体"/>
                      <w:color w:val="auto"/>
                      <w:sz w:val="21"/>
                      <w:szCs w:val="21"/>
                      <w:lang w:eastAsia="zh-CN"/>
                    </w:rPr>
                  </w:pPr>
                  <w:r>
                    <w:rPr>
                      <w:rFonts w:hint="eastAsia"/>
                      <w:color w:val="auto"/>
                      <w:sz w:val="21"/>
                      <w:szCs w:val="21"/>
                      <w:lang w:val="en-US" w:eastAsia="zh-CN"/>
                    </w:rPr>
                    <w:t>1</w:t>
                  </w:r>
                </w:p>
              </w:tc>
            </w:tr>
            <w:tr w14:paraId="41FC0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85" w:author="Y" w:date="2024-09-26T10:4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gridAfter w:val="1"/>
                <w:wAfter w:w="15" w:type="pct"/>
                <w:cantSplit/>
                <w:trHeight w:val="482" w:hRule="atLeast"/>
                <w:jc w:val="center"/>
                <w:trPrChange w:id="185" w:author="Y" w:date="2024-09-26T10:44:53Z">
                  <w:trPr>
                    <w:gridAfter w:val="1"/>
                    <w:wAfter w:w="7" w:type="pct"/>
                    <w:cantSplit/>
                    <w:trHeight w:val="482" w:hRule="atLeast"/>
                    <w:jc w:val="center"/>
                  </w:trPr>
                </w:trPrChange>
              </w:trPr>
              <w:tc>
                <w:tcPr>
                  <w:tcW w:w="1266" w:type="pct"/>
                  <w:tcBorders>
                    <w:tl2br w:val="nil"/>
                    <w:tr2bl w:val="nil"/>
                  </w:tcBorders>
                  <w:noWrap/>
                  <w:tcMar>
                    <w:left w:w="0" w:type="dxa"/>
                    <w:right w:w="0" w:type="dxa"/>
                  </w:tcMar>
                  <w:vAlign w:val="center"/>
                  <w:tcPrChange w:id="186" w:author="Y" w:date="2024-09-26T10:44:53Z">
                    <w:tcPr>
                      <w:tcW w:w="1203" w:type="pct"/>
                      <w:tcBorders>
                        <w:tl2br w:val="nil"/>
                        <w:tr2bl w:val="nil"/>
                      </w:tcBorders>
                      <w:noWrap/>
                      <w:tcMar>
                        <w:left w:w="0" w:type="dxa"/>
                        <w:right w:w="0" w:type="dxa"/>
                      </w:tcMar>
                      <w:vAlign w:val="center"/>
                    </w:tcPr>
                  </w:tcPrChange>
                </w:tcPr>
                <w:p w14:paraId="3080DC6B">
                  <w:pPr>
                    <w:spacing w:line="240" w:lineRule="auto"/>
                    <w:jc w:val="center"/>
                    <w:rPr>
                      <w:color w:val="auto"/>
                      <w:sz w:val="21"/>
                      <w:szCs w:val="21"/>
                    </w:rPr>
                  </w:pPr>
                  <w:r>
                    <w:rPr>
                      <w:color w:val="auto"/>
                      <w:sz w:val="21"/>
                      <w:szCs w:val="21"/>
                    </w:rPr>
                    <w:t>执行限值</w:t>
                  </w:r>
                </w:p>
              </w:tc>
              <w:tc>
                <w:tcPr>
                  <w:tcW w:w="705" w:type="pct"/>
                  <w:tcBorders>
                    <w:tl2br w:val="nil"/>
                    <w:tr2bl w:val="nil"/>
                  </w:tcBorders>
                  <w:noWrap/>
                  <w:tcMar>
                    <w:left w:w="0" w:type="dxa"/>
                    <w:right w:w="0" w:type="dxa"/>
                  </w:tcMar>
                  <w:vAlign w:val="center"/>
                  <w:tcPrChange w:id="187" w:author="Y" w:date="2024-09-26T10:44:53Z">
                    <w:tcPr>
                      <w:tcW w:w="590" w:type="pct"/>
                      <w:tcBorders>
                        <w:tl2br w:val="nil"/>
                        <w:tr2bl w:val="nil"/>
                      </w:tcBorders>
                      <w:noWrap/>
                      <w:tcMar>
                        <w:left w:w="0" w:type="dxa"/>
                        <w:right w:w="0" w:type="dxa"/>
                      </w:tcMar>
                      <w:vAlign w:val="center"/>
                    </w:tcPr>
                  </w:tcPrChange>
                </w:tcPr>
                <w:p w14:paraId="6579F4FF">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20</w:t>
                  </w:r>
                </w:p>
              </w:tc>
              <w:tc>
                <w:tcPr>
                  <w:tcW w:w="527" w:type="pct"/>
                  <w:tcBorders>
                    <w:tl2br w:val="nil"/>
                    <w:tr2bl w:val="nil"/>
                  </w:tcBorders>
                  <w:noWrap/>
                  <w:vAlign w:val="center"/>
                  <w:tcPrChange w:id="188" w:author="Y" w:date="2024-09-26T10:44:53Z">
                    <w:tcPr>
                      <w:tcW w:w="554" w:type="pct"/>
                      <w:tcBorders>
                        <w:tl2br w:val="nil"/>
                        <w:tr2bl w:val="nil"/>
                      </w:tcBorders>
                      <w:noWrap/>
                      <w:vAlign w:val="center"/>
                    </w:tcPr>
                  </w:tcPrChange>
                </w:tcPr>
                <w:p w14:paraId="3AFA729A">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10</w:t>
                  </w:r>
                </w:p>
              </w:tc>
              <w:tc>
                <w:tcPr>
                  <w:tcW w:w="458" w:type="pct"/>
                  <w:tcBorders>
                    <w:tl2br w:val="nil"/>
                    <w:tr2bl w:val="nil"/>
                  </w:tcBorders>
                  <w:noWrap/>
                  <w:vAlign w:val="center"/>
                  <w:tcPrChange w:id="189" w:author="Y" w:date="2024-09-26T10:44:53Z">
                    <w:tcPr>
                      <w:tcW w:w="474" w:type="pct"/>
                      <w:tcBorders>
                        <w:tl2br w:val="nil"/>
                        <w:tr2bl w:val="nil"/>
                      </w:tcBorders>
                      <w:noWrap/>
                      <w:vAlign w:val="center"/>
                    </w:tcPr>
                  </w:tcPrChange>
                </w:tcPr>
                <w:p w14:paraId="283F162A">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10</w:t>
                  </w:r>
                </w:p>
              </w:tc>
              <w:tc>
                <w:tcPr>
                  <w:tcW w:w="600" w:type="pct"/>
                  <w:tcBorders>
                    <w:tl2br w:val="nil"/>
                    <w:tr2bl w:val="nil"/>
                  </w:tcBorders>
                  <w:noWrap/>
                  <w:vAlign w:val="center"/>
                  <w:tcPrChange w:id="190" w:author="Y" w:date="2024-09-26T10:44:53Z">
                    <w:tcPr>
                      <w:tcW w:w="588" w:type="pct"/>
                      <w:tcBorders>
                        <w:tl2br w:val="nil"/>
                        <w:tr2bl w:val="nil"/>
                      </w:tcBorders>
                      <w:noWrap/>
                      <w:vAlign w:val="center"/>
                    </w:tcPr>
                  </w:tcPrChange>
                </w:tcPr>
                <w:p w14:paraId="1152DB44">
                  <w:pPr>
                    <w:spacing w:line="240" w:lineRule="auto"/>
                    <w:jc w:val="center"/>
                    <w:rPr>
                      <w:rFonts w:hint="eastAsia" w:eastAsia="宋体"/>
                      <w:color w:val="auto"/>
                      <w:sz w:val="21"/>
                      <w:szCs w:val="21"/>
                      <w:lang w:eastAsia="zh-CN"/>
                    </w:rPr>
                  </w:pPr>
                  <w:r>
                    <w:rPr>
                      <w:rFonts w:hint="eastAsia"/>
                      <w:color w:val="auto"/>
                      <w:sz w:val="21"/>
                      <w:szCs w:val="21"/>
                      <w:lang w:val="en-US" w:eastAsia="zh-CN"/>
                    </w:rPr>
                    <w:t>5</w:t>
                  </w:r>
                </w:p>
              </w:tc>
              <w:tc>
                <w:tcPr>
                  <w:tcW w:w="629" w:type="pct"/>
                  <w:tcBorders>
                    <w:tl2br w:val="nil"/>
                    <w:tr2bl w:val="nil"/>
                  </w:tcBorders>
                  <w:noWrap/>
                  <w:vAlign w:val="center"/>
                  <w:tcPrChange w:id="191" w:author="Y" w:date="2024-09-26T10:44:53Z">
                    <w:tcPr>
                      <w:tcW w:w="718" w:type="pct"/>
                      <w:tcBorders>
                        <w:tl2br w:val="nil"/>
                        <w:tr2bl w:val="nil"/>
                      </w:tcBorders>
                      <w:noWrap/>
                      <w:vAlign w:val="center"/>
                    </w:tcPr>
                  </w:tcPrChange>
                </w:tcPr>
                <w:p w14:paraId="3A55267A">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0.5</w:t>
                  </w:r>
                </w:p>
              </w:tc>
              <w:tc>
                <w:tcPr>
                  <w:tcW w:w="796" w:type="pct"/>
                  <w:tcBorders>
                    <w:tl2br w:val="nil"/>
                    <w:tr2bl w:val="nil"/>
                  </w:tcBorders>
                  <w:noWrap/>
                  <w:vAlign w:val="center"/>
                  <w:tcPrChange w:id="192" w:author="Y" w:date="2024-09-26T10:44:53Z">
                    <w:tcPr>
                      <w:tcW w:w="862" w:type="pct"/>
                      <w:tcBorders>
                        <w:tl2br w:val="nil"/>
                        <w:tr2bl w:val="nil"/>
                      </w:tcBorders>
                      <w:noWrap/>
                      <w:vAlign w:val="center"/>
                    </w:tcPr>
                  </w:tcPrChange>
                </w:tcPr>
                <w:p w14:paraId="2D2210AC">
                  <w:pPr>
                    <w:spacing w:line="240" w:lineRule="auto"/>
                    <w:jc w:val="center"/>
                    <w:rPr>
                      <w:rFonts w:hint="eastAsia" w:eastAsia="宋体"/>
                      <w:color w:val="auto"/>
                      <w:sz w:val="21"/>
                      <w:szCs w:val="21"/>
                      <w:lang w:eastAsia="zh-CN"/>
                    </w:rPr>
                  </w:pPr>
                  <w:r>
                    <w:rPr>
                      <w:rFonts w:hint="eastAsia"/>
                      <w:color w:val="auto"/>
                      <w:sz w:val="21"/>
                      <w:szCs w:val="21"/>
                      <w:lang w:val="en-US" w:eastAsia="zh-CN"/>
                    </w:rPr>
                    <w:t>1</w:t>
                  </w:r>
                </w:p>
              </w:tc>
            </w:tr>
            <w:tr w14:paraId="1563F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93" w:author="Y" w:date="2024-09-26T10:4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gridAfter w:val="1"/>
                <w:wAfter w:w="15" w:type="pct"/>
                <w:cantSplit/>
                <w:trHeight w:val="482" w:hRule="atLeast"/>
                <w:jc w:val="center"/>
                <w:trPrChange w:id="193" w:author="Y" w:date="2024-09-26T10:44:53Z">
                  <w:trPr>
                    <w:gridAfter w:val="1"/>
                    <w:wAfter w:w="7" w:type="pct"/>
                    <w:cantSplit/>
                    <w:trHeight w:val="482" w:hRule="atLeast"/>
                    <w:jc w:val="center"/>
                  </w:trPr>
                </w:trPrChange>
              </w:trPr>
              <w:tc>
                <w:tcPr>
                  <w:tcW w:w="1266" w:type="pct"/>
                  <w:tcBorders>
                    <w:tl2br w:val="nil"/>
                    <w:tr2bl w:val="nil"/>
                  </w:tcBorders>
                  <w:noWrap/>
                  <w:tcMar>
                    <w:left w:w="0" w:type="dxa"/>
                    <w:right w:w="0" w:type="dxa"/>
                  </w:tcMar>
                  <w:vAlign w:val="center"/>
                  <w:tcPrChange w:id="194" w:author="Y" w:date="2024-09-26T10:44:53Z">
                    <w:tcPr>
                      <w:tcW w:w="1203" w:type="pct"/>
                      <w:tcBorders>
                        <w:tl2br w:val="nil"/>
                        <w:tr2bl w:val="nil"/>
                      </w:tcBorders>
                      <w:noWrap/>
                      <w:tcMar>
                        <w:left w:w="0" w:type="dxa"/>
                        <w:right w:w="0" w:type="dxa"/>
                      </w:tcMar>
                      <w:vAlign w:val="center"/>
                    </w:tcPr>
                  </w:tcPrChange>
                </w:tcPr>
                <w:p w14:paraId="1CD980F2">
                  <w:pPr>
                    <w:snapToGrid w:val="0"/>
                    <w:spacing w:line="240" w:lineRule="auto"/>
                    <w:jc w:val="center"/>
                    <w:rPr>
                      <w:b/>
                      <w:bCs/>
                      <w:color w:val="auto"/>
                      <w:sz w:val="21"/>
                      <w:szCs w:val="21"/>
                    </w:rPr>
                  </w:pPr>
                  <w:r>
                    <w:rPr>
                      <w:b/>
                      <w:bCs/>
                      <w:color w:val="auto"/>
                      <w:sz w:val="21"/>
                      <w:szCs w:val="21"/>
                    </w:rPr>
                    <w:t>污染物</w:t>
                  </w:r>
                </w:p>
              </w:tc>
              <w:tc>
                <w:tcPr>
                  <w:tcW w:w="705" w:type="pct"/>
                  <w:tcBorders>
                    <w:tl2br w:val="nil"/>
                    <w:tr2bl w:val="nil"/>
                  </w:tcBorders>
                  <w:noWrap/>
                  <w:tcMar>
                    <w:left w:w="0" w:type="dxa"/>
                    <w:right w:w="0" w:type="dxa"/>
                  </w:tcMar>
                  <w:vAlign w:val="center"/>
                  <w:tcPrChange w:id="195" w:author="Y" w:date="2024-09-26T10:44:53Z">
                    <w:tcPr>
                      <w:tcW w:w="590" w:type="pct"/>
                      <w:tcBorders>
                        <w:tl2br w:val="nil"/>
                        <w:tr2bl w:val="nil"/>
                      </w:tcBorders>
                      <w:noWrap/>
                      <w:tcMar>
                        <w:left w:w="0" w:type="dxa"/>
                        <w:right w:w="0" w:type="dxa"/>
                      </w:tcMar>
                      <w:vAlign w:val="center"/>
                    </w:tcPr>
                  </w:tcPrChange>
                </w:tcPr>
                <w:p w14:paraId="6A3078EE">
                  <w:pPr>
                    <w:snapToGrid w:val="0"/>
                    <w:spacing w:line="240" w:lineRule="auto"/>
                    <w:jc w:val="center"/>
                    <w:rPr>
                      <w:b/>
                      <w:bCs/>
                      <w:color w:val="auto"/>
                      <w:sz w:val="21"/>
                      <w:szCs w:val="21"/>
                    </w:rPr>
                  </w:pPr>
                  <w:r>
                    <w:rPr>
                      <w:b/>
                      <w:bCs/>
                      <w:color w:val="auto"/>
                      <w:sz w:val="21"/>
                      <w:szCs w:val="21"/>
                    </w:rPr>
                    <w:t>总氮</w:t>
                  </w:r>
                </w:p>
              </w:tc>
              <w:tc>
                <w:tcPr>
                  <w:tcW w:w="527" w:type="pct"/>
                  <w:tcBorders>
                    <w:tl2br w:val="nil"/>
                    <w:tr2bl w:val="nil"/>
                  </w:tcBorders>
                  <w:noWrap/>
                  <w:vAlign w:val="center"/>
                  <w:tcPrChange w:id="196" w:author="Y" w:date="2024-09-26T10:44:53Z">
                    <w:tcPr>
                      <w:tcW w:w="554" w:type="pct"/>
                      <w:tcBorders>
                        <w:tl2br w:val="nil"/>
                        <w:tr2bl w:val="nil"/>
                      </w:tcBorders>
                      <w:noWrap/>
                      <w:vAlign w:val="center"/>
                    </w:tcPr>
                  </w:tcPrChange>
                </w:tcPr>
                <w:p w14:paraId="5986F29F">
                  <w:pPr>
                    <w:snapToGrid w:val="0"/>
                    <w:spacing w:line="240" w:lineRule="auto"/>
                    <w:jc w:val="center"/>
                    <w:rPr>
                      <w:b/>
                      <w:bCs/>
                      <w:color w:val="auto"/>
                      <w:sz w:val="21"/>
                      <w:szCs w:val="21"/>
                    </w:rPr>
                  </w:pPr>
                  <w:r>
                    <w:rPr>
                      <w:b/>
                      <w:bCs/>
                      <w:color w:val="auto"/>
                      <w:sz w:val="21"/>
                      <w:szCs w:val="21"/>
                    </w:rPr>
                    <w:t>总磷</w:t>
                  </w:r>
                </w:p>
              </w:tc>
              <w:tc>
                <w:tcPr>
                  <w:tcW w:w="458" w:type="pct"/>
                  <w:tcBorders>
                    <w:tl2br w:val="nil"/>
                    <w:tr2bl w:val="nil"/>
                  </w:tcBorders>
                  <w:noWrap/>
                  <w:vAlign w:val="center"/>
                  <w:tcPrChange w:id="197" w:author="Y" w:date="2024-09-26T10:44:53Z">
                    <w:tcPr>
                      <w:tcW w:w="474" w:type="pct"/>
                      <w:tcBorders>
                        <w:tl2br w:val="nil"/>
                        <w:tr2bl w:val="nil"/>
                      </w:tcBorders>
                      <w:noWrap/>
                      <w:vAlign w:val="center"/>
                    </w:tcPr>
                  </w:tcPrChange>
                </w:tcPr>
                <w:p w14:paraId="474032A0">
                  <w:pPr>
                    <w:snapToGrid w:val="0"/>
                    <w:spacing w:line="240" w:lineRule="auto"/>
                    <w:jc w:val="center"/>
                    <w:rPr>
                      <w:b/>
                      <w:bCs/>
                      <w:color w:val="auto"/>
                      <w:sz w:val="21"/>
                      <w:szCs w:val="21"/>
                    </w:rPr>
                  </w:pPr>
                  <w:r>
                    <w:rPr>
                      <w:b/>
                      <w:bCs/>
                      <w:color w:val="auto"/>
                      <w:sz w:val="21"/>
                      <w:szCs w:val="21"/>
                    </w:rPr>
                    <w:t>pH</w:t>
                  </w:r>
                </w:p>
              </w:tc>
              <w:tc>
                <w:tcPr>
                  <w:tcW w:w="600" w:type="pct"/>
                  <w:tcBorders>
                    <w:tl2br w:val="nil"/>
                    <w:tr2bl w:val="nil"/>
                  </w:tcBorders>
                  <w:noWrap/>
                  <w:vAlign w:val="center"/>
                  <w:tcPrChange w:id="198" w:author="Y" w:date="2024-09-26T10:44:53Z">
                    <w:tcPr>
                      <w:tcW w:w="588" w:type="pct"/>
                      <w:tcBorders>
                        <w:tl2br w:val="nil"/>
                        <w:tr2bl w:val="nil"/>
                      </w:tcBorders>
                      <w:noWrap/>
                      <w:vAlign w:val="center"/>
                    </w:tcPr>
                  </w:tcPrChange>
                </w:tcPr>
                <w:p w14:paraId="42B40864">
                  <w:pPr>
                    <w:snapToGrid w:val="0"/>
                    <w:spacing w:line="240" w:lineRule="auto"/>
                    <w:jc w:val="center"/>
                    <w:rPr>
                      <w:b/>
                      <w:bCs/>
                      <w:color w:val="auto"/>
                      <w:sz w:val="21"/>
                      <w:szCs w:val="21"/>
                    </w:rPr>
                  </w:pPr>
                  <w:r>
                    <w:rPr>
                      <w:b/>
                      <w:bCs/>
                      <w:color w:val="auto"/>
                      <w:sz w:val="21"/>
                      <w:szCs w:val="21"/>
                    </w:rPr>
                    <w:t>石油类</w:t>
                  </w:r>
                </w:p>
              </w:tc>
              <w:tc>
                <w:tcPr>
                  <w:tcW w:w="629" w:type="pct"/>
                  <w:tcBorders>
                    <w:tl2br w:val="nil"/>
                    <w:tr2bl w:val="nil"/>
                  </w:tcBorders>
                  <w:noWrap/>
                  <w:vAlign w:val="center"/>
                  <w:tcPrChange w:id="199" w:author="Y" w:date="2024-09-26T10:44:53Z">
                    <w:tcPr>
                      <w:tcW w:w="718" w:type="pct"/>
                      <w:tcBorders>
                        <w:tl2br w:val="nil"/>
                        <w:tr2bl w:val="nil"/>
                      </w:tcBorders>
                      <w:noWrap/>
                      <w:vAlign w:val="center"/>
                    </w:tcPr>
                  </w:tcPrChange>
                </w:tcPr>
                <w:p w14:paraId="5832C7EB">
                  <w:pPr>
                    <w:snapToGrid w:val="0"/>
                    <w:spacing w:line="240" w:lineRule="auto"/>
                    <w:jc w:val="center"/>
                    <w:rPr>
                      <w:b/>
                      <w:bCs/>
                      <w:color w:val="auto"/>
                      <w:sz w:val="21"/>
                      <w:szCs w:val="21"/>
                    </w:rPr>
                  </w:pPr>
                  <w:r>
                    <w:rPr>
                      <w:b/>
                      <w:bCs/>
                      <w:color w:val="auto"/>
                      <w:sz w:val="21"/>
                      <w:szCs w:val="21"/>
                    </w:rPr>
                    <w:t>色度（稀释倍数）</w:t>
                  </w:r>
                </w:p>
              </w:tc>
              <w:tc>
                <w:tcPr>
                  <w:tcW w:w="796" w:type="pct"/>
                  <w:tcBorders>
                    <w:tl2br w:val="nil"/>
                    <w:tr2bl w:val="nil"/>
                  </w:tcBorders>
                  <w:noWrap/>
                  <w:vAlign w:val="center"/>
                  <w:tcPrChange w:id="200" w:author="Y" w:date="2024-09-26T10:44:53Z">
                    <w:tcPr>
                      <w:tcW w:w="862" w:type="pct"/>
                      <w:tcBorders>
                        <w:tl2br w:val="nil"/>
                        <w:tr2bl w:val="nil"/>
                      </w:tcBorders>
                      <w:noWrap/>
                      <w:vAlign w:val="center"/>
                    </w:tcPr>
                  </w:tcPrChange>
                </w:tcPr>
                <w:p w14:paraId="019628F0">
                  <w:pPr>
                    <w:snapToGrid w:val="0"/>
                    <w:spacing w:line="240" w:lineRule="auto"/>
                    <w:jc w:val="center"/>
                    <w:rPr>
                      <w:b/>
                      <w:bCs/>
                      <w:color w:val="auto"/>
                      <w:sz w:val="21"/>
                      <w:szCs w:val="21"/>
                    </w:rPr>
                  </w:pPr>
                  <w:r>
                    <w:rPr>
                      <w:b/>
                      <w:bCs/>
                      <w:color w:val="auto"/>
                      <w:sz w:val="21"/>
                      <w:szCs w:val="21"/>
                    </w:rPr>
                    <w:t>粪大肠菌群</w:t>
                  </w:r>
                </w:p>
              </w:tc>
            </w:tr>
            <w:tr w14:paraId="4CAFA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201" w:author="Y" w:date="2024-09-26T10:4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gridAfter w:val="1"/>
                <w:wAfter w:w="15" w:type="pct"/>
                <w:cantSplit/>
                <w:trHeight w:val="482" w:hRule="atLeast"/>
                <w:jc w:val="center"/>
                <w:trPrChange w:id="201" w:author="Y" w:date="2024-09-26T10:44:53Z">
                  <w:trPr>
                    <w:gridAfter w:val="1"/>
                    <w:wAfter w:w="7" w:type="pct"/>
                    <w:cantSplit/>
                    <w:trHeight w:val="482" w:hRule="atLeast"/>
                    <w:jc w:val="center"/>
                  </w:trPr>
                </w:trPrChange>
              </w:trPr>
              <w:tc>
                <w:tcPr>
                  <w:tcW w:w="1266" w:type="pct"/>
                  <w:tcBorders>
                    <w:tl2br w:val="nil"/>
                    <w:tr2bl w:val="nil"/>
                  </w:tcBorders>
                  <w:noWrap/>
                  <w:tcMar>
                    <w:left w:w="0" w:type="dxa"/>
                    <w:right w:w="0" w:type="dxa"/>
                  </w:tcMar>
                  <w:vAlign w:val="center"/>
                  <w:tcPrChange w:id="202" w:author="Y" w:date="2024-09-26T10:44:53Z">
                    <w:tcPr>
                      <w:tcW w:w="1203" w:type="pct"/>
                      <w:tcBorders>
                        <w:tl2br w:val="nil"/>
                        <w:tr2bl w:val="nil"/>
                      </w:tcBorders>
                      <w:noWrap/>
                      <w:tcMar>
                        <w:left w:w="0" w:type="dxa"/>
                        <w:right w:w="0" w:type="dxa"/>
                      </w:tcMar>
                      <w:vAlign w:val="center"/>
                    </w:tcPr>
                  </w:tcPrChange>
                </w:tcPr>
                <w:p w14:paraId="6CA9D042">
                  <w:pPr>
                    <w:spacing w:line="240" w:lineRule="auto"/>
                    <w:jc w:val="center"/>
                    <w:rPr>
                      <w:color w:val="auto"/>
                      <w:sz w:val="21"/>
                      <w:szCs w:val="21"/>
                    </w:rPr>
                  </w:pPr>
                  <w:r>
                    <w:rPr>
                      <w:color w:val="auto"/>
                      <w:sz w:val="21"/>
                      <w:szCs w:val="21"/>
                    </w:rPr>
                    <w:t>DB44/26-2001第二时段一级排放标准</w:t>
                  </w:r>
                </w:p>
              </w:tc>
              <w:tc>
                <w:tcPr>
                  <w:tcW w:w="705" w:type="pct"/>
                  <w:tcBorders>
                    <w:tl2br w:val="nil"/>
                    <w:tr2bl w:val="nil"/>
                  </w:tcBorders>
                  <w:noWrap/>
                  <w:tcMar>
                    <w:left w:w="0" w:type="dxa"/>
                    <w:right w:w="0" w:type="dxa"/>
                  </w:tcMar>
                  <w:vAlign w:val="center"/>
                  <w:tcPrChange w:id="203" w:author="Y" w:date="2024-09-26T10:44:53Z">
                    <w:tcPr>
                      <w:tcW w:w="590" w:type="pct"/>
                      <w:tcBorders>
                        <w:tl2br w:val="nil"/>
                        <w:tr2bl w:val="nil"/>
                      </w:tcBorders>
                      <w:noWrap/>
                      <w:tcMar>
                        <w:left w:w="0" w:type="dxa"/>
                        <w:right w:w="0" w:type="dxa"/>
                      </w:tcMar>
                      <w:vAlign w:val="center"/>
                    </w:tcPr>
                  </w:tcPrChange>
                </w:tcPr>
                <w:p w14:paraId="2BC1C51A">
                  <w:pPr>
                    <w:spacing w:line="240" w:lineRule="auto"/>
                    <w:jc w:val="center"/>
                    <w:rPr>
                      <w:color w:val="auto"/>
                      <w:sz w:val="21"/>
                      <w:szCs w:val="21"/>
                    </w:rPr>
                  </w:pPr>
                  <w:r>
                    <w:rPr>
                      <w:color w:val="auto"/>
                      <w:sz w:val="21"/>
                      <w:szCs w:val="21"/>
                    </w:rPr>
                    <w:t>/</w:t>
                  </w:r>
                </w:p>
              </w:tc>
              <w:tc>
                <w:tcPr>
                  <w:tcW w:w="527" w:type="pct"/>
                  <w:tcBorders>
                    <w:tl2br w:val="nil"/>
                    <w:tr2bl w:val="nil"/>
                  </w:tcBorders>
                  <w:noWrap/>
                  <w:vAlign w:val="center"/>
                  <w:tcPrChange w:id="204" w:author="Y" w:date="2024-09-26T10:44:53Z">
                    <w:tcPr>
                      <w:tcW w:w="554" w:type="pct"/>
                      <w:tcBorders>
                        <w:tl2br w:val="nil"/>
                        <w:tr2bl w:val="nil"/>
                      </w:tcBorders>
                      <w:noWrap/>
                      <w:vAlign w:val="center"/>
                    </w:tcPr>
                  </w:tcPrChange>
                </w:tcPr>
                <w:p w14:paraId="73996904">
                  <w:pPr>
                    <w:spacing w:line="240" w:lineRule="auto"/>
                    <w:jc w:val="center"/>
                    <w:rPr>
                      <w:color w:val="auto"/>
                      <w:sz w:val="21"/>
                      <w:szCs w:val="21"/>
                    </w:rPr>
                  </w:pPr>
                  <w:r>
                    <w:rPr>
                      <w:color w:val="auto"/>
                      <w:sz w:val="21"/>
                      <w:szCs w:val="21"/>
                    </w:rPr>
                    <w:t>0.5</w:t>
                  </w:r>
                </w:p>
              </w:tc>
              <w:tc>
                <w:tcPr>
                  <w:tcW w:w="458" w:type="pct"/>
                  <w:tcBorders>
                    <w:tl2br w:val="nil"/>
                    <w:tr2bl w:val="nil"/>
                  </w:tcBorders>
                  <w:noWrap/>
                  <w:vAlign w:val="center"/>
                  <w:tcPrChange w:id="205" w:author="Y" w:date="2024-09-26T10:44:53Z">
                    <w:tcPr>
                      <w:tcW w:w="474" w:type="pct"/>
                      <w:tcBorders>
                        <w:tl2br w:val="nil"/>
                        <w:tr2bl w:val="nil"/>
                      </w:tcBorders>
                      <w:noWrap/>
                      <w:vAlign w:val="center"/>
                    </w:tcPr>
                  </w:tcPrChange>
                </w:tcPr>
                <w:p w14:paraId="622D605E">
                  <w:pPr>
                    <w:spacing w:line="240" w:lineRule="auto"/>
                    <w:jc w:val="center"/>
                    <w:rPr>
                      <w:color w:val="auto"/>
                      <w:sz w:val="21"/>
                      <w:szCs w:val="21"/>
                    </w:rPr>
                  </w:pPr>
                  <w:r>
                    <w:rPr>
                      <w:color w:val="auto"/>
                      <w:sz w:val="21"/>
                      <w:szCs w:val="21"/>
                    </w:rPr>
                    <w:t>6~9</w:t>
                  </w:r>
                </w:p>
              </w:tc>
              <w:tc>
                <w:tcPr>
                  <w:tcW w:w="600" w:type="pct"/>
                  <w:tcBorders>
                    <w:tl2br w:val="nil"/>
                    <w:tr2bl w:val="nil"/>
                  </w:tcBorders>
                  <w:noWrap/>
                  <w:vAlign w:val="center"/>
                  <w:tcPrChange w:id="206" w:author="Y" w:date="2024-09-26T10:44:53Z">
                    <w:tcPr>
                      <w:tcW w:w="588" w:type="pct"/>
                      <w:tcBorders>
                        <w:tl2br w:val="nil"/>
                        <w:tr2bl w:val="nil"/>
                      </w:tcBorders>
                      <w:noWrap/>
                      <w:vAlign w:val="center"/>
                    </w:tcPr>
                  </w:tcPrChange>
                </w:tcPr>
                <w:p w14:paraId="0E36F3F0">
                  <w:pPr>
                    <w:spacing w:line="240" w:lineRule="auto"/>
                    <w:jc w:val="center"/>
                    <w:rPr>
                      <w:color w:val="auto"/>
                      <w:sz w:val="21"/>
                      <w:szCs w:val="21"/>
                    </w:rPr>
                  </w:pPr>
                  <w:r>
                    <w:rPr>
                      <w:color w:val="auto"/>
                      <w:sz w:val="21"/>
                      <w:szCs w:val="21"/>
                    </w:rPr>
                    <w:t>5.0</w:t>
                  </w:r>
                </w:p>
              </w:tc>
              <w:tc>
                <w:tcPr>
                  <w:tcW w:w="629" w:type="pct"/>
                  <w:tcBorders>
                    <w:tl2br w:val="nil"/>
                    <w:tr2bl w:val="nil"/>
                  </w:tcBorders>
                  <w:noWrap/>
                  <w:vAlign w:val="center"/>
                  <w:tcPrChange w:id="207" w:author="Y" w:date="2024-09-26T10:44:53Z">
                    <w:tcPr>
                      <w:tcW w:w="718" w:type="pct"/>
                      <w:tcBorders>
                        <w:tl2br w:val="nil"/>
                        <w:tr2bl w:val="nil"/>
                      </w:tcBorders>
                      <w:noWrap/>
                      <w:vAlign w:val="center"/>
                    </w:tcPr>
                  </w:tcPrChange>
                </w:tcPr>
                <w:p w14:paraId="42FA94E6">
                  <w:pPr>
                    <w:spacing w:line="240" w:lineRule="auto"/>
                    <w:jc w:val="center"/>
                    <w:rPr>
                      <w:color w:val="auto"/>
                      <w:sz w:val="21"/>
                      <w:szCs w:val="21"/>
                    </w:rPr>
                  </w:pPr>
                  <w:r>
                    <w:rPr>
                      <w:color w:val="auto"/>
                      <w:sz w:val="21"/>
                      <w:szCs w:val="21"/>
                    </w:rPr>
                    <w:t>40</w:t>
                  </w:r>
                </w:p>
              </w:tc>
              <w:tc>
                <w:tcPr>
                  <w:tcW w:w="796" w:type="pct"/>
                  <w:tcBorders>
                    <w:tl2br w:val="nil"/>
                    <w:tr2bl w:val="nil"/>
                  </w:tcBorders>
                  <w:noWrap/>
                  <w:vAlign w:val="center"/>
                  <w:tcPrChange w:id="208" w:author="Y" w:date="2024-09-26T10:44:53Z">
                    <w:tcPr>
                      <w:tcW w:w="862" w:type="pct"/>
                      <w:tcBorders>
                        <w:tl2br w:val="nil"/>
                        <w:tr2bl w:val="nil"/>
                      </w:tcBorders>
                      <w:noWrap/>
                      <w:vAlign w:val="center"/>
                    </w:tcPr>
                  </w:tcPrChange>
                </w:tcPr>
                <w:p w14:paraId="433CEED1">
                  <w:pPr>
                    <w:spacing w:line="240" w:lineRule="auto"/>
                    <w:jc w:val="center"/>
                    <w:rPr>
                      <w:color w:val="auto"/>
                      <w:sz w:val="21"/>
                      <w:szCs w:val="21"/>
                    </w:rPr>
                  </w:pPr>
                  <w:r>
                    <w:rPr>
                      <w:color w:val="auto"/>
                      <w:sz w:val="21"/>
                      <w:szCs w:val="21"/>
                    </w:rPr>
                    <w:t>/</w:t>
                  </w:r>
                </w:p>
              </w:tc>
            </w:tr>
            <w:tr w14:paraId="52ED2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209" w:author="Y" w:date="2024-09-26T10:4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gridAfter w:val="1"/>
                <w:wAfter w:w="15" w:type="pct"/>
                <w:cantSplit/>
                <w:trHeight w:val="482" w:hRule="atLeast"/>
                <w:jc w:val="center"/>
                <w:trPrChange w:id="209" w:author="Y" w:date="2024-09-26T10:44:53Z">
                  <w:trPr>
                    <w:gridAfter w:val="1"/>
                    <w:wAfter w:w="7" w:type="pct"/>
                    <w:cantSplit/>
                    <w:trHeight w:val="482" w:hRule="atLeast"/>
                    <w:jc w:val="center"/>
                  </w:trPr>
                </w:trPrChange>
              </w:trPr>
              <w:tc>
                <w:tcPr>
                  <w:tcW w:w="1266" w:type="pct"/>
                  <w:tcBorders>
                    <w:tl2br w:val="nil"/>
                    <w:tr2bl w:val="nil"/>
                  </w:tcBorders>
                  <w:noWrap/>
                  <w:tcMar>
                    <w:left w:w="0" w:type="dxa"/>
                    <w:right w:w="0" w:type="dxa"/>
                  </w:tcMar>
                  <w:vAlign w:val="center"/>
                  <w:tcPrChange w:id="210" w:author="Y" w:date="2024-09-26T10:44:53Z">
                    <w:tcPr>
                      <w:tcW w:w="1203" w:type="pct"/>
                      <w:tcBorders>
                        <w:tl2br w:val="nil"/>
                        <w:tr2bl w:val="nil"/>
                      </w:tcBorders>
                      <w:noWrap/>
                      <w:tcMar>
                        <w:left w:w="0" w:type="dxa"/>
                        <w:right w:w="0" w:type="dxa"/>
                      </w:tcMar>
                      <w:vAlign w:val="center"/>
                    </w:tcPr>
                  </w:tcPrChange>
                </w:tcPr>
                <w:p w14:paraId="4462DE30">
                  <w:pPr>
                    <w:spacing w:line="240" w:lineRule="auto"/>
                    <w:jc w:val="center"/>
                    <w:rPr>
                      <w:color w:val="auto"/>
                      <w:sz w:val="21"/>
                      <w:szCs w:val="21"/>
                    </w:rPr>
                  </w:pPr>
                  <w:r>
                    <w:rPr>
                      <w:color w:val="auto"/>
                      <w:sz w:val="21"/>
                      <w:szCs w:val="21"/>
                    </w:rPr>
                    <w:t>GB18918-2002一级</w:t>
                  </w:r>
                  <w:r>
                    <w:rPr>
                      <w:rFonts w:hint="eastAsia"/>
                      <w:color w:val="auto"/>
                      <w:sz w:val="21"/>
                      <w:szCs w:val="21"/>
                      <w:lang w:val="en-US" w:eastAsia="zh-CN"/>
                    </w:rPr>
                    <w:t>A</w:t>
                  </w:r>
                  <w:r>
                    <w:rPr>
                      <w:color w:val="auto"/>
                      <w:sz w:val="21"/>
                      <w:szCs w:val="21"/>
                    </w:rPr>
                    <w:t>标准</w:t>
                  </w:r>
                </w:p>
              </w:tc>
              <w:tc>
                <w:tcPr>
                  <w:tcW w:w="705" w:type="pct"/>
                  <w:tcBorders>
                    <w:tl2br w:val="nil"/>
                    <w:tr2bl w:val="nil"/>
                  </w:tcBorders>
                  <w:noWrap/>
                  <w:tcMar>
                    <w:left w:w="0" w:type="dxa"/>
                    <w:right w:w="0" w:type="dxa"/>
                  </w:tcMar>
                  <w:vAlign w:val="center"/>
                  <w:tcPrChange w:id="211" w:author="Y" w:date="2024-09-26T10:44:53Z">
                    <w:tcPr>
                      <w:tcW w:w="590" w:type="pct"/>
                      <w:tcBorders>
                        <w:tl2br w:val="nil"/>
                        <w:tr2bl w:val="nil"/>
                      </w:tcBorders>
                      <w:noWrap/>
                      <w:tcMar>
                        <w:left w:w="0" w:type="dxa"/>
                        <w:right w:w="0" w:type="dxa"/>
                      </w:tcMar>
                      <w:vAlign w:val="center"/>
                    </w:tcPr>
                  </w:tcPrChange>
                </w:tcPr>
                <w:p w14:paraId="2AE3CE8C">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15</w:t>
                  </w:r>
                </w:p>
              </w:tc>
              <w:tc>
                <w:tcPr>
                  <w:tcW w:w="527" w:type="pct"/>
                  <w:tcBorders>
                    <w:tl2br w:val="nil"/>
                    <w:tr2bl w:val="nil"/>
                  </w:tcBorders>
                  <w:noWrap/>
                  <w:vAlign w:val="center"/>
                  <w:tcPrChange w:id="212" w:author="Y" w:date="2024-09-26T10:44:53Z">
                    <w:tcPr>
                      <w:tcW w:w="554" w:type="pct"/>
                      <w:tcBorders>
                        <w:tl2br w:val="nil"/>
                        <w:tr2bl w:val="nil"/>
                      </w:tcBorders>
                      <w:noWrap/>
                      <w:vAlign w:val="center"/>
                    </w:tcPr>
                  </w:tcPrChange>
                </w:tcPr>
                <w:p w14:paraId="031CF48F">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0.5</w:t>
                  </w:r>
                </w:p>
              </w:tc>
              <w:tc>
                <w:tcPr>
                  <w:tcW w:w="458" w:type="pct"/>
                  <w:tcBorders>
                    <w:tl2br w:val="nil"/>
                    <w:tr2bl w:val="nil"/>
                  </w:tcBorders>
                  <w:noWrap/>
                  <w:vAlign w:val="center"/>
                  <w:tcPrChange w:id="213" w:author="Y" w:date="2024-09-26T10:44:53Z">
                    <w:tcPr>
                      <w:tcW w:w="474" w:type="pct"/>
                      <w:tcBorders>
                        <w:tl2br w:val="nil"/>
                        <w:tr2bl w:val="nil"/>
                      </w:tcBorders>
                      <w:noWrap/>
                      <w:vAlign w:val="center"/>
                    </w:tcPr>
                  </w:tcPrChange>
                </w:tcPr>
                <w:p w14:paraId="213B6730">
                  <w:pPr>
                    <w:spacing w:line="240" w:lineRule="auto"/>
                    <w:jc w:val="center"/>
                    <w:rPr>
                      <w:color w:val="auto"/>
                      <w:sz w:val="21"/>
                      <w:szCs w:val="21"/>
                    </w:rPr>
                  </w:pPr>
                  <w:r>
                    <w:rPr>
                      <w:color w:val="auto"/>
                      <w:sz w:val="21"/>
                      <w:szCs w:val="21"/>
                    </w:rPr>
                    <w:t>6~9</w:t>
                  </w:r>
                </w:p>
              </w:tc>
              <w:tc>
                <w:tcPr>
                  <w:tcW w:w="600" w:type="pct"/>
                  <w:tcBorders>
                    <w:tl2br w:val="nil"/>
                    <w:tr2bl w:val="nil"/>
                  </w:tcBorders>
                  <w:noWrap/>
                  <w:vAlign w:val="center"/>
                  <w:tcPrChange w:id="214" w:author="Y" w:date="2024-09-26T10:44:53Z">
                    <w:tcPr>
                      <w:tcW w:w="588" w:type="pct"/>
                      <w:tcBorders>
                        <w:tl2br w:val="nil"/>
                        <w:tr2bl w:val="nil"/>
                      </w:tcBorders>
                      <w:noWrap/>
                      <w:vAlign w:val="center"/>
                    </w:tcPr>
                  </w:tcPrChange>
                </w:tcPr>
                <w:p w14:paraId="4C425D38">
                  <w:pPr>
                    <w:spacing w:line="240" w:lineRule="auto"/>
                    <w:jc w:val="center"/>
                    <w:rPr>
                      <w:rFonts w:hint="eastAsia" w:eastAsia="宋体"/>
                      <w:color w:val="auto"/>
                      <w:sz w:val="21"/>
                      <w:szCs w:val="21"/>
                      <w:lang w:eastAsia="zh-CN"/>
                    </w:rPr>
                  </w:pPr>
                  <w:r>
                    <w:rPr>
                      <w:rFonts w:hint="eastAsia"/>
                      <w:color w:val="auto"/>
                      <w:sz w:val="21"/>
                      <w:szCs w:val="21"/>
                      <w:lang w:val="en-US" w:eastAsia="zh-CN"/>
                    </w:rPr>
                    <w:t>1</w:t>
                  </w:r>
                </w:p>
              </w:tc>
              <w:tc>
                <w:tcPr>
                  <w:tcW w:w="629" w:type="pct"/>
                  <w:tcBorders>
                    <w:tl2br w:val="nil"/>
                    <w:tr2bl w:val="nil"/>
                  </w:tcBorders>
                  <w:noWrap/>
                  <w:vAlign w:val="center"/>
                  <w:tcPrChange w:id="215" w:author="Y" w:date="2024-09-26T10:44:53Z">
                    <w:tcPr>
                      <w:tcW w:w="718" w:type="pct"/>
                      <w:tcBorders>
                        <w:tl2br w:val="nil"/>
                        <w:tr2bl w:val="nil"/>
                      </w:tcBorders>
                      <w:noWrap/>
                      <w:vAlign w:val="center"/>
                    </w:tcPr>
                  </w:tcPrChange>
                </w:tcPr>
                <w:p w14:paraId="2BBDCDDF">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30</w:t>
                  </w:r>
                </w:p>
              </w:tc>
              <w:tc>
                <w:tcPr>
                  <w:tcW w:w="796" w:type="pct"/>
                  <w:tcBorders>
                    <w:tl2br w:val="nil"/>
                    <w:tr2bl w:val="nil"/>
                  </w:tcBorders>
                  <w:noWrap/>
                  <w:vAlign w:val="center"/>
                  <w:tcPrChange w:id="216" w:author="Y" w:date="2024-09-26T10:44:53Z">
                    <w:tcPr>
                      <w:tcW w:w="862" w:type="pct"/>
                      <w:tcBorders>
                        <w:tl2br w:val="nil"/>
                        <w:tr2bl w:val="nil"/>
                      </w:tcBorders>
                      <w:noWrap/>
                      <w:vAlign w:val="center"/>
                    </w:tcPr>
                  </w:tcPrChange>
                </w:tcPr>
                <w:p w14:paraId="490AD877">
                  <w:pPr>
                    <w:spacing w:line="240" w:lineRule="auto"/>
                    <w:jc w:val="center"/>
                    <w:rPr>
                      <w:color w:val="auto"/>
                      <w:sz w:val="21"/>
                      <w:szCs w:val="21"/>
                    </w:rPr>
                  </w:pPr>
                  <w:r>
                    <w:rPr>
                      <w:color w:val="auto"/>
                      <w:sz w:val="21"/>
                      <w:szCs w:val="21"/>
                    </w:rPr>
                    <w:t>1000个/L</w:t>
                  </w:r>
                </w:p>
              </w:tc>
            </w:tr>
            <w:tr w14:paraId="75D16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217" w:author="Y" w:date="2024-09-26T10:4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gridAfter w:val="1"/>
                <w:wAfter w:w="15" w:type="pct"/>
                <w:cantSplit/>
                <w:trHeight w:val="482" w:hRule="atLeast"/>
                <w:jc w:val="center"/>
                <w:trPrChange w:id="217" w:author="Y" w:date="2024-09-26T10:44:53Z">
                  <w:trPr>
                    <w:gridAfter w:val="1"/>
                    <w:wAfter w:w="7" w:type="pct"/>
                    <w:cantSplit/>
                    <w:trHeight w:val="482" w:hRule="atLeast"/>
                    <w:jc w:val="center"/>
                  </w:trPr>
                </w:trPrChange>
              </w:trPr>
              <w:tc>
                <w:tcPr>
                  <w:tcW w:w="1266" w:type="pct"/>
                  <w:tcBorders>
                    <w:tl2br w:val="nil"/>
                    <w:tr2bl w:val="nil"/>
                  </w:tcBorders>
                  <w:noWrap/>
                  <w:tcMar>
                    <w:left w:w="0" w:type="dxa"/>
                    <w:right w:w="0" w:type="dxa"/>
                  </w:tcMar>
                  <w:vAlign w:val="center"/>
                  <w:tcPrChange w:id="218" w:author="Y" w:date="2024-09-26T10:44:53Z">
                    <w:tcPr>
                      <w:tcW w:w="1203" w:type="pct"/>
                      <w:tcBorders>
                        <w:tl2br w:val="nil"/>
                        <w:tr2bl w:val="nil"/>
                      </w:tcBorders>
                      <w:noWrap/>
                      <w:tcMar>
                        <w:left w:w="0" w:type="dxa"/>
                        <w:right w:w="0" w:type="dxa"/>
                      </w:tcMar>
                      <w:vAlign w:val="center"/>
                    </w:tcPr>
                  </w:tcPrChange>
                </w:tcPr>
                <w:p w14:paraId="742A2D3F">
                  <w:pPr>
                    <w:spacing w:line="240" w:lineRule="auto"/>
                    <w:jc w:val="center"/>
                    <w:rPr>
                      <w:color w:val="auto"/>
                      <w:sz w:val="21"/>
                      <w:szCs w:val="21"/>
                    </w:rPr>
                  </w:pPr>
                  <w:r>
                    <w:rPr>
                      <w:color w:val="auto"/>
                      <w:sz w:val="21"/>
                      <w:szCs w:val="21"/>
                    </w:rPr>
                    <w:t>执行限值</w:t>
                  </w:r>
                </w:p>
              </w:tc>
              <w:tc>
                <w:tcPr>
                  <w:tcW w:w="705" w:type="pct"/>
                  <w:tcBorders>
                    <w:tl2br w:val="nil"/>
                    <w:tr2bl w:val="nil"/>
                  </w:tcBorders>
                  <w:noWrap/>
                  <w:tcMar>
                    <w:left w:w="0" w:type="dxa"/>
                    <w:right w:w="0" w:type="dxa"/>
                  </w:tcMar>
                  <w:vAlign w:val="center"/>
                  <w:tcPrChange w:id="219" w:author="Y" w:date="2024-09-26T10:44:53Z">
                    <w:tcPr>
                      <w:tcW w:w="590" w:type="pct"/>
                      <w:tcBorders>
                        <w:tl2br w:val="nil"/>
                        <w:tr2bl w:val="nil"/>
                      </w:tcBorders>
                      <w:noWrap/>
                      <w:tcMar>
                        <w:left w:w="0" w:type="dxa"/>
                        <w:right w:w="0" w:type="dxa"/>
                      </w:tcMar>
                      <w:vAlign w:val="center"/>
                    </w:tcPr>
                  </w:tcPrChange>
                </w:tcPr>
                <w:p w14:paraId="07D5F87A">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15</w:t>
                  </w:r>
                </w:p>
              </w:tc>
              <w:tc>
                <w:tcPr>
                  <w:tcW w:w="527" w:type="pct"/>
                  <w:tcBorders>
                    <w:tl2br w:val="nil"/>
                    <w:tr2bl w:val="nil"/>
                  </w:tcBorders>
                  <w:noWrap/>
                  <w:vAlign w:val="center"/>
                  <w:tcPrChange w:id="220" w:author="Y" w:date="2024-09-26T10:44:53Z">
                    <w:tcPr>
                      <w:tcW w:w="554" w:type="pct"/>
                      <w:tcBorders>
                        <w:tl2br w:val="nil"/>
                        <w:tr2bl w:val="nil"/>
                      </w:tcBorders>
                      <w:noWrap/>
                      <w:vAlign w:val="center"/>
                    </w:tcPr>
                  </w:tcPrChange>
                </w:tcPr>
                <w:p w14:paraId="0EC9495B">
                  <w:pPr>
                    <w:spacing w:line="240" w:lineRule="auto"/>
                    <w:jc w:val="center"/>
                    <w:rPr>
                      <w:color w:val="auto"/>
                      <w:sz w:val="21"/>
                      <w:szCs w:val="21"/>
                    </w:rPr>
                  </w:pPr>
                  <w:r>
                    <w:rPr>
                      <w:color w:val="auto"/>
                      <w:sz w:val="21"/>
                      <w:szCs w:val="21"/>
                    </w:rPr>
                    <w:t>0.5</w:t>
                  </w:r>
                </w:p>
              </w:tc>
              <w:tc>
                <w:tcPr>
                  <w:tcW w:w="458" w:type="pct"/>
                  <w:tcBorders>
                    <w:tl2br w:val="nil"/>
                    <w:tr2bl w:val="nil"/>
                  </w:tcBorders>
                  <w:noWrap/>
                  <w:vAlign w:val="center"/>
                  <w:tcPrChange w:id="221" w:author="Y" w:date="2024-09-26T10:44:53Z">
                    <w:tcPr>
                      <w:tcW w:w="474" w:type="pct"/>
                      <w:tcBorders>
                        <w:tl2br w:val="nil"/>
                        <w:tr2bl w:val="nil"/>
                      </w:tcBorders>
                      <w:noWrap/>
                      <w:vAlign w:val="center"/>
                    </w:tcPr>
                  </w:tcPrChange>
                </w:tcPr>
                <w:p w14:paraId="34ED4C03">
                  <w:pPr>
                    <w:spacing w:line="240" w:lineRule="auto"/>
                    <w:jc w:val="center"/>
                    <w:rPr>
                      <w:color w:val="auto"/>
                      <w:sz w:val="21"/>
                      <w:szCs w:val="21"/>
                    </w:rPr>
                  </w:pPr>
                  <w:r>
                    <w:rPr>
                      <w:color w:val="auto"/>
                      <w:sz w:val="21"/>
                      <w:szCs w:val="21"/>
                    </w:rPr>
                    <w:t>6~9</w:t>
                  </w:r>
                </w:p>
              </w:tc>
              <w:tc>
                <w:tcPr>
                  <w:tcW w:w="600" w:type="pct"/>
                  <w:tcBorders>
                    <w:tl2br w:val="nil"/>
                    <w:tr2bl w:val="nil"/>
                  </w:tcBorders>
                  <w:noWrap/>
                  <w:vAlign w:val="center"/>
                  <w:tcPrChange w:id="222" w:author="Y" w:date="2024-09-26T10:44:53Z">
                    <w:tcPr>
                      <w:tcW w:w="588" w:type="pct"/>
                      <w:tcBorders>
                        <w:tl2br w:val="nil"/>
                        <w:tr2bl w:val="nil"/>
                      </w:tcBorders>
                      <w:noWrap/>
                      <w:vAlign w:val="center"/>
                    </w:tcPr>
                  </w:tcPrChange>
                </w:tcPr>
                <w:p w14:paraId="6CE19B29">
                  <w:pPr>
                    <w:spacing w:line="240" w:lineRule="auto"/>
                    <w:jc w:val="center"/>
                    <w:rPr>
                      <w:rFonts w:hint="eastAsia" w:eastAsia="宋体"/>
                      <w:color w:val="auto"/>
                      <w:sz w:val="21"/>
                      <w:szCs w:val="21"/>
                      <w:lang w:eastAsia="zh-CN"/>
                    </w:rPr>
                  </w:pPr>
                  <w:r>
                    <w:rPr>
                      <w:rFonts w:hint="eastAsia"/>
                      <w:color w:val="auto"/>
                      <w:sz w:val="21"/>
                      <w:szCs w:val="21"/>
                      <w:lang w:val="en-US" w:eastAsia="zh-CN"/>
                    </w:rPr>
                    <w:t>1</w:t>
                  </w:r>
                </w:p>
              </w:tc>
              <w:tc>
                <w:tcPr>
                  <w:tcW w:w="629" w:type="pct"/>
                  <w:tcBorders>
                    <w:tl2br w:val="nil"/>
                    <w:tr2bl w:val="nil"/>
                  </w:tcBorders>
                  <w:noWrap/>
                  <w:vAlign w:val="center"/>
                  <w:tcPrChange w:id="223" w:author="Y" w:date="2024-09-26T10:44:53Z">
                    <w:tcPr>
                      <w:tcW w:w="718" w:type="pct"/>
                      <w:tcBorders>
                        <w:tl2br w:val="nil"/>
                        <w:tr2bl w:val="nil"/>
                      </w:tcBorders>
                      <w:noWrap/>
                      <w:vAlign w:val="center"/>
                    </w:tcPr>
                  </w:tcPrChange>
                </w:tcPr>
                <w:p w14:paraId="6FCA0637">
                  <w:pPr>
                    <w:spacing w:line="240" w:lineRule="auto"/>
                    <w:jc w:val="center"/>
                    <w:rPr>
                      <w:color w:val="auto"/>
                      <w:sz w:val="21"/>
                      <w:szCs w:val="21"/>
                    </w:rPr>
                  </w:pPr>
                  <w:r>
                    <w:rPr>
                      <w:color w:val="auto"/>
                      <w:sz w:val="21"/>
                      <w:szCs w:val="21"/>
                    </w:rPr>
                    <w:t>30</w:t>
                  </w:r>
                </w:p>
              </w:tc>
              <w:tc>
                <w:tcPr>
                  <w:tcW w:w="796" w:type="pct"/>
                  <w:tcBorders>
                    <w:tl2br w:val="nil"/>
                    <w:tr2bl w:val="nil"/>
                  </w:tcBorders>
                  <w:noWrap/>
                  <w:vAlign w:val="center"/>
                  <w:tcPrChange w:id="224" w:author="Y" w:date="2024-09-26T10:44:53Z">
                    <w:tcPr>
                      <w:tcW w:w="862" w:type="pct"/>
                      <w:tcBorders>
                        <w:tl2br w:val="nil"/>
                        <w:tr2bl w:val="nil"/>
                      </w:tcBorders>
                      <w:noWrap/>
                      <w:vAlign w:val="center"/>
                    </w:tcPr>
                  </w:tcPrChange>
                </w:tcPr>
                <w:p w14:paraId="69583AB8">
                  <w:pPr>
                    <w:spacing w:line="240" w:lineRule="auto"/>
                    <w:jc w:val="center"/>
                    <w:rPr>
                      <w:color w:val="auto"/>
                      <w:sz w:val="21"/>
                      <w:szCs w:val="21"/>
                    </w:rPr>
                  </w:pPr>
                  <w:r>
                    <w:rPr>
                      <w:color w:val="auto"/>
                      <w:sz w:val="21"/>
                      <w:szCs w:val="21"/>
                    </w:rPr>
                    <w:t>1000个/L</w:t>
                  </w:r>
                </w:p>
              </w:tc>
            </w:tr>
            <w:tr w14:paraId="2126A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225" w:author="Y" w:date="2024-09-26T10:44:04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cantSplit/>
                <w:trHeight w:val="482" w:hRule="atLeast"/>
                <w:jc w:val="center"/>
                <w:trPrChange w:id="225" w:author="Y" w:date="2024-09-26T10:44:04Z">
                  <w:trPr>
                    <w:cantSplit/>
                    <w:trHeight w:val="482" w:hRule="atLeast"/>
                    <w:jc w:val="center"/>
                  </w:trPr>
                </w:trPrChange>
              </w:trPr>
              <w:tc>
                <w:tcPr>
                  <w:tcW w:w="1266" w:type="pct"/>
                  <w:tcBorders>
                    <w:tl2br w:val="nil"/>
                    <w:tr2bl w:val="nil"/>
                  </w:tcBorders>
                  <w:noWrap/>
                  <w:tcMar>
                    <w:left w:w="0" w:type="dxa"/>
                    <w:right w:w="0" w:type="dxa"/>
                  </w:tcMar>
                  <w:vAlign w:val="center"/>
                  <w:tcPrChange w:id="226" w:author="Y" w:date="2024-09-26T10:44:04Z">
                    <w:tcPr>
                      <w:tcW w:w="1203" w:type="pct"/>
                      <w:tcBorders>
                        <w:tl2br w:val="nil"/>
                        <w:tr2bl w:val="nil"/>
                      </w:tcBorders>
                      <w:noWrap/>
                      <w:tcMar>
                        <w:left w:w="0" w:type="dxa"/>
                        <w:right w:w="0" w:type="dxa"/>
                      </w:tcMar>
                      <w:vAlign w:val="center"/>
                    </w:tcPr>
                  </w:tcPrChange>
                </w:tcPr>
                <w:p w14:paraId="0AE98BD8">
                  <w:pPr>
                    <w:spacing w:line="240" w:lineRule="auto"/>
                    <w:jc w:val="center"/>
                    <w:rPr>
                      <w:color w:val="auto"/>
                      <w:sz w:val="21"/>
                      <w:szCs w:val="21"/>
                    </w:rPr>
                  </w:pPr>
                  <w:r>
                    <w:rPr>
                      <w:color w:val="auto"/>
                      <w:sz w:val="21"/>
                      <w:szCs w:val="21"/>
                    </w:rPr>
                    <w:t>备注</w:t>
                  </w:r>
                </w:p>
              </w:tc>
              <w:tc>
                <w:tcPr>
                  <w:tcW w:w="3733" w:type="pct"/>
                  <w:gridSpan w:val="7"/>
                  <w:tcBorders>
                    <w:tl2br w:val="nil"/>
                    <w:tr2bl w:val="nil"/>
                  </w:tcBorders>
                  <w:noWrap/>
                  <w:vAlign w:val="center"/>
                  <w:tcPrChange w:id="227" w:author="Y" w:date="2024-09-26T10:44:04Z">
                    <w:tcPr>
                      <w:tcW w:w="3796" w:type="pct"/>
                      <w:gridSpan w:val="7"/>
                      <w:tcBorders>
                        <w:tl2br w:val="nil"/>
                        <w:tr2bl w:val="nil"/>
                      </w:tcBorders>
                      <w:noWrap/>
                      <w:vAlign w:val="center"/>
                    </w:tcPr>
                  </w:tcPrChange>
                </w:tcPr>
                <w:p w14:paraId="4E7DA137">
                  <w:pPr>
                    <w:widowControl/>
                    <w:spacing w:line="240" w:lineRule="auto"/>
                    <w:jc w:val="center"/>
                    <w:rPr>
                      <w:color w:val="auto"/>
                      <w:sz w:val="21"/>
                      <w:szCs w:val="21"/>
                      <w:lang w:eastAsia="ja-JP"/>
                    </w:rPr>
                  </w:pPr>
                  <w:r>
                    <w:rPr>
                      <w:color w:val="auto"/>
                      <w:sz w:val="21"/>
                      <w:szCs w:val="21"/>
                      <w:lang w:eastAsia="ja-JP"/>
                    </w:rPr>
                    <w:t>①</w:t>
                  </w:r>
                  <w:r>
                    <w:rPr>
                      <w:rFonts w:hint="eastAsia" w:ascii="宋体" w:hAnsi="宋体" w:eastAsia="宋体" w:cs="宋体"/>
                      <w:color w:val="auto"/>
                      <w:spacing w:val="-2"/>
                      <w:kern w:val="0"/>
                      <w:sz w:val="21"/>
                      <w:szCs w:val="21"/>
                      <w:lang w:val="en-US" w:eastAsia="zh-CN" w:bidi="ar"/>
                    </w:rPr>
                    <w:t>括号外数值为水温</w:t>
                  </w:r>
                  <w:r>
                    <w:rPr>
                      <w:rFonts w:hint="eastAsia" w:ascii="宋体" w:hAnsi="宋体" w:cs="宋体"/>
                      <w:color w:val="auto"/>
                      <w:spacing w:val="-2"/>
                      <w:kern w:val="0"/>
                      <w:sz w:val="21"/>
                      <w:szCs w:val="21"/>
                      <w:lang w:val="en-US" w:eastAsia="zh-CN" w:bidi="ar"/>
                    </w:rPr>
                    <w:t>＞</w:t>
                  </w:r>
                  <w:r>
                    <w:rPr>
                      <w:rFonts w:hint="eastAsia" w:ascii="宋体" w:hAnsi="宋体" w:eastAsia="宋体" w:cs="宋体"/>
                      <w:color w:val="auto"/>
                      <w:spacing w:val="-2"/>
                      <w:kern w:val="0"/>
                      <w:sz w:val="21"/>
                      <w:szCs w:val="21"/>
                      <w:lang w:val="en-US" w:eastAsia="zh-CN" w:bidi="ar"/>
                    </w:rPr>
                    <w:t>12℃ 时的控制指标，括号内数值为水温≤12℃时的控制指标。</w:t>
                  </w:r>
                </w:p>
              </w:tc>
            </w:tr>
          </w:tbl>
          <w:p w14:paraId="5DC5D58D">
            <w:pPr>
              <w:keepNext/>
              <w:keepLines/>
              <w:widowControl w:val="0"/>
              <w:numPr>
                <w:ilvl w:val="2"/>
                <w:numId w:val="0"/>
              </w:numPr>
              <w:spacing w:line="360" w:lineRule="auto"/>
              <w:ind w:firstLine="480" w:firstLineChars="200"/>
              <w:jc w:val="both"/>
              <w:outlineLvl w:val="2"/>
              <w:rPr>
                <w:rFonts w:hint="default" w:ascii="Times New Roman" w:hAnsi="Times New Roman" w:eastAsia="宋体" w:cs="Times New Roman"/>
                <w:b/>
                <w:bCs/>
                <w:color w:val="auto"/>
                <w:kern w:val="2"/>
                <w:sz w:val="24"/>
                <w:szCs w:val="24"/>
                <w:highlight w:val="none"/>
                <w:lang w:val="en-US" w:eastAsia="zh-CN" w:bidi="ar-SA"/>
              </w:rPr>
            </w:pPr>
            <w:r>
              <w:rPr>
                <w:rFonts w:hint="default" w:ascii="Times New Roman" w:hAnsi="Times New Roman" w:eastAsia="宋体" w:cs="Times New Roman"/>
                <w:b/>
                <w:bCs/>
                <w:color w:val="auto"/>
                <w:kern w:val="2"/>
                <w:sz w:val="24"/>
                <w:szCs w:val="24"/>
                <w:highlight w:val="none"/>
                <w:lang w:val="en-US" w:eastAsia="zh-CN" w:bidi="ar-SA"/>
              </w:rPr>
              <w:t>三、噪声排放标准</w:t>
            </w:r>
          </w:p>
          <w:p w14:paraId="3EA00B7B">
            <w:pPr>
              <w:wordWrap w:val="0"/>
              <w:ind w:firstLine="480" w:firstLineChars="200"/>
              <w:jc w:val="left"/>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本项目厂界噪声排放执行《工业企业厂界环境噪声排放标准》（GB12348-2008）3类标准。</w:t>
            </w:r>
          </w:p>
          <w:p w14:paraId="72DD8EAD">
            <w:pPr>
              <w:widowControl w:val="0"/>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表</w:t>
            </w:r>
            <w:r>
              <w:rPr>
                <w:rFonts w:hint="default" w:ascii="Times New Roman" w:hAnsi="Times New Roman" w:eastAsia="宋体" w:cs="Times New Roman"/>
                <w:b/>
                <w:bCs/>
                <w:color w:val="auto"/>
                <w:kern w:val="2"/>
                <w:sz w:val="21"/>
                <w:szCs w:val="21"/>
                <w:highlight w:val="none"/>
                <w:lang w:val="en-US" w:eastAsia="zh-CN" w:bidi="ar-SA"/>
              </w:rPr>
              <w:fldChar w:fldCharType="begin"/>
            </w:r>
            <w:r>
              <w:rPr>
                <w:rFonts w:hint="default" w:ascii="Times New Roman" w:hAnsi="Times New Roman" w:eastAsia="宋体" w:cs="Times New Roman"/>
                <w:b/>
                <w:bCs/>
                <w:color w:val="auto"/>
                <w:kern w:val="2"/>
                <w:sz w:val="21"/>
                <w:szCs w:val="21"/>
                <w:highlight w:val="none"/>
                <w:lang w:val="en-US" w:eastAsia="zh-CN" w:bidi="ar-SA"/>
              </w:rPr>
              <w:instrText xml:space="preserve"> STYLEREF 1 \s </w:instrText>
            </w:r>
            <w:r>
              <w:rPr>
                <w:rFonts w:hint="default" w:ascii="Times New Roman" w:hAnsi="Times New Roman" w:eastAsia="宋体" w:cs="Times New Roman"/>
                <w:b/>
                <w:bCs/>
                <w:color w:val="auto"/>
                <w:kern w:val="2"/>
                <w:sz w:val="21"/>
                <w:szCs w:val="21"/>
                <w:highlight w:val="none"/>
                <w:lang w:val="en-US" w:eastAsia="zh-CN" w:bidi="ar-SA"/>
              </w:rPr>
              <w:fldChar w:fldCharType="separate"/>
            </w:r>
            <w:r>
              <w:rPr>
                <w:rFonts w:hint="default" w:ascii="Times New Roman" w:hAnsi="Times New Roman" w:eastAsia="宋体" w:cs="Times New Roman"/>
                <w:b/>
                <w:bCs/>
                <w:color w:val="auto"/>
                <w:kern w:val="2"/>
                <w:sz w:val="21"/>
                <w:szCs w:val="21"/>
                <w:highlight w:val="none"/>
                <w:lang w:val="en-US" w:eastAsia="zh-CN" w:bidi="ar-SA"/>
              </w:rPr>
              <w:t>3</w:t>
            </w:r>
            <w:r>
              <w:rPr>
                <w:rFonts w:hint="default" w:ascii="Times New Roman" w:hAnsi="Times New Roman" w:eastAsia="宋体" w:cs="Times New Roman"/>
                <w:b/>
                <w:bCs/>
                <w:color w:val="auto"/>
                <w:kern w:val="2"/>
                <w:sz w:val="21"/>
                <w:szCs w:val="21"/>
                <w:highlight w:val="none"/>
                <w:lang w:val="en-US" w:eastAsia="zh-CN" w:bidi="ar-SA"/>
              </w:rPr>
              <w:fldChar w:fldCharType="end"/>
            </w:r>
            <w:r>
              <w:rPr>
                <w:rFonts w:hint="default"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8</w:t>
            </w:r>
            <w:r>
              <w:rPr>
                <w:rFonts w:hint="default" w:ascii="Times New Roman" w:hAnsi="Times New Roman" w:eastAsia="宋体" w:cs="Times New Roman"/>
                <w:b/>
                <w:bCs/>
                <w:color w:val="auto"/>
                <w:kern w:val="2"/>
                <w:sz w:val="21"/>
                <w:szCs w:val="21"/>
                <w:highlight w:val="none"/>
                <w:lang w:val="en-US" w:eastAsia="zh-CN" w:bidi="ar-SA"/>
              </w:rPr>
              <w:t xml:space="preserve"> 工业企业厂界环境噪声排放标准</w:t>
            </w:r>
          </w:p>
          <w:tbl>
            <w:tblPr>
              <w:tblStyle w:val="37"/>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Change w:id="228" w:author="Y" w:date="2024-09-26T10:44:01Z">
                <w:tblPr>
                  <w:tblStyle w:val="37"/>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PrChange>
            </w:tblPr>
            <w:tblGrid>
              <w:gridCol w:w="1962"/>
              <w:gridCol w:w="1963"/>
              <w:gridCol w:w="1963"/>
              <w:gridCol w:w="1964"/>
              <w:tblGridChange w:id="229">
                <w:tblGrid>
                  <w:gridCol w:w="1979"/>
                  <w:gridCol w:w="1980"/>
                  <w:gridCol w:w="1980"/>
                  <w:gridCol w:w="1981"/>
                </w:tblGrid>
              </w:tblGridChange>
            </w:tblGrid>
            <w:tr w14:paraId="09D367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Change w:id="230" w:author="Y" w:date="2024-09-26T10:44:01Z">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blPrExChange>
              </w:tblPrEx>
              <w:trPr>
                <w:trHeight w:val="397" w:hRule="atLeast"/>
                <w:jc w:val="center"/>
                <w:trPrChange w:id="230" w:author="Y" w:date="2024-09-26T10:44:01Z">
                  <w:trPr>
                    <w:trHeight w:val="397" w:hRule="atLeast"/>
                    <w:jc w:val="center"/>
                  </w:trPr>
                </w:trPrChange>
              </w:trPr>
              <w:tc>
                <w:tcPr>
                  <w:tcW w:w="1249" w:type="pct"/>
                  <w:noWrap/>
                  <w:vAlign w:val="center"/>
                  <w:tcPrChange w:id="231" w:author="Y" w:date="2024-09-26T10:44:01Z">
                    <w:tcPr>
                      <w:tcW w:w="1249" w:type="pct"/>
                      <w:noWrap/>
                      <w:vAlign w:val="center"/>
                    </w:tcPr>
                  </w:tcPrChange>
                </w:tcPr>
                <w:p w14:paraId="38343BEA">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污染物</w:t>
                  </w:r>
                </w:p>
              </w:tc>
              <w:tc>
                <w:tcPr>
                  <w:tcW w:w="1249" w:type="pct"/>
                  <w:tcBorders>
                    <w:right w:val="single" w:color="auto" w:sz="4" w:space="0"/>
                  </w:tcBorders>
                  <w:noWrap/>
                  <w:vAlign w:val="center"/>
                  <w:tcPrChange w:id="232" w:author="Y" w:date="2024-09-26T10:44:01Z">
                    <w:tcPr>
                      <w:tcW w:w="1249" w:type="pct"/>
                      <w:tcBorders>
                        <w:right w:val="single" w:color="auto" w:sz="4" w:space="0"/>
                      </w:tcBorders>
                      <w:noWrap/>
                      <w:vAlign w:val="center"/>
                    </w:tcPr>
                  </w:tcPrChange>
                </w:tcPr>
                <w:p w14:paraId="33A5075E">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昼间</w:t>
                  </w:r>
                </w:p>
              </w:tc>
              <w:tc>
                <w:tcPr>
                  <w:tcW w:w="1249" w:type="pct"/>
                  <w:tcBorders>
                    <w:left w:val="single" w:color="auto" w:sz="4" w:space="0"/>
                  </w:tcBorders>
                  <w:noWrap/>
                  <w:vAlign w:val="center"/>
                  <w:tcPrChange w:id="233" w:author="Y" w:date="2024-09-26T10:44:01Z">
                    <w:tcPr>
                      <w:tcW w:w="1249" w:type="pct"/>
                      <w:tcBorders>
                        <w:left w:val="single" w:color="auto" w:sz="4" w:space="0"/>
                      </w:tcBorders>
                      <w:noWrap/>
                      <w:vAlign w:val="center"/>
                    </w:tcPr>
                  </w:tcPrChange>
                </w:tcPr>
                <w:p w14:paraId="5B44E49C">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夜间</w:t>
                  </w:r>
                </w:p>
              </w:tc>
              <w:tc>
                <w:tcPr>
                  <w:tcW w:w="1250" w:type="pct"/>
                  <w:tcBorders>
                    <w:left w:val="single" w:color="auto" w:sz="4" w:space="0"/>
                  </w:tcBorders>
                  <w:noWrap/>
                  <w:vAlign w:val="center"/>
                  <w:tcPrChange w:id="234" w:author="Y" w:date="2024-09-26T10:44:01Z">
                    <w:tcPr>
                      <w:tcW w:w="1250" w:type="pct"/>
                      <w:tcBorders>
                        <w:left w:val="single" w:color="auto" w:sz="4" w:space="0"/>
                      </w:tcBorders>
                      <w:noWrap/>
                      <w:vAlign w:val="center"/>
                    </w:tcPr>
                  </w:tcPrChange>
                </w:tcPr>
                <w:p w14:paraId="180A3E1A">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单位</w:t>
                  </w:r>
                </w:p>
              </w:tc>
            </w:tr>
            <w:tr w14:paraId="4F34FF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Change w:id="235" w:author="Y" w:date="2024-09-26T10:44:01Z">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blPrExChange>
              </w:tblPrEx>
              <w:trPr>
                <w:trHeight w:val="397" w:hRule="atLeast"/>
                <w:jc w:val="center"/>
                <w:trPrChange w:id="235" w:author="Y" w:date="2024-09-26T10:44:01Z">
                  <w:trPr>
                    <w:trHeight w:val="397" w:hRule="atLeast"/>
                    <w:jc w:val="center"/>
                  </w:trPr>
                </w:trPrChange>
              </w:trPr>
              <w:tc>
                <w:tcPr>
                  <w:tcW w:w="1249" w:type="pct"/>
                  <w:noWrap/>
                  <w:vAlign w:val="center"/>
                  <w:tcPrChange w:id="236" w:author="Y" w:date="2024-09-26T10:44:01Z">
                    <w:tcPr>
                      <w:tcW w:w="1249" w:type="pct"/>
                      <w:noWrap/>
                      <w:vAlign w:val="center"/>
                    </w:tcPr>
                  </w:tcPrChange>
                </w:tcPr>
                <w:p w14:paraId="02699AFC">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厂界噪声</w:t>
                  </w:r>
                </w:p>
              </w:tc>
              <w:tc>
                <w:tcPr>
                  <w:tcW w:w="1249" w:type="pct"/>
                  <w:noWrap/>
                  <w:vAlign w:val="center"/>
                  <w:tcPrChange w:id="237" w:author="Y" w:date="2024-09-26T10:44:01Z">
                    <w:tcPr>
                      <w:tcW w:w="1249" w:type="pct"/>
                      <w:noWrap/>
                      <w:vAlign w:val="center"/>
                    </w:tcPr>
                  </w:tcPrChange>
                </w:tcPr>
                <w:p w14:paraId="4EA153BC">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65</w:t>
                  </w:r>
                </w:p>
              </w:tc>
              <w:tc>
                <w:tcPr>
                  <w:tcW w:w="1249" w:type="pct"/>
                  <w:noWrap/>
                  <w:vAlign w:val="center"/>
                  <w:tcPrChange w:id="238" w:author="Y" w:date="2024-09-26T10:44:01Z">
                    <w:tcPr>
                      <w:tcW w:w="1249" w:type="pct"/>
                      <w:noWrap/>
                      <w:vAlign w:val="center"/>
                    </w:tcPr>
                  </w:tcPrChange>
                </w:tcPr>
                <w:p w14:paraId="4EFDAA49">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55</w:t>
                  </w:r>
                </w:p>
              </w:tc>
              <w:tc>
                <w:tcPr>
                  <w:tcW w:w="1250" w:type="pct"/>
                  <w:noWrap/>
                  <w:vAlign w:val="center"/>
                  <w:tcPrChange w:id="239" w:author="Y" w:date="2024-09-26T10:44:01Z">
                    <w:tcPr>
                      <w:tcW w:w="1250" w:type="pct"/>
                      <w:noWrap/>
                      <w:vAlign w:val="center"/>
                    </w:tcPr>
                  </w:tcPrChange>
                </w:tcPr>
                <w:p w14:paraId="442AE6FA">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dB（A）</w:t>
                  </w:r>
                </w:p>
              </w:tc>
            </w:tr>
          </w:tbl>
          <w:p w14:paraId="42640C08">
            <w:pPr>
              <w:keepNext/>
              <w:keepLines/>
              <w:widowControl w:val="0"/>
              <w:numPr>
                <w:ilvl w:val="2"/>
                <w:numId w:val="0"/>
              </w:numPr>
              <w:spacing w:line="360" w:lineRule="auto"/>
              <w:ind w:firstLine="480" w:firstLineChars="200"/>
              <w:jc w:val="both"/>
              <w:outlineLvl w:val="2"/>
              <w:rPr>
                <w:rFonts w:hint="default" w:ascii="Times New Roman" w:hAnsi="Times New Roman" w:eastAsia="宋体" w:cs="Times New Roman"/>
                <w:b/>
                <w:bCs/>
                <w:color w:val="auto"/>
                <w:kern w:val="2"/>
                <w:sz w:val="24"/>
                <w:szCs w:val="24"/>
                <w:highlight w:val="none"/>
                <w:lang w:val="en-US" w:eastAsia="zh-CN" w:bidi="ar-SA"/>
              </w:rPr>
            </w:pPr>
            <w:r>
              <w:rPr>
                <w:rFonts w:hint="default" w:ascii="Times New Roman" w:hAnsi="Times New Roman" w:eastAsia="宋体" w:cs="Times New Roman"/>
                <w:b/>
                <w:bCs/>
                <w:color w:val="auto"/>
                <w:kern w:val="2"/>
                <w:sz w:val="24"/>
                <w:szCs w:val="24"/>
                <w:highlight w:val="none"/>
                <w:lang w:val="en-US" w:eastAsia="zh-CN" w:bidi="ar-SA"/>
              </w:rPr>
              <w:t>四、固体废物污染控制标准</w:t>
            </w:r>
          </w:p>
          <w:p w14:paraId="790614B4">
            <w:pPr>
              <w:keepNext w:val="0"/>
              <w:keepLines w:val="0"/>
              <w:pageBreakBefore w:val="0"/>
              <w:widowControl/>
              <w:suppressLineNumbers w:val="0"/>
              <w:kinsoku/>
              <w:wordWrap/>
              <w:overflowPunct/>
              <w:topLinePunct w:val="0"/>
              <w:autoSpaceDE/>
              <w:autoSpaceDN/>
              <w:bidi w:val="0"/>
              <w:adjustRightInd/>
              <w:snapToGrid/>
              <w:ind w:firstLine="456" w:firstLineChars="200"/>
              <w:jc w:val="left"/>
              <w:textAlignment w:val="auto"/>
              <w:rPr>
                <w:rFonts w:hint="default" w:ascii="Times New Roman" w:hAnsi="Times New Roman" w:cs="Times New Roman"/>
                <w:color w:val="auto"/>
                <w:highlight w:val="none"/>
              </w:rPr>
            </w:pPr>
            <w:r>
              <w:rPr>
                <w:rFonts w:hint="default" w:ascii="Times New Roman" w:hAnsi="Times New Roman" w:eastAsia="宋体" w:cs="Times New Roman"/>
                <w:color w:val="auto"/>
                <w:spacing w:val="-6"/>
                <w:highlight w:val="none"/>
              </w:rPr>
              <w:t>一般工业固体废物在厂内采用库房或包装工具贮存，贮存过程应满足相应防渗漏、防雨淋、防扬尘等环境保护要求</w:t>
            </w:r>
            <w:r>
              <w:rPr>
                <w:rFonts w:hint="default" w:ascii="Times New Roman" w:hAnsi="Times New Roman" w:eastAsia="宋体" w:cs="Times New Roman"/>
                <w:color w:val="auto"/>
                <w:spacing w:val="-6"/>
                <w:highlight w:val="none"/>
                <w:lang w:eastAsia="zh-CN"/>
              </w:rPr>
              <w:t>，</w:t>
            </w:r>
            <w:r>
              <w:rPr>
                <w:rFonts w:hint="default" w:ascii="Times New Roman" w:hAnsi="Times New Roman" w:eastAsia="宋体" w:cs="Times New Roman"/>
                <w:color w:val="auto"/>
                <w:spacing w:val="-6"/>
                <w:highlight w:val="none"/>
                <w:lang w:val="en-US" w:eastAsia="zh-CN"/>
              </w:rPr>
              <w:t>执行</w:t>
            </w:r>
            <w:r>
              <w:rPr>
                <w:rFonts w:hint="default" w:ascii="Times New Roman" w:hAnsi="Times New Roman" w:eastAsia="宋体" w:cs="Times New Roman"/>
                <w:color w:val="auto"/>
                <w:kern w:val="0"/>
                <w:sz w:val="24"/>
                <w:szCs w:val="24"/>
                <w:highlight w:val="none"/>
                <w:lang w:val="en-US" w:eastAsia="zh-CN" w:bidi="ar"/>
              </w:rPr>
              <w:t>《一般工业固体废物贮存和填埋污染控制标准》（GB18599-2020）控制要求</w:t>
            </w:r>
            <w:r>
              <w:rPr>
                <w:rFonts w:hint="default" w:ascii="Times New Roman" w:hAnsi="Times New Roman" w:eastAsia="宋体" w:cs="Times New Roman"/>
                <w:color w:val="auto"/>
                <w:spacing w:val="-6"/>
                <w:highlight w:val="none"/>
              </w:rPr>
              <w:t>；危险废物贮存过程执行《危险废物贮存污染控制标准》（GB18597-2023）</w:t>
            </w:r>
            <w:r>
              <w:rPr>
                <w:rFonts w:hint="default" w:ascii="Times New Roman" w:hAnsi="Times New Roman" w:eastAsia="宋体" w:cs="Times New Roman"/>
                <w:color w:val="auto"/>
                <w:spacing w:val="-6"/>
                <w:highlight w:val="none"/>
                <w:lang w:eastAsia="zh-CN"/>
              </w:rPr>
              <w:t>和《危险废物收集贮存运输技术规范》（HJ 2025-2012）</w:t>
            </w:r>
            <w:r>
              <w:rPr>
                <w:rFonts w:hint="default" w:ascii="Times New Roman" w:hAnsi="Times New Roman" w:eastAsia="宋体" w:cs="Times New Roman"/>
                <w:color w:val="auto"/>
                <w:spacing w:val="-6"/>
                <w:highlight w:val="none"/>
              </w:rPr>
              <w:t>。</w:t>
            </w:r>
          </w:p>
        </w:tc>
      </w:tr>
      <w:tr w14:paraId="508B5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 w:type="pct"/>
            <w:vAlign w:val="center"/>
          </w:tcPr>
          <w:p w14:paraId="342DFADA">
            <w:pPr>
              <w:keepNext/>
              <w:keepLines w:val="0"/>
              <w:pageBreakBefore w:val="0"/>
              <w:widowControl/>
              <w:numPr>
                <w:ilvl w:val="1"/>
                <w:numId w:val="0"/>
              </w:numPr>
              <w:tabs>
                <w:tab w:val="left" w:pos="420"/>
              </w:tabs>
              <w:kinsoku/>
              <w:wordWrap/>
              <w:overflowPunct/>
              <w:topLinePunct w:val="0"/>
              <w:autoSpaceDE/>
              <w:autoSpaceDN/>
              <w:bidi w:val="0"/>
              <w:adjustRightInd/>
              <w:snapToGrid/>
              <w:spacing w:line="240" w:lineRule="auto"/>
              <w:textAlignment w:val="auto"/>
              <w:outlineLvl w:val="9"/>
              <w:rPr>
                <w:rFonts w:hint="default" w:ascii="Times New Roman" w:hAnsi="Times New Roman" w:cs="Times New Roman"/>
                <w:color w:val="auto"/>
                <w:highlight w:val="none"/>
              </w:rPr>
            </w:pPr>
            <w:bookmarkStart w:id="79" w:name="_Toc3077"/>
            <w:bookmarkStart w:id="80" w:name="_Toc7590"/>
            <w:bookmarkStart w:id="81" w:name="_Toc18024"/>
            <w:bookmarkStart w:id="82" w:name="_Toc31892"/>
            <w:bookmarkStart w:id="83" w:name="_Toc23450"/>
            <w:bookmarkStart w:id="84" w:name="_Toc8540"/>
            <w:bookmarkStart w:id="85" w:name="_Toc8863"/>
            <w:bookmarkStart w:id="86" w:name="_Toc9431"/>
            <w:bookmarkStart w:id="87" w:name="_Toc10891"/>
            <w:bookmarkStart w:id="88" w:name="_Toc4557"/>
            <w:r>
              <w:rPr>
                <w:rFonts w:hint="default" w:ascii="Times New Roman" w:hAnsi="Times New Roman" w:cs="Times New Roman"/>
                <w:color w:val="auto"/>
                <w:highlight w:val="none"/>
              </w:rPr>
              <w:t>总量控制指标</w:t>
            </w:r>
            <w:bookmarkEnd w:id="79"/>
            <w:bookmarkEnd w:id="80"/>
            <w:bookmarkEnd w:id="81"/>
            <w:bookmarkEnd w:id="82"/>
            <w:bookmarkEnd w:id="83"/>
            <w:bookmarkEnd w:id="84"/>
            <w:bookmarkEnd w:id="85"/>
            <w:bookmarkEnd w:id="86"/>
            <w:bookmarkEnd w:id="87"/>
            <w:bookmarkEnd w:id="88"/>
          </w:p>
        </w:tc>
        <w:tc>
          <w:tcPr>
            <w:tcW w:w="4737" w:type="pct"/>
          </w:tcPr>
          <w:p w14:paraId="59C8A07C">
            <w:pPr>
              <w:pStyle w:val="4"/>
              <w:numPr>
                <w:ilvl w:val="2"/>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一、水污染物排放总量控制指标</w:t>
            </w:r>
          </w:p>
          <w:p w14:paraId="09CF30FB">
            <w:p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建设单位应根据本项目的废水和废气等污染物的排放量，向上级主管部门和环保部门申请各项目污染物排放总量控制指标。</w:t>
            </w:r>
          </w:p>
          <w:p w14:paraId="12728518">
            <w:pPr>
              <w:pStyle w:val="90"/>
              <w:widowControl/>
              <w:rPr>
                <w:rFonts w:hint="default" w:ascii="Times New Roman" w:hAnsi="Times New Roman" w:cs="Times New Roman"/>
                <w:color w:val="auto"/>
                <w:kern w:val="0"/>
                <w:highlight w:val="none"/>
                <w:lang w:bidi="ar"/>
              </w:rPr>
            </w:pPr>
            <w:r>
              <w:rPr>
                <w:rFonts w:hint="default" w:ascii="Times New Roman" w:hAnsi="Times New Roman" w:cs="Times New Roman"/>
                <w:color w:val="auto"/>
                <w:kern w:val="0"/>
                <w:highlight w:val="none"/>
                <w:lang w:bidi="ar"/>
              </w:rPr>
              <w:t>（1）废水总量控制指标</w:t>
            </w:r>
          </w:p>
          <w:p w14:paraId="1274CE13">
            <w:pPr>
              <w:widowControl/>
              <w:ind w:firstLine="480" w:firstLineChars="200"/>
              <w:jc w:val="left"/>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本</w:t>
            </w:r>
            <w:r>
              <w:rPr>
                <w:rFonts w:hint="default" w:ascii="Times New Roman" w:hAnsi="Times New Roman" w:cs="Times New Roman"/>
                <w:color w:val="auto"/>
                <w:highlight w:val="none"/>
              </w:rPr>
              <w:t>项目</w:t>
            </w:r>
            <w:r>
              <w:rPr>
                <w:rFonts w:hint="default" w:ascii="Times New Roman" w:hAnsi="Times New Roman" w:cs="Times New Roman"/>
                <w:color w:val="auto"/>
                <w:highlight w:val="none"/>
                <w:lang w:val="en-US" w:eastAsia="zh-CN"/>
              </w:rPr>
              <w:t>无</w:t>
            </w:r>
            <w:r>
              <w:rPr>
                <w:rFonts w:hint="default" w:ascii="Times New Roman" w:hAnsi="Times New Roman" w:cs="Times New Roman"/>
                <w:color w:val="auto"/>
                <w:highlight w:val="none"/>
              </w:rPr>
              <w:t>生产废水排放，生活污水排放量为</w:t>
            </w:r>
            <w:r>
              <w:rPr>
                <w:rFonts w:hint="eastAsia" w:cs="Times New Roman"/>
                <w:color w:val="auto"/>
                <w:highlight w:val="none"/>
                <w:lang w:val="en-US" w:eastAsia="zh-CN"/>
              </w:rPr>
              <w:t>2025</w:t>
            </w:r>
            <w:ins w:id="240" w:author="Y" w:date="2024-09-26T10:45:04Z">
              <w:r>
                <w:rPr>
                  <w:rFonts w:hint="eastAsia" w:cs="Times New Roman"/>
                  <w:color w:val="auto"/>
                  <w:highlight w:val="none"/>
                  <w:lang w:val="en-US" w:eastAsia="zh-CN"/>
                </w:rPr>
                <w:t>t</w:t>
              </w:r>
            </w:ins>
            <w:r>
              <w:rPr>
                <w:rFonts w:hint="default" w:ascii="Times New Roman" w:hAnsi="Times New Roman" w:cs="Times New Roman"/>
                <w:color w:val="auto"/>
                <w:highlight w:val="none"/>
              </w:rPr>
              <w:t>/a，经</w:t>
            </w:r>
            <w:r>
              <w:rPr>
                <w:rFonts w:hint="eastAsia" w:cs="Times New Roman"/>
                <w:color w:val="auto"/>
                <w:highlight w:val="none"/>
                <w:lang w:eastAsia="zh-CN"/>
              </w:rPr>
              <w:t>三级化粪池、隔油隔渣池</w:t>
            </w:r>
            <w:r>
              <w:rPr>
                <w:rFonts w:hint="default" w:ascii="Times New Roman" w:hAnsi="Times New Roman" w:cs="Times New Roman"/>
                <w:color w:val="auto"/>
                <w:highlight w:val="none"/>
              </w:rPr>
              <w:t>预处理后排入园区污水处理厂进行处理，</w:t>
            </w:r>
            <w:r>
              <w:rPr>
                <w:rFonts w:hint="default" w:ascii="Times New Roman" w:hAnsi="Times New Roman" w:cs="Times New Roman"/>
                <w:color w:val="auto"/>
                <w:kern w:val="0"/>
                <w:highlight w:val="none"/>
                <w:lang w:bidi="ar"/>
              </w:rPr>
              <w:t>因此，CODcr</w:t>
            </w:r>
            <w:r>
              <w:rPr>
                <w:rFonts w:hint="default" w:ascii="Times New Roman" w:hAnsi="Times New Roman" w:cs="Times New Roman"/>
                <w:color w:val="auto"/>
                <w:kern w:val="0"/>
                <w:highlight w:val="none"/>
                <w:lang w:eastAsia="zh-CN" w:bidi="ar"/>
              </w:rPr>
              <w:t>（</w:t>
            </w:r>
            <w:r>
              <w:rPr>
                <w:rFonts w:hint="default" w:ascii="Times New Roman" w:hAnsi="Times New Roman" w:cs="Times New Roman"/>
                <w:color w:val="auto"/>
                <w:kern w:val="0"/>
                <w:highlight w:val="none"/>
                <w:lang w:val="en-US" w:eastAsia="zh-CN" w:bidi="ar"/>
              </w:rPr>
              <w:t>0.304t/a）</w:t>
            </w:r>
            <w:r>
              <w:rPr>
                <w:rFonts w:hint="default" w:ascii="Times New Roman" w:hAnsi="Times New Roman" w:cs="Times New Roman"/>
                <w:color w:val="auto"/>
                <w:kern w:val="0"/>
                <w:highlight w:val="none"/>
                <w:lang w:bidi="ar"/>
              </w:rPr>
              <w:t>、NH</w:t>
            </w:r>
            <w:r>
              <w:rPr>
                <w:rFonts w:hint="default" w:ascii="Times New Roman" w:hAnsi="Times New Roman" w:cs="Times New Roman"/>
                <w:color w:val="auto"/>
                <w:kern w:val="0"/>
                <w:highlight w:val="none"/>
                <w:vertAlign w:val="subscript"/>
                <w:lang w:val="en-US" w:eastAsia="zh-CN" w:bidi="ar"/>
              </w:rPr>
              <w:t>3</w:t>
            </w:r>
            <w:r>
              <w:rPr>
                <w:rFonts w:hint="default" w:ascii="Times New Roman" w:hAnsi="Times New Roman" w:cs="Times New Roman"/>
                <w:color w:val="auto"/>
                <w:kern w:val="0"/>
                <w:highlight w:val="none"/>
                <w:lang w:val="en-US" w:eastAsia="zh-CN" w:bidi="ar"/>
              </w:rPr>
              <w:t>-</w:t>
            </w:r>
            <w:r>
              <w:rPr>
                <w:rFonts w:hint="default" w:ascii="Times New Roman" w:hAnsi="Times New Roman" w:cs="Times New Roman"/>
                <w:color w:val="auto"/>
                <w:kern w:val="0"/>
                <w:highlight w:val="none"/>
                <w:lang w:bidi="ar"/>
              </w:rPr>
              <w:t>N</w:t>
            </w:r>
            <w:r>
              <w:rPr>
                <w:rFonts w:hint="default" w:ascii="Times New Roman" w:hAnsi="Times New Roman" w:cs="Times New Roman"/>
                <w:color w:val="auto"/>
                <w:kern w:val="0"/>
                <w:highlight w:val="none"/>
                <w:lang w:eastAsia="zh-CN" w:bidi="ar"/>
              </w:rPr>
              <w:t>（</w:t>
            </w:r>
            <w:r>
              <w:rPr>
                <w:rFonts w:hint="default" w:ascii="Times New Roman" w:hAnsi="Times New Roman" w:eastAsia="宋体" w:cs="Times New Roman"/>
                <w:i w:val="0"/>
                <w:iCs w:val="0"/>
                <w:color w:val="auto"/>
                <w:kern w:val="0"/>
                <w:sz w:val="24"/>
                <w:szCs w:val="24"/>
                <w:u w:val="none"/>
                <w:lang w:val="en-US" w:eastAsia="zh-CN" w:bidi="ar"/>
              </w:rPr>
              <w:t>0.041</w:t>
            </w:r>
            <w:r>
              <w:rPr>
                <w:rFonts w:hint="default" w:ascii="Times New Roman" w:hAnsi="Times New Roman" w:cs="Times New Roman"/>
                <w:color w:val="auto"/>
                <w:kern w:val="0"/>
                <w:highlight w:val="none"/>
                <w:lang w:val="en-US" w:eastAsia="zh-CN" w:bidi="ar"/>
              </w:rPr>
              <w:t>t/a）</w:t>
            </w:r>
            <w:r>
              <w:rPr>
                <w:rFonts w:hint="default" w:ascii="Times New Roman" w:hAnsi="Times New Roman" w:cs="Times New Roman"/>
                <w:color w:val="auto"/>
                <w:kern w:val="0"/>
                <w:highlight w:val="none"/>
                <w:lang w:bidi="ar"/>
              </w:rPr>
              <w:t>纳入园区污水处理厂的总量控制指标，不需再增加新的总量分配指标</w:t>
            </w:r>
            <w:r>
              <w:rPr>
                <w:rFonts w:hint="default" w:ascii="Times New Roman" w:hAnsi="Times New Roman" w:cs="Times New Roman"/>
                <w:color w:val="auto"/>
                <w:highlight w:val="none"/>
              </w:rPr>
              <w:t>。</w:t>
            </w:r>
          </w:p>
          <w:p w14:paraId="558ED5D5">
            <w:pPr>
              <w:pStyle w:val="90"/>
              <w:widowControl/>
              <w:rPr>
                <w:rFonts w:hint="default" w:ascii="Times New Roman" w:hAnsi="Times New Roman" w:cs="Times New Roman"/>
                <w:color w:val="auto"/>
                <w:highlight w:val="none"/>
              </w:rPr>
            </w:pPr>
            <w:r>
              <w:rPr>
                <w:rFonts w:hint="default" w:ascii="Times New Roman" w:hAnsi="Times New Roman" w:cs="Times New Roman"/>
                <w:color w:val="auto"/>
                <w:highlight w:val="none"/>
              </w:rPr>
              <w:t>（2）废气总量控制指标</w:t>
            </w:r>
          </w:p>
          <w:p w14:paraId="3BDDE902">
            <w:pPr>
              <w:widowControl/>
              <w:ind w:firstLine="480" w:firstLineChars="200"/>
              <w:jc w:val="both"/>
              <w:rPr>
                <w:rFonts w:hint="eastAsia" w:eastAsia="宋体"/>
                <w:color w:val="auto"/>
                <w:sz w:val="24"/>
                <w:szCs w:val="24"/>
                <w:highlight w:val="none"/>
                <w:lang w:val="en-US" w:eastAsia="zh-CN"/>
              </w:rPr>
            </w:pPr>
            <w:r>
              <w:rPr>
                <w:rFonts w:hint="eastAsia"/>
                <w:color w:val="auto"/>
                <w:sz w:val="24"/>
                <w:szCs w:val="24"/>
                <w:highlight w:val="none"/>
                <w:lang w:eastAsia="zh-CN"/>
              </w:rPr>
              <w:t>项目</w:t>
            </w:r>
            <w:r>
              <w:rPr>
                <w:rFonts w:hint="eastAsia"/>
                <w:color w:val="auto"/>
                <w:sz w:val="24"/>
                <w:szCs w:val="24"/>
                <w:highlight w:val="none"/>
              </w:rPr>
              <w:t>大气污染物总量控制指标</w:t>
            </w:r>
            <w:r>
              <w:rPr>
                <w:rFonts w:hint="eastAsia"/>
                <w:color w:val="auto"/>
                <w:sz w:val="24"/>
                <w:szCs w:val="24"/>
                <w:highlight w:val="none"/>
                <w:lang w:val="en-US" w:eastAsia="zh-CN"/>
              </w:rPr>
              <w:t>建议值</w:t>
            </w:r>
            <w:r>
              <w:rPr>
                <w:rFonts w:hint="eastAsia"/>
                <w:color w:val="auto"/>
                <w:sz w:val="24"/>
                <w:szCs w:val="24"/>
                <w:highlight w:val="none"/>
              </w:rPr>
              <w:t>如下</w:t>
            </w:r>
            <w:r>
              <w:rPr>
                <w:rFonts w:hint="eastAsia"/>
                <w:color w:val="auto"/>
                <w:sz w:val="24"/>
                <w:szCs w:val="24"/>
                <w:highlight w:val="none"/>
                <w:lang w:eastAsia="zh-CN"/>
              </w:rPr>
              <w:t>表。</w:t>
            </w:r>
          </w:p>
          <w:p w14:paraId="073FEC77">
            <w:pPr>
              <w:bidi w:val="0"/>
              <w:spacing w:line="360" w:lineRule="auto"/>
              <w:ind w:left="0" w:leftChars="0" w:right="0" w:rightChars="0" w:firstLine="0" w:firstLineChars="0"/>
              <w:jc w:val="center"/>
              <w:rPr>
                <w:rFonts w:hint="eastAsia"/>
                <w:color w:val="auto"/>
                <w:sz w:val="21"/>
                <w:szCs w:val="21"/>
                <w:highlight w:val="none"/>
                <w:lang w:eastAsia="zh-CN"/>
              </w:rPr>
            </w:pPr>
            <w:r>
              <w:rPr>
                <w:rFonts w:hint="eastAsia"/>
                <w:b/>
                <w:bCs/>
                <w:color w:val="auto"/>
                <w:sz w:val="21"/>
                <w:szCs w:val="24"/>
                <w:highlight w:val="none"/>
                <w:lang w:eastAsia="zh-CN"/>
              </w:rPr>
              <w:t>表</w:t>
            </w:r>
            <w:r>
              <w:rPr>
                <w:rFonts w:hint="eastAsia"/>
                <w:b/>
                <w:bCs/>
                <w:color w:val="auto"/>
                <w:sz w:val="21"/>
                <w:szCs w:val="24"/>
                <w:highlight w:val="none"/>
                <w:lang w:val="en-US" w:eastAsia="zh-CN"/>
              </w:rPr>
              <w:t>3-9废气污染物排放量一览表</w:t>
            </w:r>
          </w:p>
          <w:tbl>
            <w:tblPr>
              <w:tblStyle w:val="37"/>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6"/>
              <w:gridCol w:w="1916"/>
              <w:gridCol w:w="2064"/>
              <w:gridCol w:w="3016"/>
            </w:tblGrid>
            <w:tr w14:paraId="7658D0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jc w:val="center"/>
              </w:trPr>
              <w:tc>
                <w:tcPr>
                  <w:tcW w:w="545" w:type="pct"/>
                  <w:noWrap w:val="0"/>
                  <w:vAlign w:val="center"/>
                </w:tcPr>
                <w:p w14:paraId="53CE40FA">
                  <w:pPr>
                    <w:keepNext w:val="0"/>
                    <w:keepLines w:val="0"/>
                    <w:pageBreakBefore w:val="0"/>
                    <w:kinsoku/>
                    <w:wordWrap/>
                    <w:overflowPunct/>
                    <w:topLinePunct w:val="0"/>
                    <w:autoSpaceDE/>
                    <w:autoSpaceDN/>
                    <w:bidi w:val="0"/>
                    <w:adjustRightInd/>
                    <w:snapToGrid/>
                    <w:spacing w:before="20" w:after="20"/>
                    <w:jc w:val="center"/>
                    <w:textAlignment w:val="auto"/>
                    <w:rPr>
                      <w:rFonts w:hint="eastAsia" w:eastAsia="宋体"/>
                      <w:b/>
                      <w:color w:val="auto"/>
                      <w:sz w:val="21"/>
                      <w:szCs w:val="21"/>
                      <w:highlight w:val="none"/>
                      <w:lang w:eastAsia="zh-CN"/>
                    </w:rPr>
                  </w:pPr>
                  <w:r>
                    <w:rPr>
                      <w:rFonts w:hint="eastAsia"/>
                      <w:b/>
                      <w:color w:val="auto"/>
                      <w:sz w:val="21"/>
                      <w:szCs w:val="21"/>
                      <w:highlight w:val="none"/>
                      <w:lang w:eastAsia="zh-CN"/>
                    </w:rPr>
                    <w:t>序号</w:t>
                  </w:r>
                </w:p>
              </w:tc>
              <w:tc>
                <w:tcPr>
                  <w:tcW w:w="1220" w:type="pct"/>
                  <w:noWrap w:val="0"/>
                  <w:vAlign w:val="center"/>
                </w:tcPr>
                <w:p w14:paraId="082F41FD">
                  <w:pPr>
                    <w:keepNext w:val="0"/>
                    <w:keepLines w:val="0"/>
                    <w:pageBreakBefore w:val="0"/>
                    <w:kinsoku/>
                    <w:wordWrap/>
                    <w:overflowPunct/>
                    <w:topLinePunct w:val="0"/>
                    <w:autoSpaceDE/>
                    <w:autoSpaceDN/>
                    <w:bidi w:val="0"/>
                    <w:adjustRightInd/>
                    <w:snapToGrid/>
                    <w:spacing w:before="20" w:after="20"/>
                    <w:jc w:val="center"/>
                    <w:textAlignment w:val="auto"/>
                    <w:rPr>
                      <w:rFonts w:hint="eastAsia" w:eastAsia="宋体"/>
                      <w:b/>
                      <w:color w:val="auto"/>
                      <w:sz w:val="21"/>
                      <w:szCs w:val="21"/>
                      <w:highlight w:val="none"/>
                      <w:lang w:eastAsia="zh-CN"/>
                    </w:rPr>
                  </w:pPr>
                  <w:r>
                    <w:rPr>
                      <w:rFonts w:hint="eastAsia"/>
                      <w:b/>
                      <w:color w:val="auto"/>
                      <w:sz w:val="21"/>
                      <w:szCs w:val="21"/>
                      <w:highlight w:val="none"/>
                      <w:lang w:eastAsia="zh-CN"/>
                    </w:rPr>
                    <w:t>污染物</w:t>
                  </w:r>
                </w:p>
              </w:tc>
              <w:tc>
                <w:tcPr>
                  <w:tcW w:w="1314" w:type="pct"/>
                  <w:noWrap w:val="0"/>
                  <w:vAlign w:val="center"/>
                </w:tcPr>
                <w:p w14:paraId="543271A0">
                  <w:pPr>
                    <w:keepNext w:val="0"/>
                    <w:keepLines w:val="0"/>
                    <w:pageBreakBefore w:val="0"/>
                    <w:kinsoku/>
                    <w:wordWrap/>
                    <w:overflowPunct/>
                    <w:topLinePunct w:val="0"/>
                    <w:autoSpaceDE/>
                    <w:autoSpaceDN/>
                    <w:bidi w:val="0"/>
                    <w:adjustRightInd/>
                    <w:snapToGrid/>
                    <w:spacing w:before="20" w:after="20"/>
                    <w:jc w:val="center"/>
                    <w:textAlignment w:val="auto"/>
                    <w:rPr>
                      <w:rFonts w:hint="eastAsia" w:ascii="Times New Roman" w:hAnsi="Times New Roman" w:eastAsia="宋体"/>
                      <w:b/>
                      <w:color w:val="auto"/>
                      <w:kern w:val="2"/>
                      <w:sz w:val="21"/>
                      <w:szCs w:val="21"/>
                      <w:highlight w:val="none"/>
                      <w:lang w:val="en-US" w:eastAsia="zh-CN" w:bidi="ar-SA"/>
                    </w:rPr>
                  </w:pPr>
                  <w:r>
                    <w:rPr>
                      <w:rFonts w:hint="eastAsia"/>
                      <w:b/>
                      <w:color w:val="auto"/>
                      <w:sz w:val="21"/>
                      <w:szCs w:val="21"/>
                      <w:highlight w:val="none"/>
                      <w:lang w:eastAsia="zh-CN"/>
                    </w:rPr>
                    <w:t>排放形式</w:t>
                  </w:r>
                </w:p>
              </w:tc>
              <w:tc>
                <w:tcPr>
                  <w:tcW w:w="1920" w:type="pct"/>
                  <w:noWrap w:val="0"/>
                  <w:vAlign w:val="center"/>
                </w:tcPr>
                <w:p w14:paraId="1AE9BFE4">
                  <w:pPr>
                    <w:keepNext w:val="0"/>
                    <w:keepLines w:val="0"/>
                    <w:pageBreakBefore w:val="0"/>
                    <w:kinsoku/>
                    <w:wordWrap/>
                    <w:overflowPunct/>
                    <w:topLinePunct w:val="0"/>
                    <w:autoSpaceDE/>
                    <w:autoSpaceDN/>
                    <w:bidi w:val="0"/>
                    <w:adjustRightInd/>
                    <w:snapToGrid/>
                    <w:spacing w:before="20" w:after="20"/>
                    <w:jc w:val="center"/>
                    <w:textAlignment w:val="auto"/>
                    <w:rPr>
                      <w:b/>
                      <w:color w:val="auto"/>
                      <w:sz w:val="21"/>
                      <w:szCs w:val="21"/>
                      <w:highlight w:val="none"/>
                    </w:rPr>
                  </w:pPr>
                  <w:r>
                    <w:rPr>
                      <w:b/>
                      <w:color w:val="auto"/>
                      <w:sz w:val="21"/>
                      <w:szCs w:val="21"/>
                      <w:highlight w:val="none"/>
                    </w:rPr>
                    <w:t>年排放量（t/a）</w:t>
                  </w:r>
                </w:p>
              </w:tc>
            </w:tr>
            <w:tr w14:paraId="4C23FD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jc w:val="center"/>
              </w:trPr>
              <w:tc>
                <w:tcPr>
                  <w:tcW w:w="545" w:type="pct"/>
                  <w:vMerge w:val="restart"/>
                  <w:noWrap w:val="0"/>
                  <w:vAlign w:val="center"/>
                </w:tcPr>
                <w:p w14:paraId="3783A3DD">
                  <w:pPr>
                    <w:keepNext w:val="0"/>
                    <w:keepLines w:val="0"/>
                    <w:pageBreakBefore w:val="0"/>
                    <w:kinsoku/>
                    <w:wordWrap/>
                    <w:overflowPunct/>
                    <w:topLinePunct w:val="0"/>
                    <w:autoSpaceDE/>
                    <w:autoSpaceDN/>
                    <w:bidi w:val="0"/>
                    <w:adjustRightInd/>
                    <w:snapToGrid/>
                    <w:spacing w:before="20" w:after="20"/>
                    <w:jc w:val="center"/>
                    <w:textAlignment w:val="auto"/>
                    <w:rPr>
                      <w:rFonts w:hint="eastAsia" w:eastAsia="宋体"/>
                      <w:color w:val="auto"/>
                      <w:sz w:val="21"/>
                      <w:szCs w:val="21"/>
                      <w:highlight w:val="none"/>
                      <w:lang w:val="en-US" w:eastAsia="zh-CN"/>
                    </w:rPr>
                  </w:pPr>
                  <w:r>
                    <w:rPr>
                      <w:rFonts w:hint="eastAsia"/>
                      <w:color w:val="auto"/>
                      <w:sz w:val="21"/>
                      <w:szCs w:val="21"/>
                      <w:highlight w:val="none"/>
                      <w:lang w:val="en-US" w:eastAsia="zh-CN"/>
                    </w:rPr>
                    <w:t>1</w:t>
                  </w:r>
                </w:p>
              </w:tc>
              <w:tc>
                <w:tcPr>
                  <w:tcW w:w="1220" w:type="pct"/>
                  <w:vMerge w:val="restart"/>
                  <w:noWrap w:val="0"/>
                  <w:vAlign w:val="center"/>
                </w:tcPr>
                <w:p w14:paraId="4A5BD1B9">
                  <w:pPr>
                    <w:keepNext w:val="0"/>
                    <w:keepLines w:val="0"/>
                    <w:widowControl/>
                    <w:suppressLineNumbers w:val="0"/>
                    <w:jc w:val="center"/>
                    <w:textAlignment w:val="center"/>
                    <w:rPr>
                      <w:rFonts w:hint="default" w:ascii="Times New Roman" w:hAnsi="Times New Roman" w:eastAsia="宋体" w:cs="Times New Roman"/>
                      <w:b w:val="0"/>
                      <w:bCs/>
                      <w:color w:val="auto"/>
                      <w:kern w:val="2"/>
                      <w:sz w:val="21"/>
                      <w:szCs w:val="21"/>
                      <w:highlight w:val="none"/>
                      <w:lang w:val="en-US" w:eastAsia="zh-CN" w:bidi="ar-SA"/>
                    </w:rPr>
                  </w:pPr>
                  <w:r>
                    <w:rPr>
                      <w:rFonts w:hint="eastAsia" w:eastAsia="宋体" w:cs="Times New Roman"/>
                      <w:i w:val="0"/>
                      <w:iCs w:val="0"/>
                      <w:color w:val="auto"/>
                      <w:kern w:val="0"/>
                      <w:sz w:val="21"/>
                      <w:szCs w:val="21"/>
                      <w:highlight w:val="none"/>
                      <w:u w:val="none"/>
                      <w:lang w:val="en-US" w:eastAsia="zh-CN" w:bidi="ar"/>
                    </w:rPr>
                    <w:t>非甲烷总烃</w:t>
                  </w:r>
                </w:p>
              </w:tc>
              <w:tc>
                <w:tcPr>
                  <w:tcW w:w="1314" w:type="pct"/>
                  <w:noWrap w:val="0"/>
                  <w:vAlign w:val="center"/>
                </w:tcPr>
                <w:p w14:paraId="7B1F7F1B">
                  <w:pPr>
                    <w:pStyle w:val="91"/>
                    <w:keepNext w:val="0"/>
                    <w:keepLines w:val="0"/>
                    <w:pageBreakBefore w:val="0"/>
                    <w:widowControl/>
                    <w:suppressLineNumbers w:val="0"/>
                    <w:kinsoku/>
                    <w:wordWrap/>
                    <w:overflowPunct/>
                    <w:topLinePunct w:val="0"/>
                    <w:autoSpaceDE/>
                    <w:autoSpaceDN/>
                    <w:bidi w:val="0"/>
                    <w:adjustRightInd/>
                    <w:snapToGrid/>
                    <w:spacing w:before="20" w:beforeAutospacing="0" w:after="20" w:afterAutospacing="0" w:line="240" w:lineRule="auto"/>
                    <w:ind w:left="0" w:leftChars="0" w:right="0" w:rightChars="0" w:firstLine="0" w:firstLineChars="0"/>
                    <w:jc w:val="center"/>
                    <w:textAlignment w:val="auto"/>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有组织</w:t>
                  </w:r>
                </w:p>
              </w:tc>
              <w:tc>
                <w:tcPr>
                  <w:tcW w:w="1920" w:type="pct"/>
                  <w:noWrap w:val="0"/>
                  <w:vAlign w:val="center"/>
                </w:tcPr>
                <w:p w14:paraId="27D5C834">
                  <w:pPr>
                    <w:keepNext w:val="0"/>
                    <w:keepLines w:val="0"/>
                    <w:widowControl/>
                    <w:suppressLineNumbers w:val="0"/>
                    <w:jc w:val="center"/>
                    <w:textAlignment w:val="center"/>
                    <w:rPr>
                      <w:rFonts w:hint="default"/>
                      <w:b w:val="0"/>
                      <w:bCs/>
                      <w:color w:val="auto"/>
                      <w:sz w:val="21"/>
                      <w:szCs w:val="21"/>
                      <w:highlight w:val="none"/>
                      <w:lang w:val="en-US" w:eastAsia="zh-CN"/>
                    </w:rPr>
                  </w:pPr>
                  <w:r>
                    <w:rPr>
                      <w:rFonts w:hint="eastAsia" w:cs="Times New Roman"/>
                      <w:i w:val="0"/>
                      <w:iCs w:val="0"/>
                      <w:color w:val="auto"/>
                      <w:kern w:val="0"/>
                      <w:sz w:val="21"/>
                      <w:szCs w:val="21"/>
                      <w:highlight w:val="none"/>
                      <w:u w:val="none"/>
                      <w:lang w:val="en-US" w:eastAsia="zh-CN" w:bidi="ar"/>
                    </w:rPr>
                    <w:t>0.0247</w:t>
                  </w:r>
                </w:p>
              </w:tc>
            </w:tr>
            <w:tr w14:paraId="1BF659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jc w:val="center"/>
              </w:trPr>
              <w:tc>
                <w:tcPr>
                  <w:tcW w:w="545" w:type="pct"/>
                  <w:vMerge w:val="continue"/>
                  <w:noWrap w:val="0"/>
                  <w:vAlign w:val="center"/>
                </w:tcPr>
                <w:p w14:paraId="7BF50492">
                  <w:pPr>
                    <w:keepNext w:val="0"/>
                    <w:keepLines w:val="0"/>
                    <w:pageBreakBefore w:val="0"/>
                    <w:kinsoku/>
                    <w:wordWrap/>
                    <w:overflowPunct/>
                    <w:topLinePunct w:val="0"/>
                    <w:autoSpaceDE/>
                    <w:autoSpaceDN/>
                    <w:bidi w:val="0"/>
                    <w:adjustRightInd/>
                    <w:snapToGrid/>
                    <w:spacing w:before="20" w:after="20"/>
                    <w:jc w:val="center"/>
                    <w:textAlignment w:val="auto"/>
                    <w:rPr>
                      <w:color w:val="auto"/>
                      <w:sz w:val="21"/>
                      <w:szCs w:val="21"/>
                      <w:highlight w:val="none"/>
                    </w:rPr>
                  </w:pPr>
                </w:p>
              </w:tc>
              <w:tc>
                <w:tcPr>
                  <w:tcW w:w="1220" w:type="pct"/>
                  <w:vMerge w:val="continue"/>
                  <w:noWrap w:val="0"/>
                  <w:vAlign w:val="center"/>
                </w:tcPr>
                <w:p w14:paraId="26EEBF7D">
                  <w:pPr>
                    <w:keepNext w:val="0"/>
                    <w:keepLines w:val="0"/>
                    <w:widowControl/>
                    <w:suppressLineNumbers w:val="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314" w:type="pct"/>
                  <w:noWrap w:val="0"/>
                  <w:vAlign w:val="center"/>
                </w:tcPr>
                <w:p w14:paraId="76088D3F">
                  <w:pPr>
                    <w:pStyle w:val="91"/>
                    <w:keepNext w:val="0"/>
                    <w:keepLines w:val="0"/>
                    <w:pageBreakBefore w:val="0"/>
                    <w:widowControl/>
                    <w:suppressLineNumbers w:val="0"/>
                    <w:kinsoku/>
                    <w:wordWrap/>
                    <w:overflowPunct/>
                    <w:topLinePunct w:val="0"/>
                    <w:autoSpaceDE/>
                    <w:autoSpaceDN/>
                    <w:bidi w:val="0"/>
                    <w:adjustRightInd/>
                    <w:snapToGrid/>
                    <w:spacing w:before="20" w:beforeAutospacing="0" w:after="20" w:afterAutospacing="0" w:line="240" w:lineRule="auto"/>
                    <w:ind w:left="0" w:leftChars="0" w:right="0" w:rightChars="0" w:firstLine="0" w:firstLineChars="0"/>
                    <w:jc w:val="center"/>
                    <w:textAlignment w:val="auto"/>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无组织</w:t>
                  </w:r>
                </w:p>
              </w:tc>
              <w:tc>
                <w:tcPr>
                  <w:tcW w:w="1920" w:type="pct"/>
                  <w:noWrap w:val="0"/>
                  <w:vAlign w:val="center"/>
                </w:tcPr>
                <w:p w14:paraId="0AEC6FFE">
                  <w:pPr>
                    <w:keepNext w:val="0"/>
                    <w:keepLines w:val="0"/>
                    <w:widowControl/>
                    <w:suppressLineNumbers w:val="0"/>
                    <w:jc w:val="center"/>
                    <w:textAlignment w:val="center"/>
                    <w:rPr>
                      <w:rFonts w:hint="default"/>
                      <w:b w:val="0"/>
                      <w:bCs/>
                      <w:color w:val="auto"/>
                      <w:sz w:val="21"/>
                      <w:szCs w:val="21"/>
                      <w:highlight w:val="none"/>
                      <w:lang w:val="en-US" w:eastAsia="zh-CN"/>
                    </w:rPr>
                  </w:pPr>
                  <w:r>
                    <w:rPr>
                      <w:rFonts w:hint="eastAsia" w:ascii="Times New Roman" w:hAnsi="Times New Roman" w:eastAsia="宋体" w:cs="Times New Roman"/>
                      <w:i w:val="0"/>
                      <w:iCs w:val="0"/>
                      <w:color w:val="auto"/>
                      <w:kern w:val="0"/>
                      <w:sz w:val="21"/>
                      <w:szCs w:val="21"/>
                      <w:highlight w:val="none"/>
                      <w:u w:val="none"/>
                      <w:lang w:val="en-US" w:eastAsia="zh-CN" w:bidi="ar"/>
                    </w:rPr>
                    <w:t>0.0065</w:t>
                  </w:r>
                </w:p>
              </w:tc>
            </w:tr>
            <w:tr w14:paraId="25C5C4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jc w:val="center"/>
              </w:trPr>
              <w:tc>
                <w:tcPr>
                  <w:tcW w:w="545" w:type="pct"/>
                  <w:noWrap w:val="0"/>
                  <w:vAlign w:val="center"/>
                </w:tcPr>
                <w:p w14:paraId="6F1122FA">
                  <w:pPr>
                    <w:keepNext w:val="0"/>
                    <w:keepLines w:val="0"/>
                    <w:pageBreakBefore w:val="0"/>
                    <w:kinsoku/>
                    <w:wordWrap/>
                    <w:overflowPunct/>
                    <w:topLinePunct w:val="0"/>
                    <w:autoSpaceDE/>
                    <w:autoSpaceDN/>
                    <w:bidi w:val="0"/>
                    <w:adjustRightInd/>
                    <w:snapToGrid/>
                    <w:spacing w:before="20" w:after="20"/>
                    <w:jc w:val="center"/>
                    <w:textAlignment w:val="auto"/>
                    <w:rPr>
                      <w:rFonts w:hint="default"/>
                      <w:color w:val="auto"/>
                      <w:sz w:val="21"/>
                      <w:szCs w:val="21"/>
                      <w:highlight w:val="none"/>
                      <w:lang w:val="en-US" w:eastAsia="zh-CN"/>
                    </w:rPr>
                  </w:pPr>
                  <w:r>
                    <w:rPr>
                      <w:rFonts w:hint="eastAsia"/>
                      <w:color w:val="auto"/>
                      <w:sz w:val="21"/>
                      <w:szCs w:val="21"/>
                      <w:highlight w:val="none"/>
                      <w:lang w:val="en-US" w:eastAsia="zh-CN"/>
                    </w:rPr>
                    <w:t>2</w:t>
                  </w:r>
                </w:p>
              </w:tc>
              <w:tc>
                <w:tcPr>
                  <w:tcW w:w="1220" w:type="pct"/>
                  <w:noWrap w:val="0"/>
                  <w:vAlign w:val="center"/>
                </w:tcPr>
                <w:p w14:paraId="7032BA77">
                  <w:pPr>
                    <w:pStyle w:val="91"/>
                    <w:keepNext w:val="0"/>
                    <w:keepLines w:val="0"/>
                    <w:pageBreakBefore w:val="0"/>
                    <w:widowControl/>
                    <w:suppressLineNumbers w:val="0"/>
                    <w:kinsoku/>
                    <w:wordWrap/>
                    <w:overflowPunct/>
                    <w:topLinePunct w:val="0"/>
                    <w:autoSpaceDE/>
                    <w:autoSpaceDN/>
                    <w:bidi w:val="0"/>
                    <w:adjustRightInd/>
                    <w:snapToGrid/>
                    <w:spacing w:before="20" w:beforeAutospacing="0" w:after="20" w:afterAutospacing="0" w:line="240" w:lineRule="auto"/>
                    <w:ind w:left="0" w:leftChars="0" w:right="0" w:rightChars="0" w:firstLine="0" w:firstLineChars="0"/>
                    <w:jc w:val="center"/>
                    <w:textAlignment w:val="auto"/>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二氧化硫</w:t>
                  </w:r>
                </w:p>
              </w:tc>
              <w:tc>
                <w:tcPr>
                  <w:tcW w:w="1314" w:type="pct"/>
                  <w:noWrap w:val="0"/>
                  <w:vAlign w:val="center"/>
                </w:tcPr>
                <w:p w14:paraId="4D9E0C8B">
                  <w:pPr>
                    <w:pStyle w:val="91"/>
                    <w:keepNext w:val="0"/>
                    <w:keepLines w:val="0"/>
                    <w:pageBreakBefore w:val="0"/>
                    <w:widowControl/>
                    <w:suppressLineNumbers w:val="0"/>
                    <w:kinsoku/>
                    <w:wordWrap/>
                    <w:overflowPunct/>
                    <w:topLinePunct w:val="0"/>
                    <w:autoSpaceDE/>
                    <w:autoSpaceDN/>
                    <w:bidi w:val="0"/>
                    <w:adjustRightInd/>
                    <w:snapToGrid/>
                    <w:spacing w:before="20" w:beforeAutospacing="0" w:after="20" w:afterAutospacing="0" w:line="240" w:lineRule="auto"/>
                    <w:ind w:left="0" w:leftChars="0" w:right="0" w:rightChars="0" w:firstLine="0" w:firstLineChars="0"/>
                    <w:jc w:val="center"/>
                    <w:textAlignment w:val="auto"/>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有组织</w:t>
                  </w:r>
                </w:p>
              </w:tc>
              <w:tc>
                <w:tcPr>
                  <w:tcW w:w="1920" w:type="pct"/>
                  <w:noWrap w:val="0"/>
                  <w:vAlign w:val="center"/>
                </w:tcPr>
                <w:p w14:paraId="0932C692">
                  <w:pPr>
                    <w:keepNext w:val="0"/>
                    <w:keepLines w:val="0"/>
                    <w:widowControl/>
                    <w:suppressLineNumbers w:val="0"/>
                    <w:jc w:val="center"/>
                    <w:textAlignment w:val="center"/>
                    <w:rPr>
                      <w:rFonts w:hint="default" w:eastAsia="宋体"/>
                      <w:b w:val="0"/>
                      <w:bCs/>
                      <w:color w:val="auto"/>
                      <w:sz w:val="21"/>
                      <w:szCs w:val="21"/>
                      <w:highlight w:val="none"/>
                      <w:lang w:val="en-US" w:eastAsia="zh-CN"/>
                    </w:rPr>
                  </w:pPr>
                  <w:r>
                    <w:rPr>
                      <w:rFonts w:hint="eastAsia" w:cs="Times New Roman"/>
                      <w:i w:val="0"/>
                      <w:iCs w:val="0"/>
                      <w:color w:val="auto"/>
                      <w:kern w:val="0"/>
                      <w:sz w:val="21"/>
                      <w:szCs w:val="21"/>
                      <w:highlight w:val="none"/>
                      <w:u w:val="none"/>
                      <w:lang w:val="en-US" w:eastAsia="zh-CN" w:bidi="ar"/>
                    </w:rPr>
                    <w:t>0.016</w:t>
                  </w:r>
                </w:p>
              </w:tc>
            </w:tr>
            <w:tr w14:paraId="73EC7C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jc w:val="center"/>
              </w:trPr>
              <w:tc>
                <w:tcPr>
                  <w:tcW w:w="545" w:type="pct"/>
                  <w:noWrap w:val="0"/>
                  <w:vAlign w:val="center"/>
                </w:tcPr>
                <w:p w14:paraId="2AF7A397">
                  <w:pPr>
                    <w:keepNext w:val="0"/>
                    <w:keepLines w:val="0"/>
                    <w:pageBreakBefore w:val="0"/>
                    <w:kinsoku/>
                    <w:wordWrap/>
                    <w:overflowPunct/>
                    <w:topLinePunct w:val="0"/>
                    <w:autoSpaceDE/>
                    <w:autoSpaceDN/>
                    <w:bidi w:val="0"/>
                    <w:adjustRightInd/>
                    <w:snapToGrid/>
                    <w:spacing w:before="20" w:after="20"/>
                    <w:jc w:val="center"/>
                    <w:textAlignment w:val="auto"/>
                    <w:rPr>
                      <w:rFonts w:hint="default"/>
                      <w:color w:val="auto"/>
                      <w:sz w:val="21"/>
                      <w:szCs w:val="21"/>
                      <w:highlight w:val="none"/>
                      <w:lang w:val="en-US" w:eastAsia="zh-CN"/>
                    </w:rPr>
                  </w:pPr>
                  <w:r>
                    <w:rPr>
                      <w:rFonts w:hint="eastAsia"/>
                      <w:color w:val="auto"/>
                      <w:sz w:val="21"/>
                      <w:szCs w:val="21"/>
                      <w:highlight w:val="none"/>
                      <w:lang w:val="en-US" w:eastAsia="zh-CN"/>
                    </w:rPr>
                    <w:t>3</w:t>
                  </w:r>
                </w:p>
              </w:tc>
              <w:tc>
                <w:tcPr>
                  <w:tcW w:w="1220" w:type="pct"/>
                  <w:noWrap w:val="0"/>
                  <w:vAlign w:val="center"/>
                </w:tcPr>
                <w:p w14:paraId="5B716AB9">
                  <w:pPr>
                    <w:pStyle w:val="91"/>
                    <w:keepNext w:val="0"/>
                    <w:keepLines w:val="0"/>
                    <w:pageBreakBefore w:val="0"/>
                    <w:widowControl/>
                    <w:suppressLineNumbers w:val="0"/>
                    <w:kinsoku/>
                    <w:wordWrap/>
                    <w:overflowPunct/>
                    <w:topLinePunct w:val="0"/>
                    <w:autoSpaceDE/>
                    <w:autoSpaceDN/>
                    <w:bidi w:val="0"/>
                    <w:adjustRightInd/>
                    <w:snapToGrid/>
                    <w:spacing w:before="20" w:beforeAutospacing="0" w:after="20" w:afterAutospacing="0" w:line="240" w:lineRule="auto"/>
                    <w:ind w:left="0" w:leftChars="0" w:right="0" w:rightChars="0" w:firstLine="0" w:firstLineChars="0"/>
                    <w:jc w:val="center"/>
                    <w:textAlignment w:val="auto"/>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氮氧化物</w:t>
                  </w:r>
                </w:p>
              </w:tc>
              <w:tc>
                <w:tcPr>
                  <w:tcW w:w="1314" w:type="pct"/>
                  <w:noWrap w:val="0"/>
                  <w:vAlign w:val="center"/>
                </w:tcPr>
                <w:p w14:paraId="5ABD9635">
                  <w:pPr>
                    <w:pStyle w:val="91"/>
                    <w:keepNext w:val="0"/>
                    <w:keepLines w:val="0"/>
                    <w:pageBreakBefore w:val="0"/>
                    <w:widowControl/>
                    <w:suppressLineNumbers w:val="0"/>
                    <w:kinsoku/>
                    <w:wordWrap/>
                    <w:overflowPunct/>
                    <w:topLinePunct w:val="0"/>
                    <w:autoSpaceDE/>
                    <w:autoSpaceDN/>
                    <w:bidi w:val="0"/>
                    <w:adjustRightInd/>
                    <w:snapToGrid/>
                    <w:spacing w:before="20" w:beforeAutospacing="0" w:after="20" w:afterAutospacing="0" w:line="240" w:lineRule="auto"/>
                    <w:ind w:left="0" w:leftChars="0" w:right="0" w:rightChars="0" w:firstLine="0" w:firstLineChars="0"/>
                    <w:jc w:val="center"/>
                    <w:textAlignment w:val="auto"/>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有组织</w:t>
                  </w:r>
                </w:p>
              </w:tc>
              <w:tc>
                <w:tcPr>
                  <w:tcW w:w="1920" w:type="pct"/>
                  <w:noWrap w:val="0"/>
                  <w:vAlign w:val="center"/>
                </w:tcPr>
                <w:p w14:paraId="4390B715">
                  <w:pPr>
                    <w:keepNext w:val="0"/>
                    <w:keepLines w:val="0"/>
                    <w:widowControl/>
                    <w:suppressLineNumbers w:val="0"/>
                    <w:jc w:val="center"/>
                    <w:textAlignment w:val="center"/>
                    <w:rPr>
                      <w:rFonts w:hint="default" w:eastAsia="宋体"/>
                      <w:b w:val="0"/>
                      <w:bCs/>
                      <w:color w:val="auto"/>
                      <w:sz w:val="21"/>
                      <w:szCs w:val="21"/>
                      <w:highlight w:val="none"/>
                      <w:lang w:val="en-US" w:eastAsia="zh-CN"/>
                    </w:rPr>
                  </w:pPr>
                  <w:r>
                    <w:rPr>
                      <w:rFonts w:hint="eastAsia" w:cs="Times New Roman"/>
                      <w:i w:val="0"/>
                      <w:iCs w:val="0"/>
                      <w:color w:val="auto"/>
                      <w:kern w:val="0"/>
                      <w:sz w:val="21"/>
                      <w:szCs w:val="21"/>
                      <w:highlight w:val="none"/>
                      <w:u w:val="none"/>
                      <w:lang w:val="en-US" w:eastAsia="zh-CN" w:bidi="ar"/>
                    </w:rPr>
                    <w:t>0.0635</w:t>
                  </w:r>
                </w:p>
              </w:tc>
            </w:tr>
          </w:tbl>
          <w:p w14:paraId="397D7219">
            <w:pPr>
              <w:pStyle w:val="4"/>
              <w:numPr>
                <w:ilvl w:val="2"/>
                <w:numId w:val="0"/>
              </w:numPr>
              <w:ind w:firstLine="480" w:firstLineChars="200"/>
              <w:rPr>
                <w:rFonts w:hint="default" w:ascii="Times New Roman" w:hAnsi="Times New Roman" w:cs="Times New Roman"/>
                <w:b w:val="0"/>
                <w:bCs w:val="0"/>
                <w:color w:val="auto"/>
                <w:highlight w:val="none"/>
              </w:rPr>
            </w:pPr>
            <w:r>
              <w:rPr>
                <w:rFonts w:hint="eastAsia" w:cs="Times New Roman"/>
                <w:b w:val="0"/>
                <w:bCs w:val="0"/>
                <w:color w:val="auto"/>
                <w:highlight w:val="none"/>
                <w:lang w:eastAsia="zh-CN"/>
              </w:rPr>
              <w:t>项目</w:t>
            </w:r>
            <w:r>
              <w:rPr>
                <w:rFonts w:hint="default" w:ascii="Times New Roman" w:hAnsi="Times New Roman" w:cs="Times New Roman"/>
                <w:b w:val="0"/>
                <w:bCs w:val="0"/>
                <w:color w:val="auto"/>
                <w:highlight w:val="none"/>
              </w:rPr>
              <w:t>VOCs的排放量较少，不纳入总量控制指标管理</w:t>
            </w:r>
            <w:r>
              <w:rPr>
                <w:rFonts w:hint="eastAsia" w:cs="Times New Roman"/>
                <w:b w:val="0"/>
                <w:bCs w:val="0"/>
                <w:color w:val="auto"/>
                <w:highlight w:val="none"/>
                <w:lang w:eastAsia="zh-CN"/>
              </w:rPr>
              <w:t>；二氧化硫</w:t>
            </w:r>
            <w:r>
              <w:rPr>
                <w:rFonts w:hint="default" w:ascii="Times New Roman" w:hAnsi="Times New Roman" w:cs="Times New Roman"/>
                <w:b w:val="0"/>
                <w:bCs w:val="0"/>
                <w:color w:val="auto"/>
                <w:highlight w:val="none"/>
              </w:rPr>
              <w:t>、</w:t>
            </w:r>
            <w:r>
              <w:rPr>
                <w:rFonts w:hint="eastAsia" w:cs="Times New Roman"/>
                <w:b w:val="0"/>
                <w:bCs w:val="0"/>
                <w:color w:val="auto"/>
                <w:highlight w:val="none"/>
                <w:lang w:eastAsia="zh-CN"/>
              </w:rPr>
              <w:t>氮氧化物</w:t>
            </w:r>
            <w:r>
              <w:rPr>
                <w:rFonts w:hint="default" w:ascii="Times New Roman" w:hAnsi="Times New Roman" w:cs="Times New Roman"/>
                <w:b w:val="0"/>
                <w:bCs w:val="0"/>
                <w:color w:val="auto"/>
                <w:highlight w:val="none"/>
              </w:rPr>
              <w:t>排放总量控制指标由建设单位向韶关市生态环境局乐昌分局申请分配。</w:t>
            </w:r>
          </w:p>
          <w:p w14:paraId="27730EB8">
            <w:pPr>
              <w:pStyle w:val="4"/>
              <w:numPr>
                <w:ilvl w:val="2"/>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三、固体废物排放总量控制指标</w:t>
            </w:r>
          </w:p>
          <w:p w14:paraId="12AF6324">
            <w:pPr>
              <w:pStyle w:val="4"/>
              <w:numPr>
                <w:ilvl w:val="2"/>
                <w:numId w:val="0"/>
              </w:numPr>
              <w:ind w:firstLine="480" w:firstLineChars="200"/>
              <w:rPr>
                <w:rFonts w:hint="default" w:ascii="Times New Roman" w:hAnsi="Times New Roman" w:cs="Times New Roman"/>
                <w:b w:val="0"/>
                <w:bCs w:val="0"/>
                <w:color w:val="auto"/>
                <w:highlight w:val="none"/>
              </w:rPr>
            </w:pPr>
            <w:r>
              <w:rPr>
                <w:rFonts w:hint="default" w:ascii="Times New Roman" w:hAnsi="Times New Roman" w:cs="Times New Roman"/>
                <w:b w:val="0"/>
                <w:bCs w:val="0"/>
                <w:color w:val="auto"/>
                <w:highlight w:val="none"/>
              </w:rPr>
              <w:t xml:space="preserve">本项目固体废物不自行处理排放，不设置固体废物总量控制指标。 </w:t>
            </w:r>
          </w:p>
        </w:tc>
      </w:tr>
    </w:tbl>
    <w:p w14:paraId="59BF8C46">
      <w:pPr>
        <w:pStyle w:val="2"/>
        <w:rPr>
          <w:rFonts w:hint="default" w:ascii="Times New Roman" w:hAnsi="Times New Roman" w:cs="Times New Roman"/>
          <w:color w:val="auto"/>
          <w:highlight w:val="none"/>
        </w:rPr>
        <w:sectPr>
          <w:footerReference r:id="rId7" w:type="default"/>
          <w:pgSz w:w="11906" w:h="16838"/>
          <w:pgMar w:top="1440" w:right="1797" w:bottom="1440" w:left="1797" w:header="851" w:footer="680" w:gutter="0"/>
          <w:pgBorders>
            <w:top w:val="none" w:sz="0" w:space="0"/>
            <w:left w:val="none" w:sz="0" w:space="0"/>
            <w:bottom w:val="none" w:sz="0" w:space="0"/>
            <w:right w:val="none" w:sz="0" w:space="0"/>
          </w:pgBorders>
          <w:pgNumType w:fmt="decimal" w:start="1"/>
          <w:cols w:space="720" w:num="1"/>
          <w:docGrid w:type="linesAndChars" w:linePitch="312" w:charSpace="0"/>
        </w:sectPr>
      </w:pPr>
    </w:p>
    <w:p w14:paraId="68F7E799">
      <w:pPr>
        <w:pStyle w:val="2"/>
        <w:numPr>
          <w:ilvl w:val="0"/>
          <w:numId w:val="0"/>
        </w:numPr>
        <w:rPr>
          <w:rFonts w:hint="default" w:ascii="Times New Roman" w:hAnsi="Times New Roman" w:cs="Times New Roman"/>
          <w:color w:val="auto"/>
          <w:highlight w:val="none"/>
        </w:rPr>
      </w:pPr>
      <w:bookmarkStart w:id="89" w:name="_Toc14993"/>
      <w:bookmarkStart w:id="90" w:name="_Toc32008"/>
      <w:r>
        <w:rPr>
          <w:rFonts w:hint="default" w:ascii="Times New Roman" w:hAnsi="Times New Roman" w:cs="Times New Roman"/>
          <w:color w:val="auto"/>
          <w:highlight w:val="none"/>
        </w:rPr>
        <w:t>四、主要环境影响和保护措施</w:t>
      </w:r>
      <w:bookmarkEnd w:id="89"/>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2"/>
        <w:gridCol w:w="8046"/>
      </w:tblGrid>
      <w:tr w14:paraId="25C2E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30" w:hRule="atLeast"/>
        </w:trPr>
        <w:tc>
          <w:tcPr>
            <w:tcW w:w="482" w:type="dxa"/>
            <w:vAlign w:val="center"/>
          </w:tcPr>
          <w:p w14:paraId="5AB375AC">
            <w:pPr>
              <w:numPr>
                <w:ilvl w:val="1"/>
                <w:numId w:val="0"/>
              </w:numPr>
              <w:tabs>
                <w:tab w:val="left" w:pos="420"/>
              </w:tabs>
              <w:outlineLvl w:val="9"/>
              <w:rPr>
                <w:rFonts w:hint="default" w:ascii="Times New Roman" w:hAnsi="Times New Roman" w:cs="Times New Roman"/>
                <w:color w:val="auto"/>
                <w:highlight w:val="none"/>
              </w:rPr>
            </w:pPr>
            <w:bookmarkStart w:id="91" w:name="_Toc25331"/>
            <w:bookmarkStart w:id="92" w:name="_Toc30266"/>
            <w:bookmarkStart w:id="93" w:name="_Toc3227"/>
            <w:bookmarkStart w:id="94" w:name="_Toc18588"/>
            <w:bookmarkStart w:id="95" w:name="_Toc7895"/>
            <w:bookmarkStart w:id="96" w:name="_Toc22339"/>
            <w:bookmarkStart w:id="97" w:name="_Toc25142"/>
            <w:r>
              <w:rPr>
                <w:rFonts w:hint="default" w:ascii="Times New Roman" w:hAnsi="Times New Roman" w:cs="Times New Roman"/>
                <w:color w:val="auto"/>
                <w:highlight w:val="none"/>
              </w:rPr>
              <w:t>施工期环境保护措施</w:t>
            </w:r>
            <w:bookmarkEnd w:id="91"/>
            <w:bookmarkEnd w:id="92"/>
            <w:bookmarkEnd w:id="93"/>
            <w:bookmarkEnd w:id="94"/>
            <w:bookmarkEnd w:id="95"/>
            <w:bookmarkEnd w:id="96"/>
            <w:bookmarkEnd w:id="97"/>
          </w:p>
        </w:tc>
        <w:tc>
          <w:tcPr>
            <w:tcW w:w="8046" w:type="dxa"/>
            <w:vAlign w:val="center"/>
          </w:tcPr>
          <w:p w14:paraId="61BC9F47">
            <w:pPr>
              <w:pStyle w:val="13"/>
              <w:ind w:firstLine="480"/>
              <w:rPr>
                <w:rFonts w:hint="default" w:ascii="Times New Roman" w:hAnsi="Times New Roman" w:cs="Times New Roman"/>
                <w:color w:val="auto"/>
                <w:highlight w:val="none"/>
              </w:rPr>
            </w:pPr>
            <w:r>
              <w:rPr>
                <w:rFonts w:hint="default" w:ascii="Times New Roman" w:hAnsi="Times New Roman" w:eastAsia="宋体" w:cs="Times New Roman"/>
                <w:b w:val="0"/>
                <w:bCs w:val="0"/>
                <w:color w:val="auto"/>
                <w:sz w:val="24"/>
                <w:highlight w:val="none"/>
                <w:lang w:val="en-US" w:eastAsia="zh-CN"/>
              </w:rPr>
              <w:t>本项目厂房已建设完成，仅进行设备安装，施工内容较简单，施工期时间较短，无土石方施工，对生态环境不会产生新的破坏</w:t>
            </w:r>
            <w:r>
              <w:rPr>
                <w:rFonts w:hint="eastAsia" w:ascii="Times New Roman" w:hAnsi="Times New Roman" w:eastAsia="宋体" w:cs="Times New Roman"/>
                <w:b w:val="0"/>
                <w:bCs w:val="0"/>
                <w:color w:val="auto"/>
                <w:sz w:val="24"/>
                <w:highlight w:val="none"/>
                <w:lang w:val="en-US" w:eastAsia="zh-CN"/>
              </w:rPr>
              <w:t>，</w:t>
            </w:r>
            <w:r>
              <w:rPr>
                <w:rFonts w:hint="default" w:ascii="Times New Roman" w:hAnsi="Times New Roman" w:eastAsia="宋体" w:cs="Times New Roman"/>
                <w:b w:val="0"/>
                <w:bCs w:val="0"/>
                <w:color w:val="auto"/>
                <w:sz w:val="24"/>
                <w:highlight w:val="none"/>
                <w:lang w:val="en-US" w:eastAsia="zh-CN"/>
              </w:rPr>
              <w:t>故本次评价不对施工期</w:t>
            </w:r>
            <w:r>
              <w:rPr>
                <w:rFonts w:hint="eastAsia" w:ascii="Times New Roman" w:hAnsi="Times New Roman" w:eastAsia="宋体" w:cs="Times New Roman"/>
                <w:b w:val="0"/>
                <w:bCs w:val="0"/>
                <w:color w:val="auto"/>
                <w:sz w:val="24"/>
                <w:highlight w:val="none"/>
                <w:lang w:val="en-US" w:eastAsia="zh-CN"/>
              </w:rPr>
              <w:t>环境保护措施进行具体</w:t>
            </w:r>
            <w:r>
              <w:rPr>
                <w:rFonts w:hint="default" w:ascii="Times New Roman" w:hAnsi="Times New Roman" w:eastAsia="宋体" w:cs="Times New Roman"/>
                <w:b w:val="0"/>
                <w:bCs w:val="0"/>
                <w:color w:val="auto"/>
                <w:sz w:val="24"/>
                <w:highlight w:val="none"/>
                <w:lang w:val="en-US" w:eastAsia="zh-CN"/>
              </w:rPr>
              <w:t>分析</w:t>
            </w:r>
          </w:p>
        </w:tc>
      </w:tr>
    </w:tbl>
    <w:p w14:paraId="46E9E338">
      <w:pPr>
        <w:rPr>
          <w:rFonts w:hint="default" w:ascii="Times New Roman" w:hAnsi="Times New Roman" w:eastAsia="宋体" w:cs="Times New Roman"/>
          <w:color w:val="auto"/>
          <w:highlight w:val="none"/>
        </w:rPr>
      </w:pPr>
    </w:p>
    <w:p w14:paraId="1EB9BF30">
      <w:pPr>
        <w:rPr>
          <w:rFonts w:hint="default" w:ascii="Times New Roman" w:hAnsi="Times New Roman" w:eastAsia="宋体" w:cs="Times New Roman"/>
          <w:color w:val="auto"/>
          <w:highlight w:val="none"/>
        </w:rPr>
        <w:sectPr>
          <w:pgSz w:w="11906" w:h="16838"/>
          <w:pgMar w:top="1440" w:right="1797" w:bottom="1440" w:left="1797" w:header="851" w:footer="680" w:gutter="0"/>
          <w:pgBorders>
            <w:top w:val="none" w:sz="0" w:space="0"/>
            <w:left w:val="none" w:sz="0" w:space="0"/>
            <w:bottom w:val="none" w:sz="0" w:space="0"/>
            <w:right w:val="none" w:sz="0" w:space="0"/>
          </w:pgBorders>
          <w:pgNumType w:fmt="decimal"/>
          <w:cols w:space="720" w:num="1"/>
          <w:docGrid w:type="linesAndChars" w:linePitch="312" w:charSpace="0"/>
        </w:sectPr>
      </w:pPr>
    </w:p>
    <w:tbl>
      <w:tblPr>
        <w:tblStyle w:val="38"/>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7"/>
        <w:gridCol w:w="13791"/>
      </w:tblGrid>
      <w:tr w14:paraId="6A1D0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9" w:hRule="atLeast"/>
        </w:trPr>
        <w:tc>
          <w:tcPr>
            <w:tcW w:w="133" w:type="pct"/>
            <w:vAlign w:val="center"/>
          </w:tcPr>
          <w:p w14:paraId="0AD5EABB">
            <w:pPr>
              <w:numPr>
                <w:ilvl w:val="1"/>
                <w:numId w:val="0"/>
              </w:numPr>
              <w:tabs>
                <w:tab w:val="left" w:pos="420"/>
              </w:tabs>
              <w:outlineLvl w:val="9"/>
              <w:rPr>
                <w:rFonts w:hint="default" w:ascii="Times New Roman" w:hAnsi="Times New Roman" w:cs="Times New Roman"/>
                <w:color w:val="auto"/>
                <w:highlight w:val="none"/>
              </w:rPr>
            </w:pPr>
            <w:bookmarkStart w:id="98" w:name="_Toc15252"/>
            <w:bookmarkStart w:id="99" w:name="_Toc20905"/>
            <w:bookmarkStart w:id="100" w:name="_Toc12228"/>
            <w:bookmarkStart w:id="101" w:name="_Toc8375"/>
            <w:bookmarkStart w:id="102" w:name="_Toc665"/>
            <w:bookmarkStart w:id="103" w:name="_Toc29600"/>
            <w:bookmarkStart w:id="104" w:name="_Toc14651"/>
            <w:r>
              <w:rPr>
                <w:rFonts w:hint="default" w:ascii="Times New Roman" w:hAnsi="Times New Roman" w:cs="Times New Roman"/>
                <w:color w:val="auto"/>
                <w:highlight w:val="none"/>
              </w:rPr>
              <w:t>运营期环境影响和保护措施</w:t>
            </w:r>
            <w:bookmarkEnd w:id="98"/>
            <w:bookmarkEnd w:id="99"/>
            <w:bookmarkEnd w:id="100"/>
            <w:bookmarkEnd w:id="101"/>
            <w:bookmarkEnd w:id="102"/>
            <w:bookmarkEnd w:id="103"/>
            <w:bookmarkEnd w:id="104"/>
          </w:p>
        </w:tc>
        <w:tc>
          <w:tcPr>
            <w:tcW w:w="4866" w:type="pct"/>
            <w:vAlign w:val="center"/>
          </w:tcPr>
          <w:p w14:paraId="21D70578">
            <w:pPr>
              <w:pStyle w:val="5"/>
              <w:numPr>
                <w:ilvl w:val="3"/>
                <w:numId w:val="0"/>
              </w:numPr>
              <w:ind w:firstLine="48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一、废气</w:t>
            </w:r>
          </w:p>
          <w:p w14:paraId="6A54D718">
            <w:pPr>
              <w:pStyle w:val="24"/>
              <w:numPr>
                <w:ilvl w:val="0"/>
                <w:numId w:val="0"/>
              </w:numPr>
              <w:tabs>
                <w:tab w:val="left" w:pos="0"/>
              </w:tabs>
              <w:spacing w:after="0" w:line="360" w:lineRule="auto"/>
              <w:ind w:left="0" w:leftChars="0" w:firstLine="420" w:firstLineChars="0"/>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cs="Times New Roman"/>
                <w:b/>
                <w:bCs/>
                <w:color w:val="auto"/>
                <w:kern w:val="2"/>
                <w:sz w:val="24"/>
                <w:szCs w:val="24"/>
                <w:lang w:val="en-US" w:eastAsia="zh-CN" w:bidi="ar-SA"/>
              </w:rPr>
              <w:t>1、污染源排放汇总</w:t>
            </w:r>
          </w:p>
          <w:p w14:paraId="6F72238B">
            <w:pPr>
              <w:pStyle w:val="24"/>
              <w:numPr>
                <w:ilvl w:val="0"/>
                <w:numId w:val="0"/>
              </w:numPr>
              <w:tabs>
                <w:tab w:val="left" w:pos="0"/>
              </w:tabs>
              <w:spacing w:after="0" w:line="360" w:lineRule="auto"/>
              <w:ind w:left="0" w:leftChars="0" w:firstLine="420" w:firstLineChars="0"/>
              <w:rPr>
                <w:rFonts w:hint="default" w:ascii="Times New Roman" w:hAnsi="Times New Roman" w:eastAsia="宋体" w:cs="Times New Roman"/>
                <w:b w:val="0"/>
                <w:bCs w:val="0"/>
                <w:color w:val="auto"/>
                <w:kern w:val="2"/>
                <w:sz w:val="24"/>
                <w:szCs w:val="24"/>
                <w:lang w:val="en-US" w:eastAsia="zh-CN" w:bidi="ar-SA"/>
              </w:rPr>
            </w:pPr>
            <w:r>
              <w:rPr>
                <w:rFonts w:hint="default" w:ascii="Times New Roman" w:hAnsi="Times New Roman" w:eastAsia="宋体" w:cs="Times New Roman"/>
                <w:b w:val="0"/>
                <w:bCs w:val="0"/>
                <w:color w:val="auto"/>
                <w:kern w:val="2"/>
                <w:sz w:val="24"/>
                <w:szCs w:val="24"/>
                <w:lang w:val="en-US" w:eastAsia="zh-CN" w:bidi="ar-SA"/>
              </w:rPr>
              <w:t>项目废气污染物排放情况、污染源源强核算结果及相关参数见下列一览表</w:t>
            </w:r>
            <w:r>
              <w:rPr>
                <w:rFonts w:hint="eastAsia" w:cs="Times New Roman"/>
                <w:b w:val="0"/>
                <w:bCs w:val="0"/>
                <w:color w:val="auto"/>
                <w:kern w:val="2"/>
                <w:sz w:val="24"/>
                <w:szCs w:val="24"/>
                <w:lang w:val="en-US" w:eastAsia="zh-CN" w:bidi="ar-SA"/>
              </w:rPr>
              <w:t>。</w:t>
            </w:r>
          </w:p>
          <w:p w14:paraId="4C84461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表4-</w:t>
            </w:r>
            <w:r>
              <w:rPr>
                <w:rFonts w:hint="eastAsia" w:cs="Times New Roman"/>
                <w:b/>
                <w:color w:val="auto"/>
                <w:sz w:val="21"/>
                <w:szCs w:val="21"/>
                <w:highlight w:val="none"/>
                <w:lang w:val="en-US" w:eastAsia="zh-CN"/>
              </w:rPr>
              <w:t>1</w:t>
            </w:r>
            <w:r>
              <w:rPr>
                <w:rFonts w:hint="default" w:ascii="Times New Roman" w:hAnsi="Times New Roman" w:cs="Times New Roman"/>
                <w:b/>
                <w:color w:val="auto"/>
                <w:sz w:val="21"/>
                <w:szCs w:val="21"/>
                <w:highlight w:val="none"/>
              </w:rPr>
              <w:t xml:space="preserve"> 废气污染源源强核算结果及相关参数一览表</w:t>
            </w:r>
          </w:p>
          <w:tbl>
            <w:tblPr>
              <w:tblStyle w:val="3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50"/>
              <w:gridCol w:w="950"/>
              <w:gridCol w:w="623"/>
              <w:gridCol w:w="622"/>
              <w:gridCol w:w="640"/>
              <w:gridCol w:w="832"/>
              <w:gridCol w:w="839"/>
              <w:gridCol w:w="640"/>
              <w:gridCol w:w="535"/>
              <w:gridCol w:w="1687"/>
              <w:gridCol w:w="723"/>
              <w:gridCol w:w="723"/>
              <w:gridCol w:w="615"/>
              <w:gridCol w:w="776"/>
              <w:gridCol w:w="674"/>
              <w:gridCol w:w="948"/>
              <w:gridCol w:w="712"/>
            </w:tblGrid>
            <w:tr w14:paraId="4438F6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1900" w:type="dxa"/>
                  <w:gridSpan w:val="2"/>
                  <w:vMerge w:val="restart"/>
                  <w:vAlign w:val="center"/>
                </w:tcPr>
                <w:p w14:paraId="128017D5">
                  <w:pPr>
                    <w:spacing w:line="240" w:lineRule="auto"/>
                    <w:jc w:val="center"/>
                    <w:rPr>
                      <w:rFonts w:hint="default" w:ascii="Times New Roman" w:hAnsi="Times New Roman" w:eastAsia="宋体"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产污环节</w:t>
                  </w:r>
                </w:p>
              </w:tc>
              <w:tc>
                <w:tcPr>
                  <w:tcW w:w="1245" w:type="dxa"/>
                  <w:gridSpan w:val="2"/>
                  <w:vMerge w:val="restart"/>
                  <w:vAlign w:val="center"/>
                </w:tcPr>
                <w:p w14:paraId="7A3D3FD1">
                  <w:pPr>
                    <w:spacing w:line="240" w:lineRule="auto"/>
                    <w:jc w:val="center"/>
                    <w:rPr>
                      <w:rFonts w:hint="default" w:ascii="Times New Roman" w:hAnsi="Times New Roman" w:eastAsia="宋体"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污染物种类</w:t>
                  </w:r>
                </w:p>
              </w:tc>
              <w:tc>
                <w:tcPr>
                  <w:tcW w:w="2311" w:type="dxa"/>
                  <w:gridSpan w:val="3"/>
                  <w:vAlign w:val="center"/>
                </w:tcPr>
                <w:p w14:paraId="58C8796B">
                  <w:pPr>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lang w:eastAsia="zh-CN"/>
                    </w:rPr>
                    <w:t>污染物产生量和浓度</w:t>
                  </w:r>
                </w:p>
              </w:tc>
              <w:tc>
                <w:tcPr>
                  <w:tcW w:w="640" w:type="dxa"/>
                  <w:vMerge w:val="restart"/>
                  <w:vAlign w:val="center"/>
                </w:tcPr>
                <w:p w14:paraId="280E2145">
                  <w:pPr>
                    <w:spacing w:line="240" w:lineRule="auto"/>
                    <w:jc w:val="center"/>
                    <w:rPr>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排放</w:t>
                  </w:r>
                </w:p>
                <w:p w14:paraId="5BA374DE">
                  <w:pPr>
                    <w:spacing w:line="240" w:lineRule="auto"/>
                    <w:jc w:val="center"/>
                    <w:rPr>
                      <w:rFonts w:hint="default" w:ascii="Times New Roman" w:hAnsi="Times New Roman" w:eastAsia="宋体"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形式</w:t>
                  </w:r>
                </w:p>
              </w:tc>
              <w:tc>
                <w:tcPr>
                  <w:tcW w:w="4283" w:type="dxa"/>
                  <w:gridSpan w:val="5"/>
                  <w:vAlign w:val="center"/>
                </w:tcPr>
                <w:p w14:paraId="3188D68A">
                  <w:pPr>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lang w:eastAsia="zh-CN"/>
                    </w:rPr>
                    <w:t>治理设施</w:t>
                  </w:r>
                </w:p>
              </w:tc>
              <w:tc>
                <w:tcPr>
                  <w:tcW w:w="2398" w:type="dxa"/>
                  <w:gridSpan w:val="3"/>
                  <w:vAlign w:val="center"/>
                </w:tcPr>
                <w:p w14:paraId="126FE824">
                  <w:pPr>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污染物排放情况</w:t>
                  </w:r>
                </w:p>
              </w:tc>
              <w:tc>
                <w:tcPr>
                  <w:tcW w:w="712" w:type="dxa"/>
                  <w:vMerge w:val="restart"/>
                  <w:vAlign w:val="center"/>
                </w:tcPr>
                <w:p w14:paraId="78D2142B">
                  <w:pPr>
                    <w:spacing w:line="240" w:lineRule="auto"/>
                    <w:jc w:val="center"/>
                    <w:rPr>
                      <w:rFonts w:hint="default" w:ascii="Times New Roman" w:hAnsi="Times New Roman" w:eastAsia="宋体" w:cs="Times New Roman"/>
                      <w:b/>
                      <w:color w:val="auto"/>
                      <w:sz w:val="21"/>
                      <w:szCs w:val="21"/>
                      <w:highlight w:val="none"/>
                      <w:lang w:val="en-US" w:eastAsia="zh-CN"/>
                    </w:rPr>
                  </w:pPr>
                  <w:r>
                    <w:rPr>
                      <w:rFonts w:hint="eastAsia" w:ascii="Times New Roman" w:hAnsi="Times New Roman" w:cs="Times New Roman"/>
                      <w:b/>
                      <w:color w:val="auto"/>
                      <w:sz w:val="21"/>
                      <w:szCs w:val="21"/>
                      <w:highlight w:val="none"/>
                      <w:lang w:eastAsia="zh-CN"/>
                    </w:rPr>
                    <w:t>排放时间</w:t>
                  </w:r>
                  <w:r>
                    <w:rPr>
                      <w:rFonts w:hint="eastAsia" w:ascii="Times New Roman" w:hAnsi="Times New Roman" w:cs="Times New Roman"/>
                      <w:b/>
                      <w:color w:val="auto"/>
                      <w:sz w:val="21"/>
                      <w:szCs w:val="21"/>
                      <w:highlight w:val="none"/>
                      <w:lang w:val="en-US" w:eastAsia="zh-CN"/>
                    </w:rPr>
                    <w:t>h/a</w:t>
                  </w:r>
                </w:p>
              </w:tc>
            </w:tr>
            <w:tr w14:paraId="071511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1900" w:type="dxa"/>
                  <w:gridSpan w:val="2"/>
                  <w:vMerge w:val="continue"/>
                  <w:vAlign w:val="center"/>
                </w:tcPr>
                <w:p w14:paraId="62DE9529">
                  <w:pPr>
                    <w:spacing w:line="240" w:lineRule="auto"/>
                    <w:jc w:val="center"/>
                    <w:rPr>
                      <w:rFonts w:hint="default" w:ascii="Times New Roman" w:hAnsi="Times New Roman" w:cs="Times New Roman"/>
                      <w:b/>
                      <w:color w:val="auto"/>
                      <w:sz w:val="21"/>
                      <w:szCs w:val="21"/>
                      <w:highlight w:val="none"/>
                      <w:lang w:eastAsia="zh-CN"/>
                    </w:rPr>
                  </w:pPr>
                </w:p>
              </w:tc>
              <w:tc>
                <w:tcPr>
                  <w:tcW w:w="1245" w:type="dxa"/>
                  <w:gridSpan w:val="2"/>
                  <w:vMerge w:val="continue"/>
                  <w:vAlign w:val="center"/>
                </w:tcPr>
                <w:p w14:paraId="3677ACF6">
                  <w:pPr>
                    <w:spacing w:line="240" w:lineRule="auto"/>
                    <w:jc w:val="center"/>
                    <w:rPr>
                      <w:rFonts w:hint="default" w:ascii="Times New Roman" w:hAnsi="Times New Roman" w:cs="Times New Roman"/>
                      <w:b/>
                      <w:color w:val="auto"/>
                      <w:sz w:val="21"/>
                      <w:szCs w:val="21"/>
                      <w:highlight w:val="none"/>
                      <w:lang w:val="en-US" w:eastAsia="zh-CN"/>
                    </w:rPr>
                  </w:pPr>
                </w:p>
              </w:tc>
              <w:tc>
                <w:tcPr>
                  <w:tcW w:w="640" w:type="dxa"/>
                  <w:vAlign w:val="center"/>
                </w:tcPr>
                <w:p w14:paraId="5C480149">
                  <w:pPr>
                    <w:spacing w:line="240" w:lineRule="auto"/>
                    <w:jc w:val="center"/>
                    <w:rPr>
                      <w:ins w:id="241" w:author="Y" w:date="2024-09-26T14:02:36Z"/>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产生量</w:t>
                  </w:r>
                </w:p>
                <w:p w14:paraId="52CDF5EF">
                  <w:pPr>
                    <w:spacing w:line="240" w:lineRule="auto"/>
                    <w:jc w:val="center"/>
                    <w:rPr>
                      <w:rFonts w:hint="default" w:ascii="Times New Roman" w:hAnsi="Times New Roman" w:eastAsia="宋体" w:cs="Times New Roman"/>
                      <w:b/>
                      <w:color w:val="auto"/>
                      <w:kern w:val="2"/>
                      <w:sz w:val="21"/>
                      <w:szCs w:val="21"/>
                      <w:highlight w:val="none"/>
                      <w:lang w:val="en-US" w:eastAsia="zh-CN" w:bidi="ar-SA"/>
                    </w:rPr>
                  </w:pPr>
                  <w:r>
                    <w:rPr>
                      <w:rFonts w:hint="default" w:ascii="Times New Roman" w:hAnsi="Times New Roman" w:cs="Times New Roman"/>
                      <w:b/>
                      <w:color w:val="auto"/>
                      <w:sz w:val="21"/>
                      <w:szCs w:val="21"/>
                      <w:highlight w:val="none"/>
                      <w:lang w:val="en-US" w:eastAsia="zh-CN"/>
                    </w:rPr>
                    <w:t>t/a</w:t>
                  </w:r>
                </w:p>
              </w:tc>
              <w:tc>
                <w:tcPr>
                  <w:tcW w:w="832" w:type="dxa"/>
                  <w:vAlign w:val="center"/>
                </w:tcPr>
                <w:p w14:paraId="2371EE6E">
                  <w:pPr>
                    <w:spacing w:line="240" w:lineRule="auto"/>
                    <w:jc w:val="center"/>
                    <w:rPr>
                      <w:ins w:id="242" w:author="Y" w:date="2024-09-26T14:02:33Z"/>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产生</w:t>
                  </w:r>
                </w:p>
                <w:p w14:paraId="28B39EE7">
                  <w:pPr>
                    <w:spacing w:line="240" w:lineRule="auto"/>
                    <w:jc w:val="center"/>
                    <w:rPr>
                      <w:rFonts w:hint="default" w:ascii="Times New Roman" w:hAnsi="Times New Roman" w:cs="Times New Roman"/>
                      <w:b/>
                      <w:color w:val="auto"/>
                      <w:sz w:val="21"/>
                      <w:szCs w:val="21"/>
                      <w:highlight w:val="none"/>
                      <w:lang w:val="en-US" w:eastAsia="zh-CN"/>
                    </w:rPr>
                  </w:pPr>
                  <w:r>
                    <w:rPr>
                      <w:rFonts w:hint="default" w:ascii="Times New Roman" w:hAnsi="Times New Roman" w:cs="Times New Roman"/>
                      <w:b/>
                      <w:color w:val="auto"/>
                      <w:sz w:val="21"/>
                      <w:szCs w:val="21"/>
                      <w:highlight w:val="none"/>
                      <w:lang w:eastAsia="zh-CN"/>
                    </w:rPr>
                    <w:t>速率</w:t>
                  </w:r>
                  <w:r>
                    <w:rPr>
                      <w:rFonts w:hint="default" w:ascii="Times New Roman" w:hAnsi="Times New Roman" w:cs="Times New Roman"/>
                      <w:b/>
                      <w:color w:val="auto"/>
                      <w:sz w:val="21"/>
                      <w:szCs w:val="21"/>
                      <w:highlight w:val="none"/>
                      <w:lang w:val="en-US" w:eastAsia="zh-CN"/>
                    </w:rPr>
                    <w:t>kg/h</w:t>
                  </w:r>
                </w:p>
              </w:tc>
              <w:tc>
                <w:tcPr>
                  <w:tcW w:w="839" w:type="dxa"/>
                  <w:vAlign w:val="center"/>
                </w:tcPr>
                <w:p w14:paraId="10204CEA">
                  <w:pPr>
                    <w:spacing w:line="240" w:lineRule="auto"/>
                    <w:jc w:val="center"/>
                    <w:rPr>
                      <w:ins w:id="243" w:author="Y" w:date="2024-09-26T14:02:31Z"/>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产生</w:t>
                  </w:r>
                </w:p>
                <w:p w14:paraId="639516A7">
                  <w:pPr>
                    <w:spacing w:line="240" w:lineRule="auto"/>
                    <w:jc w:val="center"/>
                    <w:rPr>
                      <w:ins w:id="244" w:author="Y" w:date="2024-09-26T14:02:29Z"/>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浓度</w:t>
                  </w:r>
                </w:p>
                <w:p w14:paraId="5C111AAC">
                  <w:pPr>
                    <w:spacing w:line="240" w:lineRule="auto"/>
                    <w:jc w:val="center"/>
                    <w:rPr>
                      <w:rFonts w:hint="default" w:ascii="Times New Roman" w:hAnsi="Times New Roman" w:eastAsia="宋体" w:cs="Times New Roman"/>
                      <w:b/>
                      <w:color w:val="auto"/>
                      <w:kern w:val="2"/>
                      <w:sz w:val="21"/>
                      <w:szCs w:val="21"/>
                      <w:highlight w:val="none"/>
                      <w:lang w:val="en-US" w:eastAsia="zh-CN" w:bidi="ar-SA"/>
                    </w:rPr>
                  </w:pPr>
                  <w:r>
                    <w:rPr>
                      <w:rFonts w:hint="default" w:ascii="Times New Roman" w:hAnsi="Times New Roman" w:cs="Times New Roman"/>
                      <w:b/>
                      <w:color w:val="auto"/>
                      <w:sz w:val="21"/>
                      <w:szCs w:val="21"/>
                      <w:highlight w:val="none"/>
                      <w:lang w:val="en-US" w:eastAsia="zh-CN"/>
                    </w:rPr>
                    <w:t>mg/m</w:t>
                  </w:r>
                  <w:r>
                    <w:rPr>
                      <w:rFonts w:hint="default" w:ascii="Times New Roman" w:hAnsi="Times New Roman" w:cs="Times New Roman"/>
                      <w:b/>
                      <w:color w:val="auto"/>
                      <w:sz w:val="21"/>
                      <w:szCs w:val="21"/>
                      <w:highlight w:val="none"/>
                      <w:vertAlign w:val="superscript"/>
                      <w:lang w:val="en-US" w:eastAsia="zh-CN"/>
                    </w:rPr>
                    <w:t>3</w:t>
                  </w:r>
                </w:p>
              </w:tc>
              <w:tc>
                <w:tcPr>
                  <w:tcW w:w="640" w:type="dxa"/>
                  <w:vMerge w:val="continue"/>
                  <w:vAlign w:val="center"/>
                </w:tcPr>
                <w:p w14:paraId="6450C3E3">
                  <w:pPr>
                    <w:spacing w:line="240" w:lineRule="auto"/>
                    <w:jc w:val="center"/>
                    <w:rPr>
                      <w:rFonts w:hint="default" w:ascii="Times New Roman" w:hAnsi="Times New Roman" w:cs="Times New Roman"/>
                      <w:b/>
                      <w:color w:val="auto"/>
                      <w:sz w:val="21"/>
                      <w:szCs w:val="21"/>
                      <w:highlight w:val="none"/>
                    </w:rPr>
                  </w:pPr>
                </w:p>
              </w:tc>
              <w:tc>
                <w:tcPr>
                  <w:tcW w:w="535" w:type="dxa"/>
                  <w:vAlign w:val="center"/>
                </w:tcPr>
                <w:p w14:paraId="0A0B411F">
                  <w:pPr>
                    <w:spacing w:line="240" w:lineRule="auto"/>
                    <w:jc w:val="center"/>
                    <w:rPr>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风量</w:t>
                  </w:r>
                </w:p>
                <w:p w14:paraId="0B22326E">
                  <w:pPr>
                    <w:spacing w:line="240" w:lineRule="auto"/>
                    <w:jc w:val="center"/>
                    <w:rPr>
                      <w:rFonts w:hint="default" w:ascii="Times New Roman" w:hAnsi="Times New Roman" w:eastAsia="宋体" w:cs="Times New Roman"/>
                      <w:b/>
                      <w:color w:val="auto"/>
                      <w:sz w:val="21"/>
                      <w:szCs w:val="21"/>
                      <w:highlight w:val="none"/>
                      <w:lang w:eastAsia="zh-CN"/>
                    </w:rPr>
                  </w:pPr>
                  <w:r>
                    <w:rPr>
                      <w:rFonts w:hint="default" w:ascii="Times New Roman" w:hAnsi="Times New Roman" w:cs="Times New Roman"/>
                      <w:b/>
                      <w:color w:val="auto"/>
                      <w:sz w:val="21"/>
                      <w:szCs w:val="21"/>
                      <w:highlight w:val="none"/>
                      <w:lang w:val="en-US" w:eastAsia="zh-CN"/>
                    </w:rPr>
                    <w:t>m</w:t>
                  </w:r>
                  <w:r>
                    <w:rPr>
                      <w:rFonts w:hint="default" w:ascii="Times New Roman" w:hAnsi="Times New Roman" w:cs="Times New Roman"/>
                      <w:b/>
                      <w:color w:val="auto"/>
                      <w:sz w:val="21"/>
                      <w:szCs w:val="21"/>
                      <w:highlight w:val="none"/>
                      <w:vertAlign w:val="superscript"/>
                      <w:lang w:val="en-US" w:eastAsia="zh-CN"/>
                    </w:rPr>
                    <w:t>3</w:t>
                  </w:r>
                  <w:r>
                    <w:rPr>
                      <w:rFonts w:hint="default" w:ascii="Times New Roman" w:hAnsi="Times New Roman" w:cs="Times New Roman"/>
                      <w:b/>
                      <w:color w:val="auto"/>
                      <w:sz w:val="21"/>
                      <w:szCs w:val="21"/>
                      <w:highlight w:val="none"/>
                      <w:lang w:val="en-US" w:eastAsia="zh-CN"/>
                    </w:rPr>
                    <w:t>/h</w:t>
                  </w:r>
                </w:p>
              </w:tc>
              <w:tc>
                <w:tcPr>
                  <w:tcW w:w="1687" w:type="dxa"/>
                  <w:vAlign w:val="center"/>
                </w:tcPr>
                <w:p w14:paraId="1D38E6DA">
                  <w:pPr>
                    <w:spacing w:line="240" w:lineRule="auto"/>
                    <w:jc w:val="center"/>
                    <w:rPr>
                      <w:rFonts w:hint="default" w:ascii="Times New Roman" w:hAnsi="Times New Roman" w:eastAsia="宋体"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处理工艺</w:t>
                  </w:r>
                </w:p>
              </w:tc>
              <w:tc>
                <w:tcPr>
                  <w:tcW w:w="723" w:type="dxa"/>
                  <w:vAlign w:val="center"/>
                </w:tcPr>
                <w:p w14:paraId="0199B8C1">
                  <w:pPr>
                    <w:spacing w:line="240" w:lineRule="auto"/>
                    <w:jc w:val="center"/>
                    <w:rPr>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收集</w:t>
                  </w:r>
                </w:p>
                <w:p w14:paraId="59084D5A">
                  <w:pPr>
                    <w:spacing w:line="240" w:lineRule="auto"/>
                    <w:jc w:val="center"/>
                    <w:rPr>
                      <w:rFonts w:hint="default" w:ascii="Times New Roman" w:hAnsi="Times New Roman" w:eastAsia="宋体"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效率</w:t>
                  </w:r>
                </w:p>
              </w:tc>
              <w:tc>
                <w:tcPr>
                  <w:tcW w:w="723" w:type="dxa"/>
                  <w:vAlign w:val="center"/>
                </w:tcPr>
                <w:p w14:paraId="7B32C957">
                  <w:pPr>
                    <w:spacing w:line="240" w:lineRule="auto"/>
                    <w:jc w:val="center"/>
                    <w:rPr>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处理</w:t>
                  </w:r>
                </w:p>
                <w:p w14:paraId="237CF598">
                  <w:pPr>
                    <w:spacing w:line="240" w:lineRule="auto"/>
                    <w:jc w:val="center"/>
                    <w:rPr>
                      <w:rFonts w:hint="default" w:ascii="Times New Roman" w:hAnsi="Times New Roman" w:eastAsia="宋体" w:cs="Times New Roman"/>
                      <w:b/>
                      <w:color w:val="auto"/>
                      <w:sz w:val="21"/>
                      <w:szCs w:val="21"/>
                      <w:highlight w:val="none"/>
                      <w:lang w:val="en-US" w:eastAsia="zh-CN"/>
                    </w:rPr>
                  </w:pPr>
                  <w:r>
                    <w:rPr>
                      <w:rFonts w:hint="default" w:ascii="Times New Roman" w:hAnsi="Times New Roman" w:cs="Times New Roman"/>
                      <w:b/>
                      <w:color w:val="auto"/>
                      <w:sz w:val="21"/>
                      <w:szCs w:val="21"/>
                      <w:highlight w:val="none"/>
                      <w:lang w:eastAsia="zh-CN"/>
                    </w:rPr>
                    <w:t>效率</w:t>
                  </w:r>
                </w:p>
              </w:tc>
              <w:tc>
                <w:tcPr>
                  <w:tcW w:w="615" w:type="dxa"/>
                  <w:vAlign w:val="center"/>
                </w:tcPr>
                <w:p w14:paraId="0EFBFC60">
                  <w:pPr>
                    <w:spacing w:line="240" w:lineRule="auto"/>
                    <w:jc w:val="center"/>
                    <w:rPr>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是否</w:t>
                  </w:r>
                </w:p>
                <w:p w14:paraId="68A550B1">
                  <w:pPr>
                    <w:spacing w:line="240" w:lineRule="auto"/>
                    <w:jc w:val="center"/>
                    <w:rPr>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可行</w:t>
                  </w:r>
                </w:p>
                <w:p w14:paraId="6F31D579">
                  <w:pPr>
                    <w:spacing w:line="240" w:lineRule="auto"/>
                    <w:jc w:val="center"/>
                    <w:rPr>
                      <w:rFonts w:hint="default" w:ascii="Times New Roman" w:hAnsi="Times New Roman" w:eastAsia="宋体"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技术</w:t>
                  </w:r>
                </w:p>
              </w:tc>
              <w:tc>
                <w:tcPr>
                  <w:tcW w:w="776" w:type="dxa"/>
                  <w:vAlign w:val="center"/>
                </w:tcPr>
                <w:p w14:paraId="0CA2BDE4">
                  <w:pPr>
                    <w:spacing w:line="240" w:lineRule="auto"/>
                    <w:jc w:val="center"/>
                    <w:rPr>
                      <w:rFonts w:hint="default" w:ascii="Times New Roman" w:hAnsi="Times New Roman" w:cs="Times New Roman"/>
                      <w:b/>
                      <w:color w:val="auto"/>
                      <w:sz w:val="21"/>
                      <w:szCs w:val="21"/>
                      <w:highlight w:val="none"/>
                      <w:lang w:val="en-US"/>
                    </w:rPr>
                  </w:pPr>
                  <w:r>
                    <w:rPr>
                      <w:rFonts w:hint="default" w:ascii="Times New Roman" w:hAnsi="Times New Roman" w:cs="Times New Roman"/>
                      <w:b/>
                      <w:color w:val="auto"/>
                      <w:sz w:val="21"/>
                      <w:szCs w:val="21"/>
                      <w:highlight w:val="none"/>
                      <w:lang w:eastAsia="zh-CN"/>
                    </w:rPr>
                    <w:t>排放量</w:t>
                  </w:r>
                  <w:r>
                    <w:rPr>
                      <w:rFonts w:hint="default" w:ascii="Times New Roman" w:hAnsi="Times New Roman" w:cs="Times New Roman"/>
                      <w:b/>
                      <w:color w:val="auto"/>
                      <w:sz w:val="21"/>
                      <w:szCs w:val="21"/>
                      <w:highlight w:val="none"/>
                      <w:lang w:val="en-US" w:eastAsia="zh-CN"/>
                    </w:rPr>
                    <w:t>t/a</w:t>
                  </w:r>
                </w:p>
              </w:tc>
              <w:tc>
                <w:tcPr>
                  <w:tcW w:w="674" w:type="dxa"/>
                  <w:vAlign w:val="center"/>
                </w:tcPr>
                <w:p w14:paraId="0258B9D9">
                  <w:pPr>
                    <w:spacing w:line="240" w:lineRule="auto"/>
                    <w:jc w:val="center"/>
                    <w:rPr>
                      <w:rFonts w:hint="default" w:ascii="Times New Roman" w:hAnsi="Times New Roman" w:eastAsia="宋体" w:cs="Times New Roman"/>
                      <w:b/>
                      <w:color w:val="auto"/>
                      <w:sz w:val="21"/>
                      <w:szCs w:val="21"/>
                      <w:highlight w:val="none"/>
                      <w:lang w:val="en-US" w:eastAsia="zh-CN"/>
                    </w:rPr>
                  </w:pPr>
                  <w:r>
                    <w:rPr>
                      <w:rFonts w:hint="default" w:ascii="Times New Roman" w:hAnsi="Times New Roman" w:cs="Times New Roman"/>
                      <w:b/>
                      <w:color w:val="auto"/>
                      <w:sz w:val="21"/>
                      <w:szCs w:val="21"/>
                      <w:highlight w:val="none"/>
                      <w:lang w:eastAsia="zh-CN"/>
                    </w:rPr>
                    <w:t>排放速率</w:t>
                  </w:r>
                  <w:r>
                    <w:rPr>
                      <w:rFonts w:hint="default" w:ascii="Times New Roman" w:hAnsi="Times New Roman" w:cs="Times New Roman"/>
                      <w:b/>
                      <w:color w:val="auto"/>
                      <w:sz w:val="21"/>
                      <w:szCs w:val="21"/>
                      <w:highlight w:val="none"/>
                      <w:lang w:val="en-US" w:eastAsia="zh-CN"/>
                    </w:rPr>
                    <w:t>kg/h</w:t>
                  </w:r>
                </w:p>
              </w:tc>
              <w:tc>
                <w:tcPr>
                  <w:tcW w:w="948" w:type="dxa"/>
                  <w:tcBorders>
                    <w:bottom w:val="single" w:color="auto" w:sz="4" w:space="0"/>
                  </w:tcBorders>
                  <w:vAlign w:val="center"/>
                </w:tcPr>
                <w:p w14:paraId="41973422">
                  <w:pPr>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lang w:eastAsia="zh-CN"/>
                    </w:rPr>
                    <w:t>排放浓度</w:t>
                  </w:r>
                  <w:r>
                    <w:rPr>
                      <w:rFonts w:hint="default" w:ascii="Times New Roman" w:hAnsi="Times New Roman" w:cs="Times New Roman"/>
                      <w:b/>
                      <w:color w:val="auto"/>
                      <w:sz w:val="21"/>
                      <w:szCs w:val="21"/>
                      <w:highlight w:val="none"/>
                      <w:lang w:val="en-US" w:eastAsia="zh-CN"/>
                    </w:rPr>
                    <w:t>mg/m</w:t>
                  </w:r>
                  <w:r>
                    <w:rPr>
                      <w:rFonts w:hint="default" w:ascii="Times New Roman" w:hAnsi="Times New Roman" w:cs="Times New Roman"/>
                      <w:b/>
                      <w:color w:val="auto"/>
                      <w:sz w:val="21"/>
                      <w:szCs w:val="21"/>
                      <w:highlight w:val="none"/>
                      <w:vertAlign w:val="superscript"/>
                      <w:lang w:val="en-US" w:eastAsia="zh-CN"/>
                    </w:rPr>
                    <w:t>3</w:t>
                  </w:r>
                </w:p>
              </w:tc>
              <w:tc>
                <w:tcPr>
                  <w:tcW w:w="712" w:type="dxa"/>
                  <w:vMerge w:val="continue"/>
                  <w:tcBorders>
                    <w:bottom w:val="single" w:color="auto" w:sz="4" w:space="0"/>
                  </w:tcBorders>
                  <w:vAlign w:val="center"/>
                </w:tcPr>
                <w:p w14:paraId="4CAF3EC7">
                  <w:pPr>
                    <w:spacing w:line="240" w:lineRule="auto"/>
                    <w:jc w:val="center"/>
                    <w:rPr>
                      <w:rFonts w:hint="default" w:ascii="Times New Roman" w:hAnsi="Times New Roman" w:cs="Times New Roman"/>
                      <w:b/>
                      <w:color w:val="auto"/>
                      <w:sz w:val="21"/>
                      <w:szCs w:val="21"/>
                      <w:highlight w:val="none"/>
                      <w:lang w:val="en-US" w:eastAsia="zh-CN"/>
                    </w:rPr>
                  </w:pPr>
                </w:p>
              </w:tc>
            </w:tr>
            <w:tr w14:paraId="2A91E0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950" w:type="dxa"/>
                  <w:vMerge w:val="restart"/>
                  <w:vAlign w:val="center"/>
                </w:tcPr>
                <w:p w14:paraId="7F622E81">
                  <w:pPr>
                    <w:spacing w:line="240" w:lineRule="auto"/>
                    <w:jc w:val="center"/>
                    <w:rPr>
                      <w:rFonts w:hint="default" w:ascii="Times New Roman" w:hAnsi="Times New Roman" w:cs="Times New Roman"/>
                      <w:bCs/>
                      <w:color w:val="auto"/>
                      <w:sz w:val="21"/>
                      <w:szCs w:val="21"/>
                      <w:highlight w:val="none"/>
                      <w:lang w:val="en-US" w:eastAsia="zh-CN"/>
                    </w:rPr>
                  </w:pPr>
                  <w:r>
                    <w:rPr>
                      <w:rFonts w:hint="eastAsia" w:cs="Times New Roman"/>
                      <w:bCs/>
                      <w:color w:val="auto"/>
                      <w:sz w:val="21"/>
                      <w:szCs w:val="21"/>
                      <w:highlight w:val="none"/>
                      <w:lang w:val="en-US" w:eastAsia="zh-CN"/>
                    </w:rPr>
                    <w:t>DA001</w:t>
                  </w:r>
                </w:p>
              </w:tc>
              <w:tc>
                <w:tcPr>
                  <w:tcW w:w="950" w:type="dxa"/>
                  <w:vAlign w:val="center"/>
                </w:tcPr>
                <w:p w14:paraId="0C0DA8E8">
                  <w:pPr>
                    <w:spacing w:line="240" w:lineRule="auto"/>
                    <w:jc w:val="center"/>
                    <w:rPr>
                      <w:rFonts w:hint="eastAsia" w:cs="Times New Roman"/>
                      <w:bCs/>
                      <w:color w:val="auto"/>
                      <w:sz w:val="21"/>
                      <w:szCs w:val="21"/>
                      <w:highlight w:val="none"/>
                      <w:lang w:val="en-US" w:eastAsia="zh-CN"/>
                    </w:rPr>
                  </w:pPr>
                  <w:r>
                    <w:rPr>
                      <w:rFonts w:hint="eastAsia" w:cs="Times New Roman"/>
                      <w:bCs/>
                      <w:color w:val="auto"/>
                      <w:sz w:val="21"/>
                      <w:szCs w:val="21"/>
                      <w:highlight w:val="none"/>
                      <w:lang w:val="en-US" w:eastAsia="zh-CN"/>
                    </w:rPr>
                    <w:t>固化废气</w:t>
                  </w:r>
                </w:p>
              </w:tc>
              <w:tc>
                <w:tcPr>
                  <w:tcW w:w="1245" w:type="dxa"/>
                  <w:gridSpan w:val="2"/>
                  <w:vAlign w:val="center"/>
                </w:tcPr>
                <w:p w14:paraId="5A39F90E">
                  <w:pPr>
                    <w:spacing w:line="240" w:lineRule="auto"/>
                    <w:jc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NMHC</w:t>
                  </w:r>
                </w:p>
              </w:tc>
              <w:tc>
                <w:tcPr>
                  <w:tcW w:w="640" w:type="dxa"/>
                  <w:vAlign w:val="center"/>
                </w:tcPr>
                <w:p w14:paraId="676642E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0.1235</w:t>
                  </w:r>
                </w:p>
              </w:tc>
              <w:tc>
                <w:tcPr>
                  <w:tcW w:w="832" w:type="dxa"/>
                  <w:vAlign w:val="center"/>
                </w:tcPr>
                <w:p w14:paraId="328C2D5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0.06</w:t>
                  </w:r>
                </w:p>
              </w:tc>
              <w:tc>
                <w:tcPr>
                  <w:tcW w:w="839" w:type="dxa"/>
                  <w:vAlign w:val="center"/>
                </w:tcPr>
                <w:p w14:paraId="3442ED8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12</w:t>
                  </w:r>
                </w:p>
              </w:tc>
              <w:tc>
                <w:tcPr>
                  <w:tcW w:w="640" w:type="dxa"/>
                  <w:vMerge w:val="restart"/>
                  <w:vAlign w:val="center"/>
                </w:tcPr>
                <w:p w14:paraId="7E429FC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有组织</w:t>
                  </w:r>
                </w:p>
              </w:tc>
              <w:tc>
                <w:tcPr>
                  <w:tcW w:w="535" w:type="dxa"/>
                  <w:vMerge w:val="restart"/>
                  <w:vAlign w:val="center"/>
                </w:tcPr>
                <w:p w14:paraId="2A82B2F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5000</w:t>
                  </w:r>
                </w:p>
              </w:tc>
              <w:tc>
                <w:tcPr>
                  <w:tcW w:w="1687" w:type="dxa"/>
                  <w:vAlign w:val="center"/>
                </w:tcPr>
                <w:p w14:paraId="2BDD99C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二级活性炭吸附</w:t>
                  </w:r>
                </w:p>
              </w:tc>
              <w:tc>
                <w:tcPr>
                  <w:tcW w:w="723" w:type="dxa"/>
                  <w:vAlign w:val="center"/>
                </w:tcPr>
                <w:p w14:paraId="441AA13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95%</w:t>
                  </w:r>
                </w:p>
              </w:tc>
              <w:tc>
                <w:tcPr>
                  <w:tcW w:w="723" w:type="dxa"/>
                  <w:vAlign w:val="center"/>
                </w:tcPr>
                <w:p w14:paraId="57B6C91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80%</w:t>
                  </w:r>
                </w:p>
              </w:tc>
              <w:tc>
                <w:tcPr>
                  <w:tcW w:w="615" w:type="dxa"/>
                  <w:vAlign w:val="center"/>
                </w:tcPr>
                <w:p w14:paraId="676EADF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r>
                    <w:rPr>
                      <w:rFonts w:hint="eastAsia" w:cs="Times New Roman"/>
                      <w:bCs/>
                      <w:color w:val="auto"/>
                      <w:kern w:val="2"/>
                      <w:sz w:val="21"/>
                      <w:szCs w:val="21"/>
                      <w:highlight w:val="none"/>
                      <w:lang w:val="en-US" w:eastAsia="zh-CN" w:bidi="ar-SA"/>
                    </w:rPr>
                    <w:t>是</w:t>
                  </w:r>
                </w:p>
              </w:tc>
              <w:tc>
                <w:tcPr>
                  <w:tcW w:w="776" w:type="dxa"/>
                  <w:vAlign w:val="center"/>
                </w:tcPr>
                <w:p w14:paraId="786F252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0.0247</w:t>
                  </w:r>
                </w:p>
              </w:tc>
              <w:tc>
                <w:tcPr>
                  <w:tcW w:w="674" w:type="dxa"/>
                  <w:vAlign w:val="center"/>
                </w:tcPr>
                <w:p w14:paraId="7B29EE8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0.012</w:t>
                  </w:r>
                </w:p>
              </w:tc>
              <w:tc>
                <w:tcPr>
                  <w:tcW w:w="948" w:type="dxa"/>
                  <w:tcBorders>
                    <w:top w:val="single" w:color="auto" w:sz="4" w:space="0"/>
                  </w:tcBorders>
                  <w:vAlign w:val="center"/>
                </w:tcPr>
                <w:p w14:paraId="6CB03D1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2.4</w:t>
                  </w:r>
                </w:p>
              </w:tc>
              <w:tc>
                <w:tcPr>
                  <w:tcW w:w="712" w:type="dxa"/>
                  <w:vMerge w:val="restart"/>
                  <w:tcBorders>
                    <w:top w:val="single" w:color="auto" w:sz="4" w:space="0"/>
                  </w:tcBorders>
                  <w:vAlign w:val="center"/>
                </w:tcPr>
                <w:p w14:paraId="4B52288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2080</w:t>
                  </w:r>
                </w:p>
              </w:tc>
            </w:tr>
            <w:tr w14:paraId="348A63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950" w:type="dxa"/>
                  <w:vMerge w:val="continue"/>
                  <w:vAlign w:val="center"/>
                </w:tcPr>
                <w:p w14:paraId="3DBA2800">
                  <w:pPr>
                    <w:spacing w:line="240" w:lineRule="auto"/>
                    <w:jc w:val="center"/>
                    <w:rPr>
                      <w:rFonts w:hint="default" w:cs="Times New Roman"/>
                      <w:bCs/>
                      <w:color w:val="auto"/>
                      <w:sz w:val="21"/>
                      <w:szCs w:val="21"/>
                      <w:highlight w:val="none"/>
                      <w:lang w:val="en-US" w:eastAsia="zh-CN"/>
                    </w:rPr>
                  </w:pPr>
                </w:p>
              </w:tc>
              <w:tc>
                <w:tcPr>
                  <w:tcW w:w="950" w:type="dxa"/>
                  <w:vMerge w:val="restart"/>
                  <w:vAlign w:val="center"/>
                </w:tcPr>
                <w:p w14:paraId="0A39E2F5">
                  <w:pPr>
                    <w:spacing w:line="240" w:lineRule="auto"/>
                    <w:jc w:val="center"/>
                    <w:rPr>
                      <w:rFonts w:hint="eastAsia" w:cs="Times New Roman"/>
                      <w:bCs/>
                      <w:color w:val="auto"/>
                      <w:sz w:val="21"/>
                      <w:szCs w:val="21"/>
                      <w:highlight w:val="none"/>
                      <w:lang w:val="en-US" w:eastAsia="zh-CN"/>
                    </w:rPr>
                  </w:pPr>
                  <w:r>
                    <w:rPr>
                      <w:rFonts w:hint="eastAsia" w:cs="Times New Roman"/>
                      <w:bCs/>
                      <w:color w:val="auto"/>
                      <w:sz w:val="21"/>
                      <w:szCs w:val="21"/>
                      <w:highlight w:val="none"/>
                      <w:lang w:val="en-US" w:eastAsia="zh-CN"/>
                    </w:rPr>
                    <w:t>天然气燃烧废气</w:t>
                  </w:r>
                </w:p>
              </w:tc>
              <w:tc>
                <w:tcPr>
                  <w:tcW w:w="1245" w:type="dxa"/>
                  <w:gridSpan w:val="2"/>
                  <w:vAlign w:val="center"/>
                </w:tcPr>
                <w:p w14:paraId="0C4CAA4F">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燃烧烟尘</w:t>
                  </w:r>
                </w:p>
              </w:tc>
              <w:tc>
                <w:tcPr>
                  <w:tcW w:w="640" w:type="dxa"/>
                  <w:vAlign w:val="center"/>
                </w:tcPr>
                <w:p w14:paraId="76D5A82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少量</w:t>
                  </w:r>
                </w:p>
              </w:tc>
              <w:tc>
                <w:tcPr>
                  <w:tcW w:w="832" w:type="dxa"/>
                  <w:vAlign w:val="center"/>
                </w:tcPr>
                <w:p w14:paraId="57A00B3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839" w:type="dxa"/>
                  <w:vAlign w:val="center"/>
                </w:tcPr>
                <w:p w14:paraId="18C2B36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640" w:type="dxa"/>
                  <w:vMerge w:val="continue"/>
                  <w:vAlign w:val="center"/>
                </w:tcPr>
                <w:p w14:paraId="39038C8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p>
              </w:tc>
              <w:tc>
                <w:tcPr>
                  <w:tcW w:w="535" w:type="dxa"/>
                  <w:vMerge w:val="continue"/>
                  <w:vAlign w:val="center"/>
                </w:tcPr>
                <w:p w14:paraId="3A95A55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p>
              </w:tc>
              <w:tc>
                <w:tcPr>
                  <w:tcW w:w="1687" w:type="dxa"/>
                  <w:vMerge w:val="restart"/>
                  <w:vAlign w:val="center"/>
                </w:tcPr>
                <w:p w14:paraId="517E547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设备直排</w:t>
                  </w:r>
                </w:p>
              </w:tc>
              <w:tc>
                <w:tcPr>
                  <w:tcW w:w="723" w:type="dxa"/>
                  <w:vAlign w:val="center"/>
                </w:tcPr>
                <w:p w14:paraId="1A2BF35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100%</w:t>
                  </w:r>
                </w:p>
              </w:tc>
              <w:tc>
                <w:tcPr>
                  <w:tcW w:w="723" w:type="dxa"/>
                  <w:vAlign w:val="center"/>
                </w:tcPr>
                <w:p w14:paraId="46CACA3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w:t>
                  </w:r>
                </w:p>
              </w:tc>
              <w:tc>
                <w:tcPr>
                  <w:tcW w:w="615" w:type="dxa"/>
                  <w:vMerge w:val="restart"/>
                  <w:vAlign w:val="center"/>
                </w:tcPr>
                <w:p w14:paraId="6AA5BFD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776" w:type="dxa"/>
                  <w:vAlign w:val="center"/>
                </w:tcPr>
                <w:p w14:paraId="6A2F19F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少量</w:t>
                  </w:r>
                </w:p>
              </w:tc>
              <w:tc>
                <w:tcPr>
                  <w:tcW w:w="674" w:type="dxa"/>
                  <w:vAlign w:val="center"/>
                </w:tcPr>
                <w:p w14:paraId="3F47737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948" w:type="dxa"/>
                  <w:vAlign w:val="center"/>
                </w:tcPr>
                <w:p w14:paraId="6D24D83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712" w:type="dxa"/>
                  <w:vMerge w:val="continue"/>
                  <w:vAlign w:val="center"/>
                </w:tcPr>
                <w:p w14:paraId="3A7069A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p>
              </w:tc>
            </w:tr>
            <w:tr w14:paraId="1B72A2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950" w:type="dxa"/>
                  <w:vMerge w:val="continue"/>
                  <w:vAlign w:val="center"/>
                </w:tcPr>
                <w:p w14:paraId="74479ACB">
                  <w:pPr>
                    <w:spacing w:line="240" w:lineRule="auto"/>
                    <w:jc w:val="center"/>
                    <w:rPr>
                      <w:rFonts w:hint="eastAsia" w:cs="Times New Roman"/>
                      <w:bCs/>
                      <w:color w:val="auto"/>
                      <w:sz w:val="21"/>
                      <w:szCs w:val="21"/>
                      <w:highlight w:val="none"/>
                      <w:lang w:val="en-US" w:eastAsia="zh-CN"/>
                    </w:rPr>
                  </w:pPr>
                </w:p>
              </w:tc>
              <w:tc>
                <w:tcPr>
                  <w:tcW w:w="950" w:type="dxa"/>
                  <w:vMerge w:val="continue"/>
                  <w:vAlign w:val="center"/>
                </w:tcPr>
                <w:p w14:paraId="5781E25E">
                  <w:pPr>
                    <w:spacing w:line="240" w:lineRule="auto"/>
                    <w:jc w:val="center"/>
                    <w:rPr>
                      <w:rFonts w:hint="eastAsia" w:cs="Times New Roman"/>
                      <w:bCs/>
                      <w:color w:val="auto"/>
                      <w:sz w:val="21"/>
                      <w:szCs w:val="21"/>
                      <w:highlight w:val="none"/>
                      <w:lang w:val="en-US" w:eastAsia="zh-CN"/>
                    </w:rPr>
                  </w:pPr>
                </w:p>
              </w:tc>
              <w:tc>
                <w:tcPr>
                  <w:tcW w:w="1245" w:type="dxa"/>
                  <w:gridSpan w:val="2"/>
                  <w:vAlign w:val="center"/>
                </w:tcPr>
                <w:p w14:paraId="096D2F3E">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二氧化硫</w:t>
                  </w:r>
                </w:p>
              </w:tc>
              <w:tc>
                <w:tcPr>
                  <w:tcW w:w="640" w:type="dxa"/>
                  <w:vAlign w:val="center"/>
                </w:tcPr>
                <w:p w14:paraId="3B23646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lang w:val="en-US"/>
                    </w:rPr>
                  </w:pPr>
                  <w:r>
                    <w:rPr>
                      <w:rFonts w:hint="eastAsia"/>
                      <w:color w:val="auto"/>
                      <w:sz w:val="21"/>
                      <w:szCs w:val="21"/>
                      <w:vertAlign w:val="baseline"/>
                      <w:lang w:val="en-US" w:eastAsia="zh-CN"/>
                    </w:rPr>
                    <w:t>0.016</w:t>
                  </w:r>
                </w:p>
              </w:tc>
              <w:tc>
                <w:tcPr>
                  <w:tcW w:w="832" w:type="dxa"/>
                  <w:vAlign w:val="center"/>
                </w:tcPr>
                <w:p w14:paraId="0815D8E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lang w:val="en-US"/>
                    </w:rPr>
                  </w:pPr>
                  <w:r>
                    <w:rPr>
                      <w:rFonts w:hint="eastAsia"/>
                      <w:color w:val="auto"/>
                      <w:sz w:val="21"/>
                      <w:szCs w:val="21"/>
                      <w:vertAlign w:val="baseline"/>
                      <w:lang w:val="en-US" w:eastAsia="zh-CN"/>
                    </w:rPr>
                    <w:t>0.0077</w:t>
                  </w:r>
                </w:p>
              </w:tc>
              <w:tc>
                <w:tcPr>
                  <w:tcW w:w="839" w:type="dxa"/>
                  <w:vAlign w:val="center"/>
                </w:tcPr>
                <w:p w14:paraId="1EBC1D4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1.54</w:t>
                  </w:r>
                </w:p>
              </w:tc>
              <w:tc>
                <w:tcPr>
                  <w:tcW w:w="640" w:type="dxa"/>
                  <w:vMerge w:val="continue"/>
                  <w:vAlign w:val="center"/>
                </w:tcPr>
                <w:p w14:paraId="271F708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p>
              </w:tc>
              <w:tc>
                <w:tcPr>
                  <w:tcW w:w="535" w:type="dxa"/>
                  <w:vMerge w:val="continue"/>
                  <w:vAlign w:val="center"/>
                </w:tcPr>
                <w:p w14:paraId="418B4CB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p>
              </w:tc>
              <w:tc>
                <w:tcPr>
                  <w:tcW w:w="1687" w:type="dxa"/>
                  <w:vMerge w:val="continue"/>
                  <w:vAlign w:val="center"/>
                </w:tcPr>
                <w:p w14:paraId="0F5699C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p>
              </w:tc>
              <w:tc>
                <w:tcPr>
                  <w:tcW w:w="723" w:type="dxa"/>
                  <w:vAlign w:val="center"/>
                </w:tcPr>
                <w:p w14:paraId="78AA54D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100%</w:t>
                  </w:r>
                </w:p>
              </w:tc>
              <w:tc>
                <w:tcPr>
                  <w:tcW w:w="723" w:type="dxa"/>
                  <w:vAlign w:val="center"/>
                </w:tcPr>
                <w:p w14:paraId="66A7D36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w:t>
                  </w:r>
                </w:p>
              </w:tc>
              <w:tc>
                <w:tcPr>
                  <w:tcW w:w="615" w:type="dxa"/>
                  <w:vMerge w:val="continue"/>
                  <w:vAlign w:val="center"/>
                </w:tcPr>
                <w:p w14:paraId="5A15ECB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p>
              </w:tc>
              <w:tc>
                <w:tcPr>
                  <w:tcW w:w="776" w:type="dxa"/>
                  <w:vAlign w:val="center"/>
                </w:tcPr>
                <w:p w14:paraId="24D14CC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r>
                    <w:rPr>
                      <w:rFonts w:hint="eastAsia"/>
                      <w:color w:val="auto"/>
                      <w:sz w:val="21"/>
                      <w:szCs w:val="21"/>
                      <w:vertAlign w:val="baseline"/>
                      <w:lang w:val="en-US" w:eastAsia="zh-CN"/>
                    </w:rPr>
                    <w:t>0.016</w:t>
                  </w:r>
                </w:p>
              </w:tc>
              <w:tc>
                <w:tcPr>
                  <w:tcW w:w="674" w:type="dxa"/>
                  <w:vAlign w:val="center"/>
                </w:tcPr>
                <w:p w14:paraId="39556ED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r>
                    <w:rPr>
                      <w:rFonts w:hint="eastAsia"/>
                      <w:color w:val="auto"/>
                      <w:sz w:val="21"/>
                      <w:szCs w:val="21"/>
                      <w:vertAlign w:val="baseline"/>
                      <w:lang w:val="en-US" w:eastAsia="zh-CN"/>
                    </w:rPr>
                    <w:t>0.0077</w:t>
                  </w:r>
                </w:p>
              </w:tc>
              <w:tc>
                <w:tcPr>
                  <w:tcW w:w="948" w:type="dxa"/>
                  <w:vAlign w:val="center"/>
                </w:tcPr>
                <w:p w14:paraId="0455ECA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1.54</w:t>
                  </w:r>
                </w:p>
              </w:tc>
              <w:tc>
                <w:tcPr>
                  <w:tcW w:w="712" w:type="dxa"/>
                  <w:vMerge w:val="continue"/>
                  <w:vAlign w:val="center"/>
                </w:tcPr>
                <w:p w14:paraId="06B180C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p>
              </w:tc>
            </w:tr>
            <w:tr w14:paraId="4AC78A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950" w:type="dxa"/>
                  <w:vMerge w:val="continue"/>
                  <w:vAlign w:val="center"/>
                </w:tcPr>
                <w:p w14:paraId="66D4ACDB">
                  <w:pPr>
                    <w:spacing w:line="240" w:lineRule="auto"/>
                    <w:jc w:val="center"/>
                    <w:rPr>
                      <w:rFonts w:hint="eastAsia" w:cs="Times New Roman"/>
                      <w:bCs/>
                      <w:color w:val="auto"/>
                      <w:sz w:val="21"/>
                      <w:szCs w:val="21"/>
                      <w:highlight w:val="none"/>
                      <w:lang w:val="en-US" w:eastAsia="zh-CN"/>
                    </w:rPr>
                  </w:pPr>
                </w:p>
              </w:tc>
              <w:tc>
                <w:tcPr>
                  <w:tcW w:w="950" w:type="dxa"/>
                  <w:vMerge w:val="continue"/>
                  <w:vAlign w:val="center"/>
                </w:tcPr>
                <w:p w14:paraId="77823D2A">
                  <w:pPr>
                    <w:spacing w:line="240" w:lineRule="auto"/>
                    <w:jc w:val="center"/>
                    <w:rPr>
                      <w:rFonts w:hint="eastAsia" w:cs="Times New Roman"/>
                      <w:bCs/>
                      <w:color w:val="auto"/>
                      <w:sz w:val="21"/>
                      <w:szCs w:val="21"/>
                      <w:highlight w:val="none"/>
                      <w:lang w:val="en-US" w:eastAsia="zh-CN"/>
                    </w:rPr>
                  </w:pPr>
                </w:p>
              </w:tc>
              <w:tc>
                <w:tcPr>
                  <w:tcW w:w="1245" w:type="dxa"/>
                  <w:gridSpan w:val="2"/>
                  <w:vAlign w:val="center"/>
                </w:tcPr>
                <w:p w14:paraId="721D8CEC">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氮氧化物</w:t>
                  </w:r>
                </w:p>
              </w:tc>
              <w:tc>
                <w:tcPr>
                  <w:tcW w:w="640" w:type="dxa"/>
                  <w:vAlign w:val="center"/>
                </w:tcPr>
                <w:p w14:paraId="07D431F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lang w:val="en-US"/>
                    </w:rPr>
                  </w:pPr>
                  <w:r>
                    <w:rPr>
                      <w:rFonts w:hint="eastAsia"/>
                      <w:color w:val="auto"/>
                      <w:sz w:val="21"/>
                      <w:szCs w:val="21"/>
                      <w:vertAlign w:val="baseline"/>
                      <w:lang w:val="en-US" w:eastAsia="zh-CN"/>
                    </w:rPr>
                    <w:t>0.0635</w:t>
                  </w:r>
                </w:p>
              </w:tc>
              <w:tc>
                <w:tcPr>
                  <w:tcW w:w="832" w:type="dxa"/>
                  <w:vAlign w:val="center"/>
                </w:tcPr>
                <w:p w14:paraId="2943F73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lang w:val="en-US"/>
                    </w:rPr>
                  </w:pPr>
                  <w:r>
                    <w:rPr>
                      <w:rFonts w:hint="eastAsia"/>
                      <w:color w:val="auto"/>
                      <w:sz w:val="21"/>
                      <w:szCs w:val="21"/>
                      <w:vertAlign w:val="baseline"/>
                      <w:lang w:val="en-US" w:eastAsia="zh-CN"/>
                    </w:rPr>
                    <w:t>0.03</w:t>
                  </w:r>
                </w:p>
              </w:tc>
              <w:tc>
                <w:tcPr>
                  <w:tcW w:w="839" w:type="dxa"/>
                  <w:vAlign w:val="center"/>
                </w:tcPr>
                <w:p w14:paraId="00C23D1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6</w:t>
                  </w:r>
                </w:p>
              </w:tc>
              <w:tc>
                <w:tcPr>
                  <w:tcW w:w="640" w:type="dxa"/>
                  <w:vMerge w:val="continue"/>
                  <w:vAlign w:val="center"/>
                </w:tcPr>
                <w:p w14:paraId="4D7D9B6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p>
              </w:tc>
              <w:tc>
                <w:tcPr>
                  <w:tcW w:w="535" w:type="dxa"/>
                  <w:vMerge w:val="continue"/>
                  <w:vAlign w:val="center"/>
                </w:tcPr>
                <w:p w14:paraId="513EC74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p>
              </w:tc>
              <w:tc>
                <w:tcPr>
                  <w:tcW w:w="1687" w:type="dxa"/>
                  <w:vMerge w:val="continue"/>
                  <w:vAlign w:val="center"/>
                </w:tcPr>
                <w:p w14:paraId="10B30C5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p>
              </w:tc>
              <w:tc>
                <w:tcPr>
                  <w:tcW w:w="723" w:type="dxa"/>
                  <w:vAlign w:val="center"/>
                </w:tcPr>
                <w:p w14:paraId="0A58DED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100%</w:t>
                  </w:r>
                </w:p>
              </w:tc>
              <w:tc>
                <w:tcPr>
                  <w:tcW w:w="723" w:type="dxa"/>
                  <w:vAlign w:val="center"/>
                </w:tcPr>
                <w:p w14:paraId="0CA3B7F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w:t>
                  </w:r>
                </w:p>
              </w:tc>
              <w:tc>
                <w:tcPr>
                  <w:tcW w:w="615" w:type="dxa"/>
                  <w:vMerge w:val="continue"/>
                  <w:vAlign w:val="center"/>
                </w:tcPr>
                <w:p w14:paraId="524D875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p>
              </w:tc>
              <w:tc>
                <w:tcPr>
                  <w:tcW w:w="776" w:type="dxa"/>
                  <w:vAlign w:val="center"/>
                </w:tcPr>
                <w:p w14:paraId="5A382F3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r>
                    <w:rPr>
                      <w:rFonts w:hint="eastAsia"/>
                      <w:color w:val="auto"/>
                      <w:sz w:val="21"/>
                      <w:szCs w:val="21"/>
                      <w:vertAlign w:val="baseline"/>
                      <w:lang w:val="en-US" w:eastAsia="zh-CN"/>
                    </w:rPr>
                    <w:t>0.0635</w:t>
                  </w:r>
                </w:p>
              </w:tc>
              <w:tc>
                <w:tcPr>
                  <w:tcW w:w="674" w:type="dxa"/>
                  <w:vAlign w:val="center"/>
                </w:tcPr>
                <w:p w14:paraId="21A2A99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r>
                    <w:rPr>
                      <w:rFonts w:hint="eastAsia"/>
                      <w:color w:val="auto"/>
                      <w:sz w:val="21"/>
                      <w:szCs w:val="21"/>
                      <w:vertAlign w:val="baseline"/>
                      <w:lang w:val="en-US" w:eastAsia="zh-CN"/>
                    </w:rPr>
                    <w:t>0.03</w:t>
                  </w:r>
                </w:p>
              </w:tc>
              <w:tc>
                <w:tcPr>
                  <w:tcW w:w="948" w:type="dxa"/>
                  <w:vAlign w:val="center"/>
                </w:tcPr>
                <w:p w14:paraId="5C91FE6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6</w:t>
                  </w:r>
                </w:p>
              </w:tc>
              <w:tc>
                <w:tcPr>
                  <w:tcW w:w="712" w:type="dxa"/>
                  <w:vMerge w:val="continue"/>
                  <w:vAlign w:val="center"/>
                </w:tcPr>
                <w:p w14:paraId="69831E0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p>
              </w:tc>
            </w:tr>
            <w:tr w14:paraId="768361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950" w:type="dxa"/>
                  <w:vMerge w:val="restart"/>
                  <w:vAlign w:val="center"/>
                </w:tcPr>
                <w:p w14:paraId="1FD0CF12">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DA002</w:t>
                  </w:r>
                </w:p>
              </w:tc>
              <w:tc>
                <w:tcPr>
                  <w:tcW w:w="950" w:type="dxa"/>
                  <w:vAlign w:val="center"/>
                </w:tcPr>
                <w:p w14:paraId="514E7E98">
                  <w:pPr>
                    <w:spacing w:line="240" w:lineRule="auto"/>
                    <w:jc w:val="center"/>
                    <w:rPr>
                      <w:rFonts w:hint="eastAsia" w:cs="Times New Roman"/>
                      <w:bCs/>
                      <w:color w:val="auto"/>
                      <w:sz w:val="21"/>
                      <w:szCs w:val="21"/>
                      <w:highlight w:val="none"/>
                      <w:lang w:val="en-US" w:eastAsia="zh-CN"/>
                    </w:rPr>
                  </w:pPr>
                  <w:r>
                    <w:rPr>
                      <w:rFonts w:hint="eastAsia" w:cs="Times New Roman"/>
                      <w:bCs/>
                      <w:color w:val="auto"/>
                      <w:sz w:val="21"/>
                      <w:szCs w:val="21"/>
                      <w:highlight w:val="none"/>
                      <w:lang w:val="en-US" w:eastAsia="zh-CN"/>
                    </w:rPr>
                    <w:t>锯切粉尘</w:t>
                  </w:r>
                </w:p>
              </w:tc>
              <w:tc>
                <w:tcPr>
                  <w:tcW w:w="1245" w:type="dxa"/>
                  <w:gridSpan w:val="2"/>
                  <w:vAlign w:val="center"/>
                </w:tcPr>
                <w:p w14:paraId="3C123061">
                  <w:pPr>
                    <w:spacing w:line="240" w:lineRule="auto"/>
                    <w:jc w:val="center"/>
                    <w:rPr>
                      <w:rFonts w:hint="eastAsia" w:cs="Times New Roman"/>
                      <w:bCs/>
                      <w:color w:val="auto"/>
                      <w:sz w:val="21"/>
                      <w:szCs w:val="21"/>
                      <w:highlight w:val="none"/>
                      <w:lang w:val="en-US" w:eastAsia="zh-CN"/>
                    </w:rPr>
                  </w:pPr>
                  <w:r>
                    <w:rPr>
                      <w:rFonts w:hint="eastAsia" w:cs="Times New Roman"/>
                      <w:bCs/>
                      <w:color w:val="auto"/>
                      <w:sz w:val="21"/>
                      <w:szCs w:val="21"/>
                      <w:highlight w:val="none"/>
                      <w:lang w:val="en-US" w:eastAsia="zh-CN"/>
                    </w:rPr>
                    <w:t>颗粒物</w:t>
                  </w:r>
                </w:p>
              </w:tc>
              <w:tc>
                <w:tcPr>
                  <w:tcW w:w="640" w:type="dxa"/>
                  <w:vAlign w:val="center"/>
                </w:tcPr>
                <w:p w14:paraId="17BF5CC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13.78</w:t>
                  </w:r>
                </w:p>
              </w:tc>
              <w:tc>
                <w:tcPr>
                  <w:tcW w:w="832" w:type="dxa"/>
                  <w:vAlign w:val="center"/>
                </w:tcPr>
                <w:p w14:paraId="60AA924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6.625</w:t>
                  </w:r>
                </w:p>
              </w:tc>
              <w:tc>
                <w:tcPr>
                  <w:tcW w:w="839" w:type="dxa"/>
                  <w:vAlign w:val="center"/>
                </w:tcPr>
                <w:p w14:paraId="3120477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736</w:t>
                  </w:r>
                </w:p>
              </w:tc>
              <w:tc>
                <w:tcPr>
                  <w:tcW w:w="640" w:type="dxa"/>
                  <w:vMerge w:val="continue"/>
                  <w:vAlign w:val="center"/>
                </w:tcPr>
                <w:p w14:paraId="148DF91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p>
              </w:tc>
              <w:tc>
                <w:tcPr>
                  <w:tcW w:w="535" w:type="dxa"/>
                  <w:shd w:val="clear" w:color="auto" w:fill="auto"/>
                  <w:vAlign w:val="center"/>
                </w:tcPr>
                <w:p w14:paraId="69E076B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9000</w:t>
                  </w:r>
                </w:p>
              </w:tc>
              <w:tc>
                <w:tcPr>
                  <w:tcW w:w="1687" w:type="dxa"/>
                  <w:vMerge w:val="restart"/>
                  <w:shd w:val="clear" w:color="auto" w:fill="auto"/>
                  <w:vAlign w:val="center"/>
                </w:tcPr>
                <w:p w14:paraId="3D860D8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滤筒除尘器</w:t>
                  </w:r>
                </w:p>
              </w:tc>
              <w:tc>
                <w:tcPr>
                  <w:tcW w:w="723" w:type="dxa"/>
                  <w:shd w:val="clear" w:color="auto" w:fill="auto"/>
                  <w:vAlign w:val="center"/>
                </w:tcPr>
                <w:p w14:paraId="520AD61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65%</w:t>
                  </w:r>
                </w:p>
              </w:tc>
              <w:tc>
                <w:tcPr>
                  <w:tcW w:w="723" w:type="dxa"/>
                  <w:shd w:val="clear" w:color="auto" w:fill="auto"/>
                  <w:vAlign w:val="center"/>
                </w:tcPr>
                <w:p w14:paraId="2FB2F11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90%</w:t>
                  </w:r>
                </w:p>
              </w:tc>
              <w:tc>
                <w:tcPr>
                  <w:tcW w:w="615" w:type="dxa"/>
                  <w:shd w:val="clear" w:color="auto" w:fill="auto"/>
                  <w:vAlign w:val="center"/>
                </w:tcPr>
                <w:p w14:paraId="167F4B12">
                  <w:pPr>
                    <w:keepNext w:val="0"/>
                    <w:keepLines w:val="0"/>
                    <w:pageBreakBefore w:val="0"/>
                    <w:widowControl/>
                    <w:kinsoku/>
                    <w:wordWrap/>
                    <w:overflowPunct/>
                    <w:topLinePunct w:val="0"/>
                    <w:autoSpaceDE/>
                    <w:autoSpaceDN/>
                    <w:bidi w:val="0"/>
                    <w:adjustRightInd/>
                    <w:snapToGrid/>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是</w:t>
                  </w:r>
                </w:p>
              </w:tc>
              <w:tc>
                <w:tcPr>
                  <w:tcW w:w="776" w:type="dxa"/>
                  <w:vAlign w:val="center"/>
                </w:tcPr>
                <w:p w14:paraId="0FCEC61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1.378</w:t>
                  </w:r>
                </w:p>
              </w:tc>
              <w:tc>
                <w:tcPr>
                  <w:tcW w:w="674" w:type="dxa"/>
                  <w:vAlign w:val="center"/>
                </w:tcPr>
                <w:p w14:paraId="14F0FFF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0.6625</w:t>
                  </w:r>
                </w:p>
              </w:tc>
              <w:tc>
                <w:tcPr>
                  <w:tcW w:w="948" w:type="dxa"/>
                  <w:vAlign w:val="center"/>
                </w:tcPr>
                <w:p w14:paraId="33D51BA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73.6</w:t>
                  </w:r>
                </w:p>
              </w:tc>
              <w:tc>
                <w:tcPr>
                  <w:tcW w:w="712" w:type="dxa"/>
                  <w:vMerge w:val="continue"/>
                  <w:vAlign w:val="center"/>
                </w:tcPr>
                <w:p w14:paraId="0ADE4D4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p>
              </w:tc>
            </w:tr>
            <w:tr w14:paraId="38FAD6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950" w:type="dxa"/>
                  <w:vMerge w:val="continue"/>
                  <w:vAlign w:val="center"/>
                </w:tcPr>
                <w:p w14:paraId="150D43F0">
                  <w:pPr>
                    <w:spacing w:line="240" w:lineRule="auto"/>
                    <w:jc w:val="center"/>
                    <w:rPr>
                      <w:rFonts w:hint="eastAsia" w:cs="Times New Roman"/>
                      <w:bCs/>
                      <w:color w:val="auto"/>
                      <w:sz w:val="21"/>
                      <w:szCs w:val="21"/>
                      <w:highlight w:val="none"/>
                      <w:lang w:val="en-US" w:eastAsia="zh-CN"/>
                    </w:rPr>
                  </w:pPr>
                </w:p>
              </w:tc>
              <w:tc>
                <w:tcPr>
                  <w:tcW w:w="950" w:type="dxa"/>
                  <w:vAlign w:val="center"/>
                </w:tcPr>
                <w:p w14:paraId="3DF37CEA">
                  <w:pPr>
                    <w:spacing w:line="240" w:lineRule="auto"/>
                    <w:jc w:val="center"/>
                    <w:rPr>
                      <w:rFonts w:hint="eastAsia" w:cs="Times New Roman"/>
                      <w:bCs/>
                      <w:color w:val="auto"/>
                      <w:sz w:val="21"/>
                      <w:szCs w:val="21"/>
                      <w:highlight w:val="none"/>
                      <w:lang w:val="en-US" w:eastAsia="zh-CN"/>
                    </w:rPr>
                  </w:pPr>
                  <w:r>
                    <w:rPr>
                      <w:rFonts w:hint="eastAsia" w:cs="Times New Roman"/>
                      <w:bCs/>
                      <w:color w:val="auto"/>
                      <w:sz w:val="21"/>
                      <w:szCs w:val="21"/>
                      <w:highlight w:val="none"/>
                      <w:lang w:val="en-US" w:eastAsia="zh-CN"/>
                    </w:rPr>
                    <w:t>焊接烟尘</w:t>
                  </w:r>
                </w:p>
              </w:tc>
              <w:tc>
                <w:tcPr>
                  <w:tcW w:w="1245" w:type="dxa"/>
                  <w:gridSpan w:val="2"/>
                  <w:vAlign w:val="center"/>
                </w:tcPr>
                <w:p w14:paraId="5E9E977C">
                  <w:pPr>
                    <w:spacing w:line="240" w:lineRule="auto"/>
                    <w:jc w:val="center"/>
                    <w:rPr>
                      <w:rFonts w:hint="eastAsia" w:cs="Times New Roman"/>
                      <w:bCs/>
                      <w:color w:val="auto"/>
                      <w:sz w:val="21"/>
                      <w:szCs w:val="21"/>
                      <w:highlight w:val="none"/>
                      <w:lang w:val="en-US" w:eastAsia="zh-CN"/>
                    </w:rPr>
                  </w:pPr>
                  <w:r>
                    <w:rPr>
                      <w:rFonts w:hint="default" w:ascii="Times New Roman" w:hAnsi="Times New Roman" w:cs="Times New Roman"/>
                      <w:bCs/>
                      <w:color w:val="auto"/>
                      <w:sz w:val="21"/>
                      <w:szCs w:val="21"/>
                      <w:highlight w:val="none"/>
                      <w:lang w:eastAsia="zh-CN"/>
                    </w:rPr>
                    <w:t>颗粒物</w:t>
                  </w:r>
                </w:p>
              </w:tc>
              <w:tc>
                <w:tcPr>
                  <w:tcW w:w="640" w:type="dxa"/>
                  <w:vAlign w:val="center"/>
                </w:tcPr>
                <w:p w14:paraId="40C2129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0.026</w:t>
                  </w:r>
                </w:p>
              </w:tc>
              <w:tc>
                <w:tcPr>
                  <w:tcW w:w="832" w:type="dxa"/>
                  <w:vAlign w:val="center"/>
                </w:tcPr>
                <w:p w14:paraId="2B6FFB5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0.013</w:t>
                  </w:r>
                </w:p>
              </w:tc>
              <w:tc>
                <w:tcPr>
                  <w:tcW w:w="839" w:type="dxa"/>
                  <w:vAlign w:val="center"/>
                </w:tcPr>
                <w:p w14:paraId="28E3AB1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3</w:t>
                  </w:r>
                </w:p>
              </w:tc>
              <w:tc>
                <w:tcPr>
                  <w:tcW w:w="640" w:type="dxa"/>
                  <w:vMerge w:val="continue"/>
                  <w:vAlign w:val="center"/>
                </w:tcPr>
                <w:p w14:paraId="01AEA27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p>
              </w:tc>
              <w:tc>
                <w:tcPr>
                  <w:tcW w:w="535" w:type="dxa"/>
                  <w:shd w:val="clear" w:color="auto" w:fill="auto"/>
                  <w:vAlign w:val="center"/>
                </w:tcPr>
                <w:p w14:paraId="29E28B8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4000</w:t>
                  </w:r>
                </w:p>
              </w:tc>
              <w:tc>
                <w:tcPr>
                  <w:tcW w:w="1687" w:type="dxa"/>
                  <w:vMerge w:val="continue"/>
                  <w:shd w:val="clear" w:color="auto" w:fill="auto"/>
                  <w:vAlign w:val="center"/>
                </w:tcPr>
                <w:p w14:paraId="2D41E58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kern w:val="2"/>
                      <w:sz w:val="21"/>
                      <w:szCs w:val="21"/>
                      <w:highlight w:val="none"/>
                      <w:lang w:val="en-US" w:eastAsia="zh-CN" w:bidi="ar-SA"/>
                    </w:rPr>
                  </w:pPr>
                </w:p>
              </w:tc>
              <w:tc>
                <w:tcPr>
                  <w:tcW w:w="723" w:type="dxa"/>
                  <w:shd w:val="clear" w:color="auto" w:fill="auto"/>
                  <w:vAlign w:val="center"/>
                </w:tcPr>
                <w:p w14:paraId="6E6FFFC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65%</w:t>
                  </w:r>
                </w:p>
              </w:tc>
              <w:tc>
                <w:tcPr>
                  <w:tcW w:w="723" w:type="dxa"/>
                  <w:shd w:val="clear" w:color="auto" w:fill="auto"/>
                  <w:vAlign w:val="center"/>
                </w:tcPr>
                <w:p w14:paraId="45C644A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90%</w:t>
                  </w:r>
                </w:p>
              </w:tc>
              <w:tc>
                <w:tcPr>
                  <w:tcW w:w="615" w:type="dxa"/>
                  <w:shd w:val="clear" w:color="auto" w:fill="auto"/>
                  <w:vAlign w:val="center"/>
                </w:tcPr>
                <w:p w14:paraId="214DC3F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是</w:t>
                  </w:r>
                </w:p>
              </w:tc>
              <w:tc>
                <w:tcPr>
                  <w:tcW w:w="776" w:type="dxa"/>
                  <w:vAlign w:val="center"/>
                </w:tcPr>
                <w:p w14:paraId="0866DFE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0.0026</w:t>
                  </w:r>
                </w:p>
              </w:tc>
              <w:tc>
                <w:tcPr>
                  <w:tcW w:w="674" w:type="dxa"/>
                  <w:vAlign w:val="center"/>
                </w:tcPr>
                <w:p w14:paraId="7CCA7C3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0.0013</w:t>
                  </w:r>
                </w:p>
              </w:tc>
              <w:tc>
                <w:tcPr>
                  <w:tcW w:w="948" w:type="dxa"/>
                  <w:vAlign w:val="center"/>
                </w:tcPr>
                <w:p w14:paraId="217D0B4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0.3</w:t>
                  </w:r>
                </w:p>
              </w:tc>
              <w:tc>
                <w:tcPr>
                  <w:tcW w:w="712" w:type="dxa"/>
                  <w:vMerge w:val="continue"/>
                  <w:vAlign w:val="center"/>
                </w:tcPr>
                <w:p w14:paraId="2C190AA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p>
              </w:tc>
            </w:tr>
            <w:tr w14:paraId="6A4EA3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950" w:type="dxa"/>
                  <w:vMerge w:val="continue"/>
                  <w:vAlign w:val="center"/>
                </w:tcPr>
                <w:p w14:paraId="1426E195">
                  <w:pPr>
                    <w:spacing w:line="240" w:lineRule="auto"/>
                    <w:jc w:val="center"/>
                    <w:rPr>
                      <w:rFonts w:hint="eastAsia" w:cs="Times New Roman"/>
                      <w:bCs/>
                      <w:color w:val="auto"/>
                      <w:sz w:val="21"/>
                      <w:szCs w:val="21"/>
                      <w:highlight w:val="none"/>
                      <w:lang w:val="en-US" w:eastAsia="zh-CN"/>
                    </w:rPr>
                  </w:pPr>
                </w:p>
              </w:tc>
              <w:tc>
                <w:tcPr>
                  <w:tcW w:w="950" w:type="dxa"/>
                  <w:vAlign w:val="center"/>
                </w:tcPr>
                <w:p w14:paraId="1C074DDA">
                  <w:pPr>
                    <w:spacing w:line="240" w:lineRule="auto"/>
                    <w:jc w:val="center"/>
                    <w:rPr>
                      <w:rFonts w:hint="eastAsia" w:cs="Times New Roman"/>
                      <w:bCs/>
                      <w:color w:val="auto"/>
                      <w:sz w:val="21"/>
                      <w:szCs w:val="21"/>
                      <w:highlight w:val="none"/>
                      <w:lang w:val="en-US" w:eastAsia="zh-CN"/>
                    </w:rPr>
                  </w:pPr>
                  <w:r>
                    <w:rPr>
                      <w:rFonts w:hint="eastAsia" w:cs="Times New Roman"/>
                      <w:bCs/>
                      <w:color w:val="auto"/>
                      <w:sz w:val="21"/>
                      <w:szCs w:val="21"/>
                      <w:highlight w:val="none"/>
                      <w:lang w:val="en-US" w:eastAsia="zh-CN"/>
                    </w:rPr>
                    <w:t>喷砂、抛丸粉尘</w:t>
                  </w:r>
                </w:p>
              </w:tc>
              <w:tc>
                <w:tcPr>
                  <w:tcW w:w="1245" w:type="dxa"/>
                  <w:gridSpan w:val="2"/>
                  <w:vAlign w:val="center"/>
                </w:tcPr>
                <w:p w14:paraId="1D256634">
                  <w:pPr>
                    <w:spacing w:line="240" w:lineRule="auto"/>
                    <w:jc w:val="center"/>
                    <w:rPr>
                      <w:rFonts w:hint="eastAsia" w:cs="Times New Roman"/>
                      <w:bCs/>
                      <w:color w:val="auto"/>
                      <w:sz w:val="21"/>
                      <w:szCs w:val="21"/>
                      <w:highlight w:val="none"/>
                      <w:lang w:val="en-US" w:eastAsia="zh-CN"/>
                    </w:rPr>
                  </w:pPr>
                  <w:r>
                    <w:rPr>
                      <w:rFonts w:hint="eastAsia" w:cs="Times New Roman"/>
                      <w:bCs/>
                      <w:color w:val="auto"/>
                      <w:sz w:val="21"/>
                      <w:szCs w:val="21"/>
                      <w:highlight w:val="none"/>
                      <w:lang w:val="en-US" w:eastAsia="zh-CN"/>
                    </w:rPr>
                    <w:t>颗粒物</w:t>
                  </w:r>
                </w:p>
              </w:tc>
              <w:tc>
                <w:tcPr>
                  <w:tcW w:w="640" w:type="dxa"/>
                  <w:vAlign w:val="center"/>
                </w:tcPr>
                <w:p w14:paraId="35225BF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20.805</w:t>
                  </w:r>
                </w:p>
              </w:tc>
              <w:tc>
                <w:tcPr>
                  <w:tcW w:w="832" w:type="dxa"/>
                  <w:vAlign w:val="center"/>
                </w:tcPr>
                <w:p w14:paraId="6FF1E4C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10</w:t>
                  </w:r>
                </w:p>
              </w:tc>
              <w:tc>
                <w:tcPr>
                  <w:tcW w:w="839" w:type="dxa"/>
                  <w:vAlign w:val="center"/>
                </w:tcPr>
                <w:p w14:paraId="5C5EFB2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222</w:t>
                  </w:r>
                </w:p>
              </w:tc>
              <w:tc>
                <w:tcPr>
                  <w:tcW w:w="640" w:type="dxa"/>
                  <w:vMerge w:val="continue"/>
                  <w:vAlign w:val="center"/>
                </w:tcPr>
                <w:p w14:paraId="566EC3E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cs="Times New Roman"/>
                      <w:bCs/>
                      <w:color w:val="auto"/>
                      <w:sz w:val="21"/>
                      <w:szCs w:val="21"/>
                      <w:highlight w:val="none"/>
                    </w:rPr>
                  </w:pPr>
                </w:p>
              </w:tc>
              <w:tc>
                <w:tcPr>
                  <w:tcW w:w="535" w:type="dxa"/>
                  <w:shd w:val="clear" w:color="auto" w:fill="auto"/>
                  <w:vAlign w:val="center"/>
                </w:tcPr>
                <w:p w14:paraId="5B97BA1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45000</w:t>
                  </w:r>
                </w:p>
              </w:tc>
              <w:tc>
                <w:tcPr>
                  <w:tcW w:w="1687" w:type="dxa"/>
                  <w:shd w:val="clear" w:color="auto" w:fill="auto"/>
                  <w:vAlign w:val="center"/>
                </w:tcPr>
                <w:p w14:paraId="6CDC99BA">
                  <w:pPr>
                    <w:keepNext w:val="0"/>
                    <w:keepLines w:val="0"/>
                    <w:pageBreakBefore w:val="0"/>
                    <w:widowControl/>
                    <w:kinsoku/>
                    <w:wordWrap/>
                    <w:overflowPunct/>
                    <w:topLinePunct w:val="0"/>
                    <w:autoSpaceDE/>
                    <w:autoSpaceDN/>
                    <w:bidi w:val="0"/>
                    <w:adjustRightInd/>
                    <w:snapToGrid/>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脉冲滤筒除尘器</w:t>
                  </w:r>
                </w:p>
              </w:tc>
              <w:tc>
                <w:tcPr>
                  <w:tcW w:w="723" w:type="dxa"/>
                  <w:shd w:val="clear" w:color="auto" w:fill="auto"/>
                  <w:vAlign w:val="center"/>
                </w:tcPr>
                <w:p w14:paraId="062024A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95%</w:t>
                  </w:r>
                </w:p>
              </w:tc>
              <w:tc>
                <w:tcPr>
                  <w:tcW w:w="723" w:type="dxa"/>
                  <w:shd w:val="clear" w:color="auto" w:fill="auto"/>
                  <w:vAlign w:val="center"/>
                </w:tcPr>
                <w:p w14:paraId="018184C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95%</w:t>
                  </w:r>
                </w:p>
              </w:tc>
              <w:tc>
                <w:tcPr>
                  <w:tcW w:w="615" w:type="dxa"/>
                  <w:shd w:val="clear" w:color="auto" w:fill="auto"/>
                  <w:vAlign w:val="center"/>
                </w:tcPr>
                <w:p w14:paraId="2A1A1F39">
                  <w:pPr>
                    <w:keepNext w:val="0"/>
                    <w:keepLines w:val="0"/>
                    <w:pageBreakBefore w:val="0"/>
                    <w:widowControl/>
                    <w:kinsoku/>
                    <w:wordWrap/>
                    <w:overflowPunct/>
                    <w:topLinePunct w:val="0"/>
                    <w:autoSpaceDE/>
                    <w:autoSpaceDN/>
                    <w:bidi w:val="0"/>
                    <w:adjustRightInd/>
                    <w:snapToGrid/>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是</w:t>
                  </w:r>
                </w:p>
              </w:tc>
              <w:tc>
                <w:tcPr>
                  <w:tcW w:w="776" w:type="dxa"/>
                  <w:vAlign w:val="center"/>
                </w:tcPr>
                <w:p w14:paraId="23D1099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1.04</w:t>
                  </w:r>
                </w:p>
              </w:tc>
              <w:tc>
                <w:tcPr>
                  <w:tcW w:w="674" w:type="dxa"/>
                  <w:vAlign w:val="center"/>
                </w:tcPr>
                <w:p w14:paraId="3F922A2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0.5</w:t>
                  </w:r>
                </w:p>
              </w:tc>
              <w:tc>
                <w:tcPr>
                  <w:tcW w:w="948" w:type="dxa"/>
                  <w:vAlign w:val="center"/>
                </w:tcPr>
                <w:p w14:paraId="19824A8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11.1</w:t>
                  </w:r>
                </w:p>
              </w:tc>
              <w:tc>
                <w:tcPr>
                  <w:tcW w:w="712" w:type="dxa"/>
                  <w:vMerge w:val="continue"/>
                  <w:vAlign w:val="center"/>
                </w:tcPr>
                <w:p w14:paraId="25F1E79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p>
              </w:tc>
            </w:tr>
            <w:tr w14:paraId="7B8D1D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950" w:type="dxa"/>
                  <w:shd w:val="clear" w:color="auto" w:fill="auto"/>
                  <w:vAlign w:val="center"/>
                </w:tcPr>
                <w:p w14:paraId="3EC10142">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DA003</w:t>
                  </w:r>
                </w:p>
              </w:tc>
              <w:tc>
                <w:tcPr>
                  <w:tcW w:w="950" w:type="dxa"/>
                  <w:shd w:val="clear" w:color="auto" w:fill="auto"/>
                  <w:vAlign w:val="center"/>
                </w:tcPr>
                <w:p w14:paraId="7D470D72">
                  <w:pPr>
                    <w:spacing w:line="240" w:lineRule="auto"/>
                    <w:jc w:val="center"/>
                    <w:rPr>
                      <w:rFonts w:hint="eastAsia" w:cs="Times New Roman"/>
                      <w:bCs/>
                      <w:color w:val="auto"/>
                      <w:sz w:val="21"/>
                      <w:szCs w:val="21"/>
                      <w:highlight w:val="none"/>
                      <w:lang w:val="en-US" w:eastAsia="zh-CN"/>
                    </w:rPr>
                  </w:pPr>
                  <w:r>
                    <w:rPr>
                      <w:rFonts w:hint="eastAsia" w:cs="Times New Roman"/>
                      <w:bCs/>
                      <w:color w:val="auto"/>
                      <w:sz w:val="21"/>
                      <w:szCs w:val="21"/>
                      <w:highlight w:val="none"/>
                      <w:lang w:val="en-US" w:eastAsia="zh-CN"/>
                    </w:rPr>
                    <w:t>食堂油烟</w:t>
                  </w:r>
                </w:p>
              </w:tc>
              <w:tc>
                <w:tcPr>
                  <w:tcW w:w="1245" w:type="dxa"/>
                  <w:gridSpan w:val="2"/>
                  <w:shd w:val="clear" w:color="auto" w:fill="auto"/>
                  <w:vAlign w:val="center"/>
                </w:tcPr>
                <w:p w14:paraId="1FB255B0">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油烟</w:t>
                  </w:r>
                </w:p>
              </w:tc>
              <w:tc>
                <w:tcPr>
                  <w:tcW w:w="640" w:type="dxa"/>
                  <w:shd w:val="clear" w:color="auto" w:fill="auto"/>
                  <w:vAlign w:val="center"/>
                </w:tcPr>
                <w:p w14:paraId="1EA070B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0.0468</w:t>
                  </w:r>
                </w:p>
              </w:tc>
              <w:tc>
                <w:tcPr>
                  <w:tcW w:w="832" w:type="dxa"/>
                  <w:shd w:val="clear" w:color="auto" w:fill="auto"/>
                  <w:vAlign w:val="center"/>
                </w:tcPr>
                <w:p w14:paraId="51CE9BE1">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0.036</w:t>
                  </w:r>
                </w:p>
              </w:tc>
              <w:tc>
                <w:tcPr>
                  <w:tcW w:w="839" w:type="dxa"/>
                  <w:shd w:val="clear" w:color="auto" w:fill="auto"/>
                  <w:vAlign w:val="center"/>
                </w:tcPr>
                <w:p w14:paraId="0AF4141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22.5</w:t>
                  </w:r>
                </w:p>
              </w:tc>
              <w:tc>
                <w:tcPr>
                  <w:tcW w:w="640" w:type="dxa"/>
                  <w:vMerge w:val="continue"/>
                  <w:shd w:val="clear" w:color="auto" w:fill="auto"/>
                  <w:vAlign w:val="center"/>
                </w:tcPr>
                <w:p w14:paraId="638BA4A8">
                  <w:pPr>
                    <w:keepNext w:val="0"/>
                    <w:keepLines w:val="0"/>
                    <w:pageBreakBefore w:val="0"/>
                    <w:widowControl/>
                    <w:kinsoku/>
                    <w:wordWrap/>
                    <w:overflowPunct/>
                    <w:topLinePunct w:val="0"/>
                    <w:autoSpaceDE/>
                    <w:autoSpaceDN/>
                    <w:bidi w:val="0"/>
                    <w:adjustRightInd/>
                    <w:snapToGrid/>
                    <w:spacing w:line="240" w:lineRule="auto"/>
                    <w:jc w:val="center"/>
                    <w:rPr>
                      <w:rFonts w:hint="eastAsia" w:ascii="宋体" w:hAnsi="宋体" w:cs="宋体"/>
                      <w:i w:val="0"/>
                      <w:iCs w:val="0"/>
                      <w:color w:val="auto"/>
                      <w:kern w:val="0"/>
                      <w:sz w:val="21"/>
                      <w:szCs w:val="21"/>
                      <w:u w:val="none"/>
                      <w:lang w:val="en-US" w:eastAsia="zh-CN" w:bidi="ar"/>
                    </w:rPr>
                  </w:pPr>
                </w:p>
              </w:tc>
              <w:tc>
                <w:tcPr>
                  <w:tcW w:w="535" w:type="dxa"/>
                  <w:shd w:val="clear" w:color="auto" w:fill="auto"/>
                  <w:vAlign w:val="center"/>
                </w:tcPr>
                <w:p w14:paraId="0EF9E638">
                  <w:pPr>
                    <w:spacing w:line="240" w:lineRule="auto"/>
                    <w:jc w:val="center"/>
                    <w:rPr>
                      <w:rFonts w:hint="default"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2000</w:t>
                  </w:r>
                </w:p>
              </w:tc>
              <w:tc>
                <w:tcPr>
                  <w:tcW w:w="1687" w:type="dxa"/>
                  <w:shd w:val="clear" w:color="auto" w:fill="auto"/>
                  <w:vAlign w:val="center"/>
                </w:tcPr>
                <w:p w14:paraId="26377A65">
                  <w:pPr>
                    <w:spacing w:line="240" w:lineRule="auto"/>
                    <w:jc w:val="center"/>
                    <w:rPr>
                      <w:rFonts w:hint="eastAsia" w:cs="Times New Roman"/>
                      <w:bCs/>
                      <w:color w:val="auto"/>
                      <w:sz w:val="21"/>
                      <w:szCs w:val="21"/>
                      <w:highlight w:val="none"/>
                      <w:lang w:val="en-US" w:eastAsia="zh-CN"/>
                    </w:rPr>
                  </w:pPr>
                  <w:r>
                    <w:rPr>
                      <w:rFonts w:hint="eastAsia"/>
                      <w:color w:val="auto"/>
                      <w:sz w:val="21"/>
                      <w:szCs w:val="21"/>
                      <w:highlight w:val="none"/>
                      <w:lang w:val="en-US" w:eastAsia="zh-CN"/>
                    </w:rPr>
                    <w:t>油烟净化器</w:t>
                  </w:r>
                </w:p>
              </w:tc>
              <w:tc>
                <w:tcPr>
                  <w:tcW w:w="723" w:type="dxa"/>
                  <w:shd w:val="clear" w:color="auto" w:fill="auto"/>
                  <w:vAlign w:val="center"/>
                </w:tcPr>
                <w:p w14:paraId="4F19F20A">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100%</w:t>
                  </w:r>
                </w:p>
              </w:tc>
              <w:tc>
                <w:tcPr>
                  <w:tcW w:w="723" w:type="dxa"/>
                  <w:shd w:val="clear" w:color="auto" w:fill="auto"/>
                  <w:vAlign w:val="center"/>
                </w:tcPr>
                <w:p w14:paraId="7D90A2D8">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80%</w:t>
                  </w:r>
                </w:p>
              </w:tc>
              <w:tc>
                <w:tcPr>
                  <w:tcW w:w="615" w:type="dxa"/>
                  <w:vAlign w:val="center"/>
                </w:tcPr>
                <w:p w14:paraId="6E10FD2B">
                  <w:pPr>
                    <w:keepNext w:val="0"/>
                    <w:keepLines w:val="0"/>
                    <w:pageBreakBefore w:val="0"/>
                    <w:widowControl/>
                    <w:kinsoku/>
                    <w:wordWrap/>
                    <w:overflowPunct/>
                    <w:topLinePunct w:val="0"/>
                    <w:autoSpaceDE/>
                    <w:autoSpaceDN/>
                    <w:bidi w:val="0"/>
                    <w:adjustRightInd/>
                    <w:snapToGrid/>
                    <w:spacing w:line="240" w:lineRule="auto"/>
                    <w:jc w:val="center"/>
                    <w:rPr>
                      <w:rFonts w:hint="default" w:ascii="Times New Roman" w:hAnsi="Times New Roman" w:cs="Times New Roman"/>
                      <w:bCs/>
                      <w:color w:val="auto"/>
                      <w:sz w:val="21"/>
                      <w:szCs w:val="21"/>
                      <w:highlight w:val="none"/>
                    </w:rPr>
                  </w:pPr>
                  <w:r>
                    <w:rPr>
                      <w:rFonts w:hint="eastAsia" w:cs="Times New Roman"/>
                      <w:bCs/>
                      <w:color w:val="auto"/>
                      <w:kern w:val="2"/>
                      <w:sz w:val="21"/>
                      <w:szCs w:val="21"/>
                      <w:highlight w:val="none"/>
                      <w:lang w:val="en-US" w:eastAsia="zh-CN" w:bidi="ar-SA"/>
                    </w:rPr>
                    <w:t>是</w:t>
                  </w:r>
                </w:p>
              </w:tc>
              <w:tc>
                <w:tcPr>
                  <w:tcW w:w="776" w:type="dxa"/>
                  <w:vAlign w:val="center"/>
                </w:tcPr>
                <w:p w14:paraId="22E9E65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0.0094</w:t>
                  </w:r>
                </w:p>
              </w:tc>
              <w:tc>
                <w:tcPr>
                  <w:tcW w:w="674" w:type="dxa"/>
                  <w:vAlign w:val="center"/>
                </w:tcPr>
                <w:p w14:paraId="3F11095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0.0045</w:t>
                  </w:r>
                </w:p>
              </w:tc>
              <w:tc>
                <w:tcPr>
                  <w:tcW w:w="948" w:type="dxa"/>
                  <w:vAlign w:val="center"/>
                </w:tcPr>
                <w:p w14:paraId="00BAA24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2.3</w:t>
                  </w:r>
                </w:p>
              </w:tc>
              <w:tc>
                <w:tcPr>
                  <w:tcW w:w="712" w:type="dxa"/>
                  <w:vAlign w:val="center"/>
                </w:tcPr>
                <w:p w14:paraId="6D804B0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1325</w:t>
                  </w:r>
                </w:p>
              </w:tc>
            </w:tr>
            <w:tr w14:paraId="4A33A6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1900" w:type="dxa"/>
                  <w:gridSpan w:val="2"/>
                  <w:shd w:val="clear" w:color="auto" w:fill="auto"/>
                  <w:vAlign w:val="center"/>
                </w:tcPr>
                <w:p w14:paraId="7DDEA3A1">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锯切粉尘</w:t>
                  </w:r>
                </w:p>
              </w:tc>
              <w:tc>
                <w:tcPr>
                  <w:tcW w:w="1245" w:type="dxa"/>
                  <w:gridSpan w:val="2"/>
                  <w:shd w:val="clear" w:color="auto" w:fill="auto"/>
                  <w:vAlign w:val="center"/>
                </w:tcPr>
                <w:p w14:paraId="40AA9F9D">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颗粒物</w:t>
                  </w:r>
                </w:p>
              </w:tc>
              <w:tc>
                <w:tcPr>
                  <w:tcW w:w="640" w:type="dxa"/>
                  <w:shd w:val="clear" w:color="auto" w:fill="auto"/>
                  <w:vAlign w:val="center"/>
                </w:tcPr>
                <w:p w14:paraId="12A56DE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7.42</w:t>
                  </w:r>
                </w:p>
              </w:tc>
              <w:tc>
                <w:tcPr>
                  <w:tcW w:w="832" w:type="dxa"/>
                  <w:shd w:val="clear" w:color="auto" w:fill="auto"/>
                  <w:vAlign w:val="center"/>
                </w:tcPr>
                <w:p w14:paraId="267089C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3.57</w:t>
                  </w:r>
                </w:p>
              </w:tc>
              <w:tc>
                <w:tcPr>
                  <w:tcW w:w="839" w:type="dxa"/>
                  <w:shd w:val="clear" w:color="auto" w:fill="auto"/>
                  <w:vAlign w:val="center"/>
                </w:tcPr>
                <w:p w14:paraId="2EE3B64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w:t>
                  </w:r>
                </w:p>
              </w:tc>
              <w:tc>
                <w:tcPr>
                  <w:tcW w:w="640" w:type="dxa"/>
                  <w:vMerge w:val="restart"/>
                  <w:shd w:val="clear" w:color="auto" w:fill="auto"/>
                  <w:vAlign w:val="center"/>
                </w:tcPr>
                <w:p w14:paraId="2E6EA2BA">
                  <w:pPr>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bCs/>
                      <w:color w:val="auto"/>
                      <w:kern w:val="2"/>
                      <w:sz w:val="21"/>
                      <w:szCs w:val="21"/>
                      <w:highlight w:val="none"/>
                      <w:lang w:val="en-US" w:eastAsia="zh-CN" w:bidi="ar-SA"/>
                    </w:rPr>
                  </w:pPr>
                  <w:r>
                    <w:rPr>
                      <w:rFonts w:hint="eastAsia" w:ascii="宋体" w:hAnsi="宋体" w:cs="宋体"/>
                      <w:i w:val="0"/>
                      <w:iCs w:val="0"/>
                      <w:color w:val="auto"/>
                      <w:kern w:val="0"/>
                      <w:sz w:val="21"/>
                      <w:szCs w:val="21"/>
                      <w:u w:val="none"/>
                      <w:lang w:val="en-US" w:eastAsia="zh-CN" w:bidi="ar"/>
                    </w:rPr>
                    <w:t>无</w:t>
                  </w:r>
                  <w:r>
                    <w:rPr>
                      <w:rFonts w:hint="eastAsia" w:ascii="宋体" w:hAnsi="宋体" w:eastAsia="宋体" w:cs="宋体"/>
                      <w:i w:val="0"/>
                      <w:iCs w:val="0"/>
                      <w:color w:val="auto"/>
                      <w:kern w:val="0"/>
                      <w:sz w:val="21"/>
                      <w:szCs w:val="21"/>
                      <w:u w:val="none"/>
                      <w:lang w:val="en-US" w:eastAsia="zh-CN" w:bidi="ar"/>
                    </w:rPr>
                    <w:t>组织</w:t>
                  </w:r>
                </w:p>
              </w:tc>
              <w:tc>
                <w:tcPr>
                  <w:tcW w:w="535" w:type="dxa"/>
                  <w:shd w:val="clear" w:color="auto" w:fill="auto"/>
                  <w:vAlign w:val="center"/>
                </w:tcPr>
                <w:p w14:paraId="10083F7A">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w:t>
                  </w:r>
                </w:p>
              </w:tc>
              <w:tc>
                <w:tcPr>
                  <w:tcW w:w="1687" w:type="dxa"/>
                  <w:shd w:val="clear" w:color="auto" w:fill="auto"/>
                  <w:vAlign w:val="center"/>
                </w:tcPr>
                <w:p w14:paraId="4AE8ACCA">
                  <w:pPr>
                    <w:spacing w:line="240" w:lineRule="auto"/>
                    <w:jc w:val="center"/>
                    <w:rPr>
                      <w:rFonts w:hint="eastAsia"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自然沉降</w:t>
                  </w:r>
                </w:p>
              </w:tc>
              <w:tc>
                <w:tcPr>
                  <w:tcW w:w="723" w:type="dxa"/>
                  <w:shd w:val="clear" w:color="auto" w:fill="auto"/>
                  <w:vAlign w:val="center"/>
                </w:tcPr>
                <w:p w14:paraId="5721F226">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w:t>
                  </w:r>
                </w:p>
              </w:tc>
              <w:tc>
                <w:tcPr>
                  <w:tcW w:w="723" w:type="dxa"/>
                  <w:shd w:val="clear" w:color="auto" w:fill="auto"/>
                  <w:vAlign w:val="center"/>
                </w:tcPr>
                <w:p w14:paraId="6205FB3D">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85%</w:t>
                  </w:r>
                </w:p>
              </w:tc>
              <w:tc>
                <w:tcPr>
                  <w:tcW w:w="615" w:type="dxa"/>
                  <w:vAlign w:val="center"/>
                </w:tcPr>
                <w:p w14:paraId="315FE4B3">
                  <w:pPr>
                    <w:keepNext w:val="0"/>
                    <w:keepLines w:val="0"/>
                    <w:pageBreakBefore w:val="0"/>
                    <w:widowControl/>
                    <w:kinsoku/>
                    <w:wordWrap/>
                    <w:overflowPunct/>
                    <w:topLinePunct w:val="0"/>
                    <w:autoSpaceDE/>
                    <w:autoSpaceDN/>
                    <w:bidi w:val="0"/>
                    <w:adjustRightInd/>
                    <w:snapToGrid/>
                    <w:spacing w:line="240" w:lineRule="auto"/>
                    <w:jc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776" w:type="dxa"/>
                  <w:vAlign w:val="center"/>
                </w:tcPr>
                <w:p w14:paraId="1599881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1.113</w:t>
                  </w:r>
                </w:p>
              </w:tc>
              <w:tc>
                <w:tcPr>
                  <w:tcW w:w="674" w:type="dxa"/>
                  <w:vAlign w:val="center"/>
                </w:tcPr>
                <w:p w14:paraId="2F0B7DD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0.53</w:t>
                  </w:r>
                </w:p>
              </w:tc>
              <w:tc>
                <w:tcPr>
                  <w:tcW w:w="948" w:type="dxa"/>
                  <w:vAlign w:val="center"/>
                </w:tcPr>
                <w:p w14:paraId="4ECFBCE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712" w:type="dxa"/>
                  <w:vMerge w:val="restart"/>
                  <w:vAlign w:val="center"/>
                </w:tcPr>
                <w:p w14:paraId="4537B1F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2080</w:t>
                  </w:r>
                </w:p>
              </w:tc>
            </w:tr>
            <w:tr w14:paraId="7BCAEF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1900" w:type="dxa"/>
                  <w:gridSpan w:val="2"/>
                  <w:shd w:val="clear" w:color="auto" w:fill="auto"/>
                  <w:vAlign w:val="center"/>
                </w:tcPr>
                <w:p w14:paraId="76587DE2">
                  <w:pPr>
                    <w:spacing w:line="240" w:lineRule="auto"/>
                    <w:jc w:val="center"/>
                    <w:rPr>
                      <w:rFonts w:hint="eastAsia" w:ascii="Times New Roman" w:hAnsi="Times New Roman" w:eastAsia="宋体" w:cs="Times New Roman"/>
                      <w:color w:val="auto"/>
                      <w:kern w:val="2"/>
                      <w:sz w:val="21"/>
                      <w:szCs w:val="21"/>
                      <w:lang w:val="en-US" w:eastAsia="zh-CN" w:bidi="ar-SA"/>
                    </w:rPr>
                  </w:pPr>
                  <w:r>
                    <w:rPr>
                      <w:rFonts w:hint="eastAsia"/>
                      <w:color w:val="auto"/>
                      <w:sz w:val="21"/>
                      <w:szCs w:val="21"/>
                      <w:lang w:val="en-US" w:eastAsia="zh-CN"/>
                    </w:rPr>
                    <w:t>焊接烟尘</w:t>
                  </w:r>
                </w:p>
              </w:tc>
              <w:tc>
                <w:tcPr>
                  <w:tcW w:w="1245" w:type="dxa"/>
                  <w:gridSpan w:val="2"/>
                  <w:shd w:val="clear" w:color="auto" w:fill="auto"/>
                  <w:vAlign w:val="center"/>
                </w:tcPr>
                <w:p w14:paraId="7CF119F7">
                  <w:pPr>
                    <w:spacing w:line="240" w:lineRule="auto"/>
                    <w:jc w:val="center"/>
                    <w:rPr>
                      <w:rFonts w:hint="eastAsia"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颗粒物</w:t>
                  </w:r>
                </w:p>
              </w:tc>
              <w:tc>
                <w:tcPr>
                  <w:tcW w:w="640" w:type="dxa"/>
                  <w:shd w:val="clear" w:color="auto" w:fill="auto"/>
                  <w:vAlign w:val="center"/>
                </w:tcPr>
                <w:p w14:paraId="4C06A151">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0.014</w:t>
                  </w:r>
                </w:p>
              </w:tc>
              <w:tc>
                <w:tcPr>
                  <w:tcW w:w="832" w:type="dxa"/>
                  <w:shd w:val="clear" w:color="auto" w:fill="auto"/>
                  <w:vAlign w:val="center"/>
                </w:tcPr>
                <w:p w14:paraId="06B75694">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0.007</w:t>
                  </w:r>
                </w:p>
              </w:tc>
              <w:tc>
                <w:tcPr>
                  <w:tcW w:w="839" w:type="dxa"/>
                  <w:shd w:val="clear" w:color="auto" w:fill="auto"/>
                  <w:vAlign w:val="center"/>
                </w:tcPr>
                <w:p w14:paraId="477626A5">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w:t>
                  </w:r>
                </w:p>
              </w:tc>
              <w:tc>
                <w:tcPr>
                  <w:tcW w:w="640" w:type="dxa"/>
                  <w:vMerge w:val="continue"/>
                  <w:shd w:val="clear" w:color="auto" w:fill="auto"/>
                  <w:vAlign w:val="center"/>
                </w:tcPr>
                <w:p w14:paraId="2A5A5675">
                  <w:pPr>
                    <w:spacing w:line="240" w:lineRule="auto"/>
                    <w:jc w:val="center"/>
                    <w:rPr>
                      <w:rFonts w:hint="eastAsia" w:ascii="Times New Roman" w:hAnsi="Times New Roman" w:eastAsia="宋体" w:cs="Times New Roman"/>
                      <w:bCs/>
                      <w:color w:val="auto"/>
                      <w:kern w:val="2"/>
                      <w:sz w:val="21"/>
                      <w:szCs w:val="21"/>
                      <w:highlight w:val="none"/>
                      <w:lang w:val="en-US" w:eastAsia="zh-CN" w:bidi="ar-SA"/>
                    </w:rPr>
                  </w:pPr>
                </w:p>
              </w:tc>
              <w:tc>
                <w:tcPr>
                  <w:tcW w:w="535" w:type="dxa"/>
                  <w:shd w:val="clear" w:color="auto" w:fill="auto"/>
                  <w:vAlign w:val="center"/>
                </w:tcPr>
                <w:p w14:paraId="5974A338">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w:t>
                  </w:r>
                </w:p>
              </w:tc>
              <w:tc>
                <w:tcPr>
                  <w:tcW w:w="1687" w:type="dxa"/>
                  <w:shd w:val="clear" w:color="auto" w:fill="auto"/>
                  <w:vAlign w:val="center"/>
                </w:tcPr>
                <w:p w14:paraId="40DF8392">
                  <w:pPr>
                    <w:spacing w:line="240" w:lineRule="auto"/>
                    <w:jc w:val="center"/>
                    <w:rPr>
                      <w:rFonts w:hint="eastAsia"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自然沉降</w:t>
                  </w:r>
                </w:p>
              </w:tc>
              <w:tc>
                <w:tcPr>
                  <w:tcW w:w="723" w:type="dxa"/>
                  <w:shd w:val="clear" w:color="auto" w:fill="auto"/>
                  <w:vAlign w:val="center"/>
                </w:tcPr>
                <w:p w14:paraId="4B1D6E88">
                  <w:pPr>
                    <w:spacing w:line="240" w:lineRule="auto"/>
                    <w:jc w:val="center"/>
                    <w:rPr>
                      <w:rFonts w:hint="eastAsia"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w:t>
                  </w:r>
                </w:p>
              </w:tc>
              <w:tc>
                <w:tcPr>
                  <w:tcW w:w="723" w:type="dxa"/>
                  <w:shd w:val="clear" w:color="auto" w:fill="auto"/>
                  <w:vAlign w:val="center"/>
                </w:tcPr>
                <w:p w14:paraId="366CAD82">
                  <w:pPr>
                    <w:spacing w:line="240" w:lineRule="auto"/>
                    <w:jc w:val="center"/>
                    <w:rPr>
                      <w:rFonts w:hint="eastAsia" w:ascii="Times New Roman" w:hAnsi="Times New Roman" w:eastAsia="宋体" w:cs="Times New Roman"/>
                      <w:bCs/>
                      <w:color w:val="auto"/>
                      <w:kern w:val="2"/>
                      <w:sz w:val="21"/>
                      <w:szCs w:val="21"/>
                      <w:highlight w:val="none"/>
                      <w:lang w:val="en-US" w:eastAsia="zh-CN" w:bidi="ar-SA"/>
                    </w:rPr>
                  </w:pPr>
                  <w:r>
                    <w:rPr>
                      <w:rFonts w:hint="eastAsia" w:cs="Times New Roman"/>
                      <w:bCs/>
                      <w:color w:val="auto"/>
                      <w:sz w:val="21"/>
                      <w:szCs w:val="21"/>
                      <w:highlight w:val="none"/>
                      <w:lang w:val="en-US" w:eastAsia="zh-CN"/>
                    </w:rPr>
                    <w:t>85%</w:t>
                  </w:r>
                </w:p>
              </w:tc>
              <w:tc>
                <w:tcPr>
                  <w:tcW w:w="615" w:type="dxa"/>
                  <w:shd w:val="clear" w:color="auto" w:fill="auto"/>
                  <w:vAlign w:val="center"/>
                </w:tcPr>
                <w:p w14:paraId="46E6A347">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w:t>
                  </w:r>
                </w:p>
              </w:tc>
              <w:tc>
                <w:tcPr>
                  <w:tcW w:w="776" w:type="dxa"/>
                  <w:shd w:val="clear" w:color="auto" w:fill="auto"/>
                  <w:vAlign w:val="center"/>
                </w:tcPr>
                <w:p w14:paraId="390B9DB6">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0.0021</w:t>
                  </w:r>
                </w:p>
              </w:tc>
              <w:tc>
                <w:tcPr>
                  <w:tcW w:w="674" w:type="dxa"/>
                  <w:shd w:val="clear" w:color="auto" w:fill="auto"/>
                  <w:vAlign w:val="center"/>
                </w:tcPr>
                <w:p w14:paraId="0B0F060F">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0.001</w:t>
                  </w:r>
                </w:p>
              </w:tc>
              <w:tc>
                <w:tcPr>
                  <w:tcW w:w="948" w:type="dxa"/>
                  <w:shd w:val="clear" w:color="auto" w:fill="auto"/>
                  <w:vAlign w:val="center"/>
                </w:tcPr>
                <w:p w14:paraId="3714EAA1">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r>
                    <w:rPr>
                      <w:rFonts w:hint="eastAsia" w:cs="Times New Roman"/>
                      <w:bCs/>
                      <w:color w:val="auto"/>
                      <w:kern w:val="2"/>
                      <w:sz w:val="21"/>
                      <w:szCs w:val="21"/>
                      <w:highlight w:val="none"/>
                      <w:lang w:val="en-US" w:eastAsia="zh-CN" w:bidi="ar-SA"/>
                    </w:rPr>
                    <w:t>/</w:t>
                  </w:r>
                </w:p>
              </w:tc>
              <w:tc>
                <w:tcPr>
                  <w:tcW w:w="712" w:type="dxa"/>
                  <w:vMerge w:val="continue"/>
                  <w:shd w:val="clear" w:color="auto" w:fill="auto"/>
                  <w:vAlign w:val="center"/>
                </w:tcPr>
                <w:p w14:paraId="62228A55">
                  <w:pPr>
                    <w:spacing w:line="240" w:lineRule="auto"/>
                    <w:jc w:val="center"/>
                    <w:rPr>
                      <w:rFonts w:hint="default" w:ascii="Times New Roman" w:hAnsi="Times New Roman" w:eastAsia="宋体" w:cs="Times New Roman"/>
                      <w:bCs/>
                      <w:color w:val="auto"/>
                      <w:kern w:val="2"/>
                      <w:sz w:val="21"/>
                      <w:szCs w:val="21"/>
                      <w:highlight w:val="none"/>
                      <w:lang w:val="en-US" w:eastAsia="zh-CN" w:bidi="ar-SA"/>
                    </w:rPr>
                  </w:pPr>
                </w:p>
              </w:tc>
            </w:tr>
            <w:tr w14:paraId="474E59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1900" w:type="dxa"/>
                  <w:gridSpan w:val="2"/>
                  <w:vAlign w:val="center"/>
                </w:tcPr>
                <w:p w14:paraId="5C7B5413">
                  <w:pPr>
                    <w:spacing w:line="240" w:lineRule="auto"/>
                    <w:jc w:val="center"/>
                    <w:rPr>
                      <w:rFonts w:hint="eastAsia" w:cs="Times New Roman"/>
                      <w:bCs/>
                      <w:color w:val="auto"/>
                      <w:sz w:val="21"/>
                      <w:szCs w:val="21"/>
                      <w:highlight w:val="none"/>
                      <w:lang w:val="en-US" w:eastAsia="zh-CN"/>
                    </w:rPr>
                  </w:pPr>
                  <w:r>
                    <w:rPr>
                      <w:rFonts w:hint="eastAsia" w:cs="Times New Roman"/>
                      <w:bCs/>
                      <w:color w:val="auto"/>
                      <w:sz w:val="21"/>
                      <w:szCs w:val="21"/>
                      <w:highlight w:val="none"/>
                      <w:lang w:val="en-US" w:eastAsia="zh-CN"/>
                    </w:rPr>
                    <w:t>喷砂、抛丸粉尘</w:t>
                  </w:r>
                </w:p>
              </w:tc>
              <w:tc>
                <w:tcPr>
                  <w:tcW w:w="1245" w:type="dxa"/>
                  <w:gridSpan w:val="2"/>
                  <w:vAlign w:val="center"/>
                </w:tcPr>
                <w:p w14:paraId="7482F2FC">
                  <w:pPr>
                    <w:spacing w:line="240" w:lineRule="auto"/>
                    <w:jc w:val="center"/>
                    <w:rPr>
                      <w:rFonts w:hint="default" w:ascii="Times New Roman" w:hAnsi="Times New Roman" w:cs="Times New Roman"/>
                      <w:bCs/>
                      <w:color w:val="auto"/>
                      <w:sz w:val="21"/>
                      <w:szCs w:val="21"/>
                      <w:highlight w:val="none"/>
                      <w:lang w:eastAsia="zh-CN"/>
                    </w:rPr>
                  </w:pPr>
                  <w:r>
                    <w:rPr>
                      <w:rFonts w:hint="default" w:ascii="Times New Roman" w:hAnsi="Times New Roman" w:cs="Times New Roman"/>
                      <w:bCs/>
                      <w:color w:val="auto"/>
                      <w:sz w:val="21"/>
                      <w:szCs w:val="21"/>
                      <w:highlight w:val="none"/>
                      <w:lang w:eastAsia="zh-CN"/>
                    </w:rPr>
                    <w:t>颗粒物</w:t>
                  </w:r>
                </w:p>
              </w:tc>
              <w:tc>
                <w:tcPr>
                  <w:tcW w:w="640" w:type="dxa"/>
                  <w:vAlign w:val="center"/>
                </w:tcPr>
                <w:p w14:paraId="517521A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1.095</w:t>
                  </w:r>
                </w:p>
              </w:tc>
              <w:tc>
                <w:tcPr>
                  <w:tcW w:w="832" w:type="dxa"/>
                  <w:vAlign w:val="center"/>
                </w:tcPr>
                <w:p w14:paraId="209192B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0.53</w:t>
                  </w:r>
                </w:p>
              </w:tc>
              <w:tc>
                <w:tcPr>
                  <w:tcW w:w="839" w:type="dxa"/>
                  <w:vAlign w:val="center"/>
                </w:tcPr>
                <w:p w14:paraId="3C294DE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w:t>
                  </w:r>
                </w:p>
              </w:tc>
              <w:tc>
                <w:tcPr>
                  <w:tcW w:w="640" w:type="dxa"/>
                  <w:vMerge w:val="continue"/>
                  <w:vAlign w:val="center"/>
                </w:tcPr>
                <w:p w14:paraId="09CDE944">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kern w:val="0"/>
                      <w:sz w:val="21"/>
                      <w:szCs w:val="21"/>
                      <w:u w:val="none"/>
                      <w:lang w:val="en-US" w:eastAsia="zh-CN" w:bidi="ar"/>
                    </w:rPr>
                  </w:pPr>
                </w:p>
              </w:tc>
              <w:tc>
                <w:tcPr>
                  <w:tcW w:w="535" w:type="dxa"/>
                  <w:vAlign w:val="center"/>
                </w:tcPr>
                <w:p w14:paraId="6E091EA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w:t>
                  </w:r>
                </w:p>
              </w:tc>
              <w:tc>
                <w:tcPr>
                  <w:tcW w:w="1687" w:type="dxa"/>
                  <w:vAlign w:val="center"/>
                </w:tcPr>
                <w:p w14:paraId="4F7381E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自然沉降</w:t>
                  </w:r>
                </w:p>
              </w:tc>
              <w:tc>
                <w:tcPr>
                  <w:tcW w:w="723" w:type="dxa"/>
                  <w:vAlign w:val="center"/>
                </w:tcPr>
                <w:p w14:paraId="32479CB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w:t>
                  </w:r>
                </w:p>
              </w:tc>
              <w:tc>
                <w:tcPr>
                  <w:tcW w:w="723" w:type="dxa"/>
                  <w:vAlign w:val="center"/>
                </w:tcPr>
                <w:p w14:paraId="5B36211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ascii="Times New Roman" w:hAnsi="Times New Roman" w:eastAsia="宋体" w:cs="Times New Roman"/>
                      <w:i w:val="0"/>
                      <w:iCs w:val="0"/>
                      <w:color w:val="auto"/>
                      <w:kern w:val="0"/>
                      <w:sz w:val="21"/>
                      <w:szCs w:val="21"/>
                      <w:u w:val="none"/>
                      <w:lang w:val="en-US" w:eastAsia="zh-CN" w:bidi="ar"/>
                    </w:rPr>
                    <w:t>85%</w:t>
                  </w:r>
                </w:p>
              </w:tc>
              <w:tc>
                <w:tcPr>
                  <w:tcW w:w="615" w:type="dxa"/>
                  <w:vAlign w:val="center"/>
                </w:tcPr>
                <w:p w14:paraId="2B8AC98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w:t>
                  </w:r>
                </w:p>
              </w:tc>
              <w:tc>
                <w:tcPr>
                  <w:tcW w:w="776" w:type="dxa"/>
                  <w:vAlign w:val="center"/>
                </w:tcPr>
                <w:p w14:paraId="5BDF7AE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0.164</w:t>
                  </w:r>
                </w:p>
              </w:tc>
              <w:tc>
                <w:tcPr>
                  <w:tcW w:w="674" w:type="dxa"/>
                  <w:vAlign w:val="center"/>
                </w:tcPr>
                <w:p w14:paraId="525401C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0.08</w:t>
                  </w:r>
                </w:p>
              </w:tc>
              <w:tc>
                <w:tcPr>
                  <w:tcW w:w="948" w:type="dxa"/>
                  <w:vAlign w:val="center"/>
                </w:tcPr>
                <w:p w14:paraId="70F9180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w:t>
                  </w:r>
                </w:p>
              </w:tc>
              <w:tc>
                <w:tcPr>
                  <w:tcW w:w="712" w:type="dxa"/>
                  <w:vMerge w:val="continue"/>
                  <w:vAlign w:val="center"/>
                </w:tcPr>
                <w:p w14:paraId="5D6A055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i w:val="0"/>
                      <w:iCs w:val="0"/>
                      <w:color w:val="auto"/>
                      <w:kern w:val="0"/>
                      <w:sz w:val="21"/>
                      <w:szCs w:val="21"/>
                      <w:u w:val="none"/>
                      <w:lang w:val="en-US" w:eastAsia="zh-CN" w:bidi="ar"/>
                    </w:rPr>
                  </w:pPr>
                </w:p>
              </w:tc>
            </w:tr>
            <w:tr w14:paraId="702153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1900" w:type="dxa"/>
                  <w:gridSpan w:val="2"/>
                  <w:vMerge w:val="restart"/>
                  <w:shd w:val="clear" w:color="auto" w:fill="auto"/>
                  <w:vAlign w:val="center"/>
                </w:tcPr>
                <w:p w14:paraId="602721C0">
                  <w:pPr>
                    <w:spacing w:line="240" w:lineRule="auto"/>
                    <w:jc w:val="center"/>
                    <w:rPr>
                      <w:rFonts w:hint="eastAsia" w:cs="Times New Roman"/>
                      <w:bCs/>
                      <w:color w:val="auto"/>
                      <w:sz w:val="21"/>
                      <w:szCs w:val="21"/>
                      <w:highlight w:val="none"/>
                      <w:lang w:val="en-US" w:eastAsia="zh-CN"/>
                    </w:rPr>
                  </w:pPr>
                  <w:r>
                    <w:rPr>
                      <w:rFonts w:hint="eastAsia" w:cs="Times New Roman"/>
                      <w:bCs/>
                      <w:color w:val="auto"/>
                      <w:sz w:val="21"/>
                      <w:szCs w:val="21"/>
                      <w:highlight w:val="none"/>
                      <w:lang w:val="en-US" w:eastAsia="zh-CN"/>
                    </w:rPr>
                    <w:t>喷涂粉尘</w:t>
                  </w:r>
                </w:p>
              </w:tc>
              <w:tc>
                <w:tcPr>
                  <w:tcW w:w="623" w:type="dxa"/>
                  <w:vMerge w:val="restart"/>
                  <w:shd w:val="clear" w:color="auto" w:fill="auto"/>
                  <w:vAlign w:val="center"/>
                </w:tcPr>
                <w:p w14:paraId="61E62B3E">
                  <w:pPr>
                    <w:spacing w:line="240" w:lineRule="auto"/>
                    <w:jc w:val="center"/>
                    <w:rPr>
                      <w:rFonts w:hint="default" w:ascii="Times New Roman" w:hAnsi="Times New Roman" w:cs="Times New Roman"/>
                      <w:bCs/>
                      <w:color w:val="auto"/>
                      <w:sz w:val="21"/>
                      <w:szCs w:val="21"/>
                      <w:highlight w:val="none"/>
                      <w:lang w:val="en-US" w:eastAsia="zh-CN"/>
                    </w:rPr>
                  </w:pPr>
                  <w:r>
                    <w:rPr>
                      <w:rFonts w:hint="eastAsia" w:cs="Times New Roman"/>
                      <w:bCs/>
                      <w:color w:val="auto"/>
                      <w:sz w:val="21"/>
                      <w:szCs w:val="21"/>
                      <w:highlight w:val="none"/>
                      <w:lang w:val="en-US" w:eastAsia="zh-CN"/>
                    </w:rPr>
                    <w:t>颗粒物</w:t>
                  </w:r>
                </w:p>
              </w:tc>
              <w:tc>
                <w:tcPr>
                  <w:tcW w:w="622" w:type="dxa"/>
                  <w:tcBorders>
                    <w:bottom w:val="single" w:color="auto" w:sz="4" w:space="0"/>
                  </w:tcBorders>
                  <w:shd w:val="clear" w:color="auto" w:fill="auto"/>
                  <w:vAlign w:val="center"/>
                </w:tcPr>
                <w:p w14:paraId="5D958693">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收集</w:t>
                  </w:r>
                </w:p>
              </w:tc>
              <w:tc>
                <w:tcPr>
                  <w:tcW w:w="640" w:type="dxa"/>
                  <w:tcBorders>
                    <w:bottom w:val="single" w:color="auto" w:sz="4" w:space="0"/>
                  </w:tcBorders>
                  <w:vAlign w:val="center"/>
                </w:tcPr>
                <w:p w14:paraId="5264A3B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5.32</w:t>
                  </w:r>
                </w:p>
              </w:tc>
              <w:tc>
                <w:tcPr>
                  <w:tcW w:w="832" w:type="dxa"/>
                  <w:tcBorders>
                    <w:bottom w:val="single" w:color="auto" w:sz="4" w:space="0"/>
                  </w:tcBorders>
                  <w:vAlign w:val="center"/>
                </w:tcPr>
                <w:p w14:paraId="72B9ECA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2.56</w:t>
                  </w:r>
                </w:p>
              </w:tc>
              <w:tc>
                <w:tcPr>
                  <w:tcW w:w="839" w:type="dxa"/>
                  <w:tcBorders>
                    <w:bottom w:val="single" w:color="auto" w:sz="4" w:space="0"/>
                  </w:tcBorders>
                  <w:vAlign w:val="center"/>
                </w:tcPr>
                <w:p w14:paraId="1D046D1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w:t>
                  </w:r>
                </w:p>
              </w:tc>
              <w:tc>
                <w:tcPr>
                  <w:tcW w:w="640" w:type="dxa"/>
                  <w:vMerge w:val="continue"/>
                  <w:vAlign w:val="center"/>
                </w:tcPr>
                <w:p w14:paraId="790B0C69">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宋体" w:hAnsi="宋体" w:cs="宋体"/>
                      <w:i w:val="0"/>
                      <w:iCs w:val="0"/>
                      <w:color w:val="auto"/>
                      <w:kern w:val="0"/>
                      <w:sz w:val="21"/>
                      <w:szCs w:val="21"/>
                      <w:u w:val="none"/>
                      <w:lang w:val="en-US" w:eastAsia="zh-CN" w:bidi="ar"/>
                    </w:rPr>
                  </w:pPr>
                </w:p>
              </w:tc>
              <w:tc>
                <w:tcPr>
                  <w:tcW w:w="535" w:type="dxa"/>
                  <w:tcBorders>
                    <w:bottom w:val="single" w:color="auto" w:sz="4" w:space="0"/>
                  </w:tcBorders>
                  <w:vAlign w:val="center"/>
                </w:tcPr>
                <w:p w14:paraId="6B90817B">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w:t>
                  </w:r>
                </w:p>
              </w:tc>
              <w:tc>
                <w:tcPr>
                  <w:tcW w:w="1687" w:type="dxa"/>
                  <w:tcBorders>
                    <w:bottom w:val="single" w:color="auto" w:sz="4" w:space="0"/>
                  </w:tcBorders>
                  <w:vAlign w:val="center"/>
                </w:tcPr>
                <w:p w14:paraId="1ABED73D">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旋风除尘器+滤筒除尘器</w:t>
                  </w:r>
                </w:p>
              </w:tc>
              <w:tc>
                <w:tcPr>
                  <w:tcW w:w="723" w:type="dxa"/>
                  <w:tcBorders>
                    <w:bottom w:val="single" w:color="auto" w:sz="4" w:space="0"/>
                  </w:tcBorders>
                  <w:vAlign w:val="center"/>
                </w:tcPr>
                <w:p w14:paraId="1AC21E38">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95%</w:t>
                  </w:r>
                </w:p>
              </w:tc>
              <w:tc>
                <w:tcPr>
                  <w:tcW w:w="723" w:type="dxa"/>
                  <w:tcBorders>
                    <w:bottom w:val="single" w:color="auto" w:sz="4" w:space="0"/>
                  </w:tcBorders>
                  <w:vAlign w:val="center"/>
                </w:tcPr>
                <w:p w14:paraId="27EDBF60">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99%</w:t>
                  </w:r>
                </w:p>
              </w:tc>
              <w:tc>
                <w:tcPr>
                  <w:tcW w:w="615" w:type="dxa"/>
                  <w:tcBorders>
                    <w:bottom w:val="single" w:color="auto" w:sz="4" w:space="0"/>
                  </w:tcBorders>
                  <w:vAlign w:val="center"/>
                </w:tcPr>
                <w:p w14:paraId="2498B4DA">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是</w:t>
                  </w:r>
                </w:p>
              </w:tc>
              <w:tc>
                <w:tcPr>
                  <w:tcW w:w="776" w:type="dxa"/>
                  <w:tcBorders>
                    <w:bottom w:val="single" w:color="auto" w:sz="4" w:space="0"/>
                  </w:tcBorders>
                  <w:vAlign w:val="center"/>
                </w:tcPr>
                <w:p w14:paraId="35B3BEFF">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0.0532</w:t>
                  </w:r>
                </w:p>
              </w:tc>
              <w:tc>
                <w:tcPr>
                  <w:tcW w:w="674" w:type="dxa"/>
                  <w:tcBorders>
                    <w:bottom w:val="single" w:color="auto" w:sz="4" w:space="0"/>
                  </w:tcBorders>
                  <w:vAlign w:val="center"/>
                </w:tcPr>
                <w:p w14:paraId="6D326946">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0.026</w:t>
                  </w:r>
                </w:p>
              </w:tc>
              <w:tc>
                <w:tcPr>
                  <w:tcW w:w="948" w:type="dxa"/>
                  <w:tcBorders>
                    <w:bottom w:val="single" w:color="auto" w:sz="4" w:space="0"/>
                  </w:tcBorders>
                  <w:vAlign w:val="center"/>
                </w:tcPr>
                <w:p w14:paraId="0FD88AD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w:t>
                  </w:r>
                </w:p>
              </w:tc>
              <w:tc>
                <w:tcPr>
                  <w:tcW w:w="712" w:type="dxa"/>
                  <w:vMerge w:val="continue"/>
                  <w:vAlign w:val="center"/>
                </w:tcPr>
                <w:p w14:paraId="76CA89E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i w:val="0"/>
                      <w:iCs w:val="0"/>
                      <w:color w:val="auto"/>
                      <w:kern w:val="0"/>
                      <w:sz w:val="21"/>
                      <w:szCs w:val="21"/>
                      <w:u w:val="none"/>
                      <w:lang w:val="en-US" w:eastAsia="zh-CN" w:bidi="ar"/>
                    </w:rPr>
                  </w:pPr>
                </w:p>
              </w:tc>
            </w:tr>
            <w:tr w14:paraId="34D93C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1900" w:type="dxa"/>
                  <w:gridSpan w:val="2"/>
                  <w:vMerge w:val="continue"/>
                  <w:shd w:val="clear" w:color="auto" w:fill="auto"/>
                  <w:vAlign w:val="center"/>
                </w:tcPr>
                <w:p w14:paraId="5DDC0124">
                  <w:pPr>
                    <w:spacing w:line="240" w:lineRule="auto"/>
                    <w:jc w:val="center"/>
                    <w:rPr>
                      <w:color w:val="auto"/>
                      <w:sz w:val="21"/>
                      <w:szCs w:val="21"/>
                    </w:rPr>
                  </w:pPr>
                </w:p>
              </w:tc>
              <w:tc>
                <w:tcPr>
                  <w:tcW w:w="623" w:type="dxa"/>
                  <w:vMerge w:val="continue"/>
                  <w:shd w:val="clear" w:color="auto" w:fill="auto"/>
                  <w:vAlign w:val="center"/>
                </w:tcPr>
                <w:p w14:paraId="2B5301AA">
                  <w:pPr>
                    <w:spacing w:line="240" w:lineRule="auto"/>
                    <w:jc w:val="center"/>
                    <w:rPr>
                      <w:color w:val="auto"/>
                      <w:sz w:val="21"/>
                      <w:szCs w:val="21"/>
                    </w:rPr>
                  </w:pPr>
                </w:p>
              </w:tc>
              <w:tc>
                <w:tcPr>
                  <w:tcW w:w="622" w:type="dxa"/>
                  <w:tcBorders>
                    <w:top w:val="single" w:color="auto" w:sz="4" w:space="0"/>
                    <w:bottom w:val="single" w:color="auto" w:sz="4" w:space="0"/>
                  </w:tcBorders>
                  <w:shd w:val="clear" w:color="auto" w:fill="auto"/>
                  <w:vAlign w:val="center"/>
                </w:tcPr>
                <w:p w14:paraId="0BDCE275">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未收集</w:t>
                  </w:r>
                </w:p>
              </w:tc>
              <w:tc>
                <w:tcPr>
                  <w:tcW w:w="640" w:type="dxa"/>
                  <w:tcBorders>
                    <w:top w:val="single" w:color="auto" w:sz="4" w:space="0"/>
                    <w:bottom w:val="single" w:color="auto" w:sz="4" w:space="0"/>
                  </w:tcBorders>
                  <w:vAlign w:val="center"/>
                </w:tcPr>
                <w:p w14:paraId="2676F18A">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0.28</w:t>
                  </w:r>
                </w:p>
              </w:tc>
              <w:tc>
                <w:tcPr>
                  <w:tcW w:w="832" w:type="dxa"/>
                  <w:tcBorders>
                    <w:top w:val="single" w:color="auto" w:sz="4" w:space="0"/>
                    <w:bottom w:val="single" w:color="auto" w:sz="4" w:space="0"/>
                  </w:tcBorders>
                  <w:vAlign w:val="center"/>
                </w:tcPr>
                <w:p w14:paraId="15129328">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0.13</w:t>
                  </w:r>
                </w:p>
              </w:tc>
              <w:tc>
                <w:tcPr>
                  <w:tcW w:w="839" w:type="dxa"/>
                  <w:tcBorders>
                    <w:top w:val="single" w:color="auto" w:sz="4" w:space="0"/>
                    <w:bottom w:val="single" w:color="auto" w:sz="4" w:space="0"/>
                  </w:tcBorders>
                  <w:vAlign w:val="center"/>
                </w:tcPr>
                <w:p w14:paraId="7FA73E9C">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640" w:type="dxa"/>
                  <w:vMerge w:val="continue"/>
                  <w:vAlign w:val="center"/>
                </w:tcPr>
                <w:p w14:paraId="7B2074BE">
                  <w:pPr>
                    <w:spacing w:line="240" w:lineRule="auto"/>
                    <w:jc w:val="center"/>
                    <w:rPr>
                      <w:rFonts w:hint="eastAsia" w:cs="Times New Roman"/>
                      <w:bCs/>
                      <w:color w:val="auto"/>
                      <w:sz w:val="21"/>
                      <w:szCs w:val="21"/>
                      <w:highlight w:val="none"/>
                      <w:lang w:val="en-US" w:eastAsia="zh-CN"/>
                    </w:rPr>
                  </w:pPr>
                </w:p>
              </w:tc>
              <w:tc>
                <w:tcPr>
                  <w:tcW w:w="535" w:type="dxa"/>
                  <w:tcBorders>
                    <w:top w:val="single" w:color="auto" w:sz="4" w:space="0"/>
                    <w:bottom w:val="single" w:color="auto" w:sz="4" w:space="0"/>
                  </w:tcBorders>
                  <w:vAlign w:val="center"/>
                </w:tcPr>
                <w:p w14:paraId="0BD7621C">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1687" w:type="dxa"/>
                  <w:tcBorders>
                    <w:top w:val="single" w:color="auto" w:sz="4" w:space="0"/>
                    <w:bottom w:val="single" w:color="auto" w:sz="4" w:space="0"/>
                  </w:tcBorders>
                  <w:vAlign w:val="center"/>
                </w:tcPr>
                <w:p w14:paraId="4C1F79AB">
                  <w:pPr>
                    <w:spacing w:line="240" w:lineRule="auto"/>
                    <w:jc w:val="center"/>
                    <w:rPr>
                      <w:rFonts w:hint="eastAsia" w:cs="Times New Roman"/>
                      <w:bCs/>
                      <w:color w:val="auto"/>
                      <w:sz w:val="21"/>
                      <w:szCs w:val="21"/>
                      <w:highlight w:val="none"/>
                      <w:lang w:val="en-US" w:eastAsia="zh-CN"/>
                    </w:rPr>
                  </w:pPr>
                  <w:r>
                    <w:rPr>
                      <w:rFonts w:hint="eastAsia" w:cs="Times New Roman"/>
                      <w:bCs/>
                      <w:color w:val="auto"/>
                      <w:sz w:val="21"/>
                      <w:szCs w:val="21"/>
                      <w:highlight w:val="none"/>
                      <w:lang w:val="en-US" w:eastAsia="zh-CN"/>
                    </w:rPr>
                    <w:t>自然沉降</w:t>
                  </w:r>
                </w:p>
              </w:tc>
              <w:tc>
                <w:tcPr>
                  <w:tcW w:w="723" w:type="dxa"/>
                  <w:tcBorders>
                    <w:top w:val="single" w:color="auto" w:sz="4" w:space="0"/>
                    <w:bottom w:val="single" w:color="auto" w:sz="4" w:space="0"/>
                  </w:tcBorders>
                  <w:vAlign w:val="center"/>
                </w:tcPr>
                <w:p w14:paraId="1A8F384B">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723" w:type="dxa"/>
                  <w:tcBorders>
                    <w:top w:val="single" w:color="auto" w:sz="4" w:space="0"/>
                    <w:bottom w:val="single" w:color="auto" w:sz="4" w:space="0"/>
                  </w:tcBorders>
                  <w:vAlign w:val="center"/>
                </w:tcPr>
                <w:p w14:paraId="0372BCCD">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85%</w:t>
                  </w:r>
                </w:p>
              </w:tc>
              <w:tc>
                <w:tcPr>
                  <w:tcW w:w="615" w:type="dxa"/>
                  <w:tcBorders>
                    <w:top w:val="single" w:color="auto" w:sz="4" w:space="0"/>
                    <w:bottom w:val="single" w:color="auto" w:sz="4" w:space="0"/>
                  </w:tcBorders>
                  <w:vAlign w:val="center"/>
                </w:tcPr>
                <w:p w14:paraId="56A34583">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776" w:type="dxa"/>
                  <w:tcBorders>
                    <w:top w:val="single" w:color="auto" w:sz="4" w:space="0"/>
                    <w:bottom w:val="single" w:color="auto" w:sz="4" w:space="0"/>
                  </w:tcBorders>
                  <w:vAlign w:val="center"/>
                </w:tcPr>
                <w:p w14:paraId="6290992F">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0.042</w:t>
                  </w:r>
                </w:p>
              </w:tc>
              <w:tc>
                <w:tcPr>
                  <w:tcW w:w="674" w:type="dxa"/>
                  <w:tcBorders>
                    <w:top w:val="single" w:color="auto" w:sz="4" w:space="0"/>
                    <w:bottom w:val="single" w:color="auto" w:sz="4" w:space="0"/>
                  </w:tcBorders>
                  <w:vAlign w:val="center"/>
                </w:tcPr>
                <w:p w14:paraId="29E0B7EA">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0.02</w:t>
                  </w:r>
                </w:p>
              </w:tc>
              <w:tc>
                <w:tcPr>
                  <w:tcW w:w="948" w:type="dxa"/>
                  <w:tcBorders>
                    <w:top w:val="single" w:color="auto" w:sz="4" w:space="0"/>
                    <w:bottom w:val="single" w:color="auto" w:sz="4" w:space="0"/>
                  </w:tcBorders>
                  <w:vAlign w:val="center"/>
                </w:tcPr>
                <w:p w14:paraId="3B85D961">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712" w:type="dxa"/>
                  <w:vMerge w:val="continue"/>
                  <w:vAlign w:val="center"/>
                </w:tcPr>
                <w:p w14:paraId="0B34C0D5">
                  <w:pPr>
                    <w:spacing w:line="240" w:lineRule="auto"/>
                    <w:jc w:val="center"/>
                    <w:rPr>
                      <w:rFonts w:hint="eastAsia" w:cs="Times New Roman"/>
                      <w:bCs/>
                      <w:color w:val="auto"/>
                      <w:sz w:val="21"/>
                      <w:szCs w:val="21"/>
                      <w:highlight w:val="none"/>
                      <w:lang w:val="en-US" w:eastAsia="zh-CN"/>
                    </w:rPr>
                  </w:pPr>
                </w:p>
              </w:tc>
            </w:tr>
            <w:tr w14:paraId="757B2B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jc w:val="center"/>
              </w:trPr>
              <w:tc>
                <w:tcPr>
                  <w:tcW w:w="1900" w:type="dxa"/>
                  <w:gridSpan w:val="2"/>
                  <w:shd w:val="clear" w:color="auto" w:fill="auto"/>
                  <w:vAlign w:val="center"/>
                </w:tcPr>
                <w:p w14:paraId="0594C08C">
                  <w:pPr>
                    <w:spacing w:line="240" w:lineRule="auto"/>
                    <w:jc w:val="center"/>
                    <w:rPr>
                      <w:rFonts w:hint="default" w:eastAsia="宋体"/>
                      <w:color w:val="auto"/>
                      <w:sz w:val="21"/>
                      <w:szCs w:val="21"/>
                      <w:lang w:val="en-US" w:eastAsia="zh-CN"/>
                    </w:rPr>
                  </w:pPr>
                  <w:r>
                    <w:rPr>
                      <w:rFonts w:hint="eastAsia"/>
                      <w:color w:val="auto"/>
                      <w:sz w:val="21"/>
                      <w:szCs w:val="21"/>
                      <w:lang w:val="en-US" w:eastAsia="zh-CN"/>
                    </w:rPr>
                    <w:t>固化废气</w:t>
                  </w:r>
                </w:p>
              </w:tc>
              <w:tc>
                <w:tcPr>
                  <w:tcW w:w="1245" w:type="dxa"/>
                  <w:gridSpan w:val="2"/>
                  <w:shd w:val="clear" w:color="auto" w:fill="auto"/>
                  <w:vAlign w:val="center"/>
                </w:tcPr>
                <w:p w14:paraId="2E7CEDE7">
                  <w:pPr>
                    <w:spacing w:line="240" w:lineRule="auto"/>
                    <w:jc w:val="center"/>
                    <w:rPr>
                      <w:rFonts w:hint="eastAsia" w:cs="Times New Roman"/>
                      <w:bCs/>
                      <w:color w:val="auto"/>
                      <w:sz w:val="21"/>
                      <w:szCs w:val="21"/>
                      <w:highlight w:val="none"/>
                      <w:lang w:val="en-US" w:eastAsia="zh-CN"/>
                    </w:rPr>
                  </w:pPr>
                  <w:r>
                    <w:rPr>
                      <w:rFonts w:hint="eastAsia"/>
                      <w:color w:val="auto"/>
                      <w:sz w:val="21"/>
                      <w:szCs w:val="21"/>
                      <w:lang w:val="en-US" w:eastAsia="zh-CN"/>
                    </w:rPr>
                    <w:t>NMHC</w:t>
                  </w:r>
                </w:p>
              </w:tc>
              <w:tc>
                <w:tcPr>
                  <w:tcW w:w="640" w:type="dxa"/>
                  <w:tcBorders>
                    <w:top w:val="single" w:color="auto" w:sz="4" w:space="0"/>
                    <w:bottom w:val="single" w:color="auto" w:sz="4" w:space="0"/>
                  </w:tcBorders>
                  <w:vAlign w:val="center"/>
                </w:tcPr>
                <w:p w14:paraId="4F057E04">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0.0065</w:t>
                  </w:r>
                </w:p>
              </w:tc>
              <w:tc>
                <w:tcPr>
                  <w:tcW w:w="832" w:type="dxa"/>
                  <w:tcBorders>
                    <w:top w:val="single" w:color="auto" w:sz="4" w:space="0"/>
                    <w:bottom w:val="single" w:color="auto" w:sz="4" w:space="0"/>
                  </w:tcBorders>
                  <w:vAlign w:val="center"/>
                </w:tcPr>
                <w:p w14:paraId="2E77CCF4">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0.003</w:t>
                  </w:r>
                </w:p>
              </w:tc>
              <w:tc>
                <w:tcPr>
                  <w:tcW w:w="839" w:type="dxa"/>
                  <w:tcBorders>
                    <w:top w:val="single" w:color="auto" w:sz="4" w:space="0"/>
                    <w:bottom w:val="single" w:color="auto" w:sz="4" w:space="0"/>
                  </w:tcBorders>
                  <w:vAlign w:val="center"/>
                </w:tcPr>
                <w:p w14:paraId="5BD928D1">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640" w:type="dxa"/>
                  <w:vMerge w:val="continue"/>
                  <w:vAlign w:val="center"/>
                </w:tcPr>
                <w:p w14:paraId="4C92ED5B">
                  <w:pPr>
                    <w:spacing w:line="240" w:lineRule="auto"/>
                    <w:jc w:val="center"/>
                    <w:rPr>
                      <w:rFonts w:hint="eastAsia" w:cs="Times New Roman"/>
                      <w:bCs/>
                      <w:color w:val="auto"/>
                      <w:sz w:val="21"/>
                      <w:szCs w:val="21"/>
                      <w:highlight w:val="none"/>
                      <w:lang w:val="en-US" w:eastAsia="zh-CN"/>
                    </w:rPr>
                  </w:pPr>
                </w:p>
              </w:tc>
              <w:tc>
                <w:tcPr>
                  <w:tcW w:w="535" w:type="dxa"/>
                  <w:tcBorders>
                    <w:top w:val="single" w:color="auto" w:sz="4" w:space="0"/>
                    <w:bottom w:val="single" w:color="auto" w:sz="4" w:space="0"/>
                  </w:tcBorders>
                  <w:vAlign w:val="center"/>
                </w:tcPr>
                <w:p w14:paraId="63FDA1B4">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1687" w:type="dxa"/>
                  <w:tcBorders>
                    <w:top w:val="single" w:color="auto" w:sz="4" w:space="0"/>
                    <w:bottom w:val="single" w:color="auto" w:sz="4" w:space="0"/>
                  </w:tcBorders>
                  <w:vAlign w:val="center"/>
                </w:tcPr>
                <w:p w14:paraId="7B8D11DE">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加强车间通风</w:t>
                  </w:r>
                </w:p>
              </w:tc>
              <w:tc>
                <w:tcPr>
                  <w:tcW w:w="723" w:type="dxa"/>
                  <w:tcBorders>
                    <w:top w:val="single" w:color="auto" w:sz="4" w:space="0"/>
                    <w:bottom w:val="single" w:color="auto" w:sz="4" w:space="0"/>
                  </w:tcBorders>
                  <w:vAlign w:val="center"/>
                </w:tcPr>
                <w:p w14:paraId="5C71766C">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723" w:type="dxa"/>
                  <w:tcBorders>
                    <w:top w:val="single" w:color="auto" w:sz="4" w:space="0"/>
                    <w:bottom w:val="single" w:color="auto" w:sz="4" w:space="0"/>
                  </w:tcBorders>
                  <w:vAlign w:val="center"/>
                </w:tcPr>
                <w:p w14:paraId="078B103E">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615" w:type="dxa"/>
                  <w:tcBorders>
                    <w:top w:val="single" w:color="auto" w:sz="4" w:space="0"/>
                    <w:bottom w:val="single" w:color="auto" w:sz="4" w:space="0"/>
                  </w:tcBorders>
                  <w:vAlign w:val="center"/>
                </w:tcPr>
                <w:p w14:paraId="2E83907E">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776" w:type="dxa"/>
                  <w:tcBorders>
                    <w:top w:val="single" w:color="auto" w:sz="4" w:space="0"/>
                    <w:bottom w:val="single" w:color="auto" w:sz="4" w:space="0"/>
                  </w:tcBorders>
                  <w:vAlign w:val="center"/>
                </w:tcPr>
                <w:p w14:paraId="34FF698C">
                  <w:pPr>
                    <w:spacing w:line="240" w:lineRule="auto"/>
                    <w:jc w:val="center"/>
                    <w:rPr>
                      <w:rFonts w:hint="eastAsia" w:cs="Times New Roman"/>
                      <w:bCs/>
                      <w:color w:val="auto"/>
                      <w:sz w:val="21"/>
                      <w:szCs w:val="21"/>
                      <w:highlight w:val="none"/>
                      <w:lang w:val="en-US" w:eastAsia="zh-CN"/>
                    </w:rPr>
                  </w:pPr>
                  <w:r>
                    <w:rPr>
                      <w:rFonts w:hint="eastAsia" w:cs="Times New Roman"/>
                      <w:bCs/>
                      <w:color w:val="auto"/>
                      <w:sz w:val="21"/>
                      <w:szCs w:val="21"/>
                      <w:highlight w:val="none"/>
                      <w:lang w:val="en-US" w:eastAsia="zh-CN"/>
                    </w:rPr>
                    <w:t>0.0065</w:t>
                  </w:r>
                </w:p>
              </w:tc>
              <w:tc>
                <w:tcPr>
                  <w:tcW w:w="674" w:type="dxa"/>
                  <w:tcBorders>
                    <w:top w:val="single" w:color="auto" w:sz="4" w:space="0"/>
                    <w:bottom w:val="single" w:color="auto" w:sz="4" w:space="0"/>
                  </w:tcBorders>
                  <w:vAlign w:val="center"/>
                </w:tcPr>
                <w:p w14:paraId="3591154F">
                  <w:pPr>
                    <w:spacing w:line="240" w:lineRule="auto"/>
                    <w:jc w:val="center"/>
                    <w:rPr>
                      <w:rFonts w:hint="eastAsia" w:cs="Times New Roman"/>
                      <w:bCs/>
                      <w:color w:val="auto"/>
                      <w:sz w:val="21"/>
                      <w:szCs w:val="21"/>
                      <w:highlight w:val="none"/>
                      <w:lang w:val="en-US" w:eastAsia="zh-CN"/>
                    </w:rPr>
                  </w:pPr>
                  <w:r>
                    <w:rPr>
                      <w:rFonts w:hint="eastAsia" w:cs="Times New Roman"/>
                      <w:bCs/>
                      <w:color w:val="auto"/>
                      <w:sz w:val="21"/>
                      <w:szCs w:val="21"/>
                      <w:highlight w:val="none"/>
                      <w:lang w:val="en-US" w:eastAsia="zh-CN"/>
                    </w:rPr>
                    <w:t>0.003</w:t>
                  </w:r>
                </w:p>
              </w:tc>
              <w:tc>
                <w:tcPr>
                  <w:tcW w:w="948" w:type="dxa"/>
                  <w:tcBorders>
                    <w:top w:val="single" w:color="auto" w:sz="4" w:space="0"/>
                    <w:bottom w:val="single" w:color="auto" w:sz="4" w:space="0"/>
                  </w:tcBorders>
                  <w:vAlign w:val="center"/>
                </w:tcPr>
                <w:p w14:paraId="6517D270">
                  <w:pPr>
                    <w:spacing w:line="240" w:lineRule="auto"/>
                    <w:jc w:val="center"/>
                    <w:rPr>
                      <w:rFonts w:hint="default" w:cs="Times New Roman"/>
                      <w:bCs/>
                      <w:color w:val="auto"/>
                      <w:sz w:val="21"/>
                      <w:szCs w:val="21"/>
                      <w:highlight w:val="none"/>
                      <w:lang w:val="en-US" w:eastAsia="zh-CN"/>
                    </w:rPr>
                  </w:pPr>
                  <w:r>
                    <w:rPr>
                      <w:rFonts w:hint="eastAsia" w:cs="Times New Roman"/>
                      <w:bCs/>
                      <w:color w:val="auto"/>
                      <w:sz w:val="21"/>
                      <w:szCs w:val="21"/>
                      <w:highlight w:val="none"/>
                      <w:lang w:val="en-US" w:eastAsia="zh-CN"/>
                    </w:rPr>
                    <w:t>/</w:t>
                  </w:r>
                </w:p>
              </w:tc>
              <w:tc>
                <w:tcPr>
                  <w:tcW w:w="712" w:type="dxa"/>
                  <w:vMerge w:val="continue"/>
                  <w:vAlign w:val="center"/>
                </w:tcPr>
                <w:p w14:paraId="3F4451B3">
                  <w:pPr>
                    <w:spacing w:line="240" w:lineRule="auto"/>
                    <w:jc w:val="center"/>
                    <w:rPr>
                      <w:rFonts w:hint="eastAsia" w:cs="Times New Roman"/>
                      <w:bCs/>
                      <w:color w:val="auto"/>
                      <w:sz w:val="21"/>
                      <w:szCs w:val="21"/>
                      <w:highlight w:val="none"/>
                      <w:lang w:val="en-US" w:eastAsia="zh-CN"/>
                    </w:rPr>
                  </w:pPr>
                </w:p>
              </w:tc>
            </w:tr>
          </w:tbl>
          <w:p w14:paraId="4DE8B136">
            <w:pPr>
              <w:pStyle w:val="24"/>
              <w:numPr>
                <w:ilvl w:val="0"/>
                <w:numId w:val="0"/>
              </w:numPr>
              <w:tabs>
                <w:tab w:val="left" w:pos="0"/>
              </w:tabs>
              <w:spacing w:after="0" w:line="360" w:lineRule="auto"/>
              <w:ind w:left="0" w:leftChars="0" w:firstLine="420" w:firstLineChars="0"/>
              <w:rPr>
                <w:rFonts w:hint="default" w:ascii="Times New Roman" w:hAnsi="Times New Roman" w:eastAsia="宋体" w:cs="Times New Roman"/>
                <w:b w:val="0"/>
                <w:bCs w:val="0"/>
                <w:color w:val="auto"/>
                <w:kern w:val="2"/>
                <w:sz w:val="24"/>
                <w:szCs w:val="24"/>
                <w:lang w:val="en-US" w:eastAsia="zh-CN" w:bidi="ar-SA"/>
              </w:rPr>
            </w:pPr>
            <w:r>
              <w:rPr>
                <w:rFonts w:hint="default" w:ascii="Times New Roman" w:hAnsi="Times New Roman" w:eastAsia="宋体" w:cs="Times New Roman"/>
                <w:b w:val="0"/>
                <w:bCs w:val="0"/>
                <w:color w:val="auto"/>
                <w:kern w:val="2"/>
                <w:sz w:val="24"/>
                <w:szCs w:val="24"/>
                <w:lang w:val="en-US" w:eastAsia="zh-CN" w:bidi="ar-SA"/>
              </w:rPr>
              <w:t>技术可行性依据判断：参照《排污许可证申请与核发技术规范 铁路、船舶、航空航天和其他运输设备制造业》（HJ1124-2020）中污染防治推荐可行技术参考表可知，本项目废气处理设施采用的治理方式均属于可行技术。</w:t>
            </w:r>
          </w:p>
          <w:p w14:paraId="4D075DAB">
            <w:pPr>
              <w:pStyle w:val="24"/>
              <w:numPr>
                <w:ilvl w:val="0"/>
                <w:numId w:val="0"/>
              </w:numPr>
              <w:tabs>
                <w:tab w:val="left" w:pos="0"/>
              </w:tabs>
              <w:spacing w:after="0" w:line="360" w:lineRule="auto"/>
              <w:ind w:left="0" w:leftChars="0" w:firstLine="420" w:firstLineChars="0"/>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cs="Times New Roman"/>
                <w:b/>
                <w:bCs/>
                <w:color w:val="auto"/>
                <w:kern w:val="2"/>
                <w:sz w:val="24"/>
                <w:szCs w:val="24"/>
                <w:lang w:val="en-US" w:eastAsia="zh-CN" w:bidi="ar-SA"/>
              </w:rPr>
              <w:t>2、废气排放口基本情况</w:t>
            </w:r>
          </w:p>
          <w:p w14:paraId="488A615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表4-</w:t>
            </w:r>
            <w:r>
              <w:rPr>
                <w:rFonts w:hint="eastAsia" w:cs="Times New Roman"/>
                <w:b/>
                <w:color w:val="auto"/>
                <w:sz w:val="21"/>
                <w:szCs w:val="21"/>
                <w:highlight w:val="none"/>
                <w:lang w:val="en-US" w:eastAsia="zh-CN"/>
              </w:rPr>
              <w:t>2</w:t>
            </w:r>
            <w:r>
              <w:rPr>
                <w:rFonts w:hint="default" w:ascii="Times New Roman" w:hAnsi="Times New Roman" w:cs="Times New Roman"/>
                <w:b/>
                <w:color w:val="auto"/>
                <w:sz w:val="21"/>
                <w:szCs w:val="21"/>
                <w:highlight w:val="none"/>
              </w:rPr>
              <w:t xml:space="preserve"> 废气排放口基本情况一览表</w:t>
            </w:r>
          </w:p>
          <w:tbl>
            <w:tblPr>
              <w:tblStyle w:val="38"/>
              <w:tblW w:w="1367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0"/>
              <w:gridCol w:w="928"/>
              <w:gridCol w:w="975"/>
              <w:gridCol w:w="875"/>
              <w:gridCol w:w="1175"/>
              <w:gridCol w:w="1663"/>
              <w:gridCol w:w="1650"/>
              <w:gridCol w:w="800"/>
              <w:gridCol w:w="788"/>
              <w:gridCol w:w="506"/>
              <w:gridCol w:w="743"/>
              <w:gridCol w:w="2785"/>
            </w:tblGrid>
            <w:tr w14:paraId="3A1022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288" w:type="pct"/>
                  <w:vMerge w:val="restart"/>
                  <w:vAlign w:val="center"/>
                </w:tcPr>
                <w:p w14:paraId="321BB6ED">
                  <w:pPr>
                    <w:spacing w:line="240" w:lineRule="auto"/>
                    <w:jc w:val="center"/>
                    <w:rPr>
                      <w:rFonts w:hint="default" w:ascii="Times New Roman" w:hAnsi="Times New Roman" w:eastAsia="宋体" w:cs="Times New Roman"/>
                      <w:b/>
                      <w:color w:val="auto"/>
                      <w:sz w:val="21"/>
                      <w:szCs w:val="21"/>
                      <w:highlight w:val="none"/>
                      <w:lang w:eastAsia="zh-CN"/>
                    </w:rPr>
                  </w:pPr>
                  <w:r>
                    <w:rPr>
                      <w:rFonts w:hint="default" w:ascii="Times New Roman" w:hAnsi="Times New Roman" w:eastAsia="宋体" w:cs="Times New Roman"/>
                      <w:b/>
                      <w:color w:val="auto"/>
                      <w:sz w:val="21"/>
                      <w:szCs w:val="21"/>
                      <w:highlight w:val="none"/>
                      <w:lang w:eastAsia="zh-CN"/>
                    </w:rPr>
                    <w:t>排放口类型</w:t>
                  </w:r>
                </w:p>
              </w:tc>
              <w:tc>
                <w:tcPr>
                  <w:tcW w:w="339" w:type="pct"/>
                  <w:vMerge w:val="restart"/>
                  <w:vAlign w:val="center"/>
                </w:tcPr>
                <w:p w14:paraId="678E7258">
                  <w:pPr>
                    <w:spacing w:line="240" w:lineRule="auto"/>
                    <w:jc w:val="center"/>
                    <w:rPr>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产污环节</w:t>
                  </w:r>
                </w:p>
              </w:tc>
              <w:tc>
                <w:tcPr>
                  <w:tcW w:w="356" w:type="pct"/>
                  <w:vMerge w:val="restart"/>
                  <w:vAlign w:val="center"/>
                </w:tcPr>
                <w:p w14:paraId="7608E2C9">
                  <w:pPr>
                    <w:spacing w:line="240" w:lineRule="auto"/>
                    <w:jc w:val="center"/>
                    <w:rPr>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排放口名称及编号</w:t>
                  </w:r>
                </w:p>
              </w:tc>
              <w:tc>
                <w:tcPr>
                  <w:tcW w:w="319" w:type="pct"/>
                  <w:vMerge w:val="restart"/>
                  <w:vAlign w:val="center"/>
                </w:tcPr>
                <w:p w14:paraId="772BCD98">
                  <w:pPr>
                    <w:spacing w:line="240" w:lineRule="auto"/>
                    <w:jc w:val="center"/>
                    <w:rPr>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设计风量</w:t>
                  </w:r>
                </w:p>
                <w:p w14:paraId="1F2AD624">
                  <w:pPr>
                    <w:spacing w:line="240" w:lineRule="auto"/>
                    <w:jc w:val="center"/>
                    <w:rPr>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val="en-US" w:eastAsia="zh-CN"/>
                    </w:rPr>
                    <w:t>m</w:t>
                  </w:r>
                  <w:r>
                    <w:rPr>
                      <w:rFonts w:hint="default" w:ascii="Times New Roman" w:hAnsi="Times New Roman" w:cs="Times New Roman"/>
                      <w:b/>
                      <w:color w:val="auto"/>
                      <w:sz w:val="21"/>
                      <w:szCs w:val="21"/>
                      <w:highlight w:val="none"/>
                      <w:vertAlign w:val="superscript"/>
                      <w:lang w:val="en-US" w:eastAsia="zh-CN"/>
                    </w:rPr>
                    <w:t>3</w:t>
                  </w:r>
                  <w:r>
                    <w:rPr>
                      <w:rFonts w:hint="default" w:ascii="Times New Roman" w:hAnsi="Times New Roman" w:cs="Times New Roman"/>
                      <w:b/>
                      <w:color w:val="auto"/>
                      <w:sz w:val="21"/>
                      <w:szCs w:val="21"/>
                      <w:highlight w:val="none"/>
                      <w:lang w:val="en-US" w:eastAsia="zh-CN"/>
                    </w:rPr>
                    <w:t>/h</w:t>
                  </w:r>
                </w:p>
              </w:tc>
              <w:tc>
                <w:tcPr>
                  <w:tcW w:w="429" w:type="pct"/>
                  <w:vMerge w:val="restart"/>
                  <w:vAlign w:val="center"/>
                </w:tcPr>
                <w:p w14:paraId="7EF8169D">
                  <w:pPr>
                    <w:spacing w:line="240" w:lineRule="auto"/>
                    <w:jc w:val="center"/>
                    <w:rPr>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污染物</w:t>
                  </w:r>
                </w:p>
              </w:tc>
              <w:tc>
                <w:tcPr>
                  <w:tcW w:w="1211" w:type="pct"/>
                  <w:gridSpan w:val="2"/>
                  <w:vAlign w:val="center"/>
                </w:tcPr>
                <w:p w14:paraId="03D9E9D8">
                  <w:pPr>
                    <w:spacing w:line="240" w:lineRule="auto"/>
                    <w:jc w:val="center"/>
                    <w:rPr>
                      <w:rFonts w:hint="default" w:ascii="Times New Roman" w:hAnsi="Times New Roman" w:eastAsia="宋体"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排放口地理坐标</w:t>
                  </w:r>
                </w:p>
              </w:tc>
              <w:tc>
                <w:tcPr>
                  <w:tcW w:w="292" w:type="pct"/>
                  <w:vMerge w:val="restart"/>
                  <w:vAlign w:val="center"/>
                </w:tcPr>
                <w:p w14:paraId="4E19AE29">
                  <w:pPr>
                    <w:spacing w:line="240" w:lineRule="auto"/>
                    <w:jc w:val="center"/>
                    <w:rPr>
                      <w:rFonts w:hint="eastAsia" w:cs="Times New Roman"/>
                      <w:b/>
                      <w:color w:val="auto"/>
                      <w:sz w:val="21"/>
                      <w:szCs w:val="21"/>
                      <w:highlight w:val="none"/>
                      <w:lang w:val="en-US" w:eastAsia="zh-CN"/>
                    </w:rPr>
                  </w:pPr>
                  <w:r>
                    <w:rPr>
                      <w:rFonts w:hint="default" w:ascii="Times New Roman" w:hAnsi="Times New Roman" w:cs="Times New Roman"/>
                      <w:b/>
                      <w:color w:val="auto"/>
                      <w:sz w:val="21"/>
                      <w:szCs w:val="21"/>
                      <w:highlight w:val="none"/>
                    </w:rPr>
                    <w:t>高度</w:t>
                  </w:r>
                  <w:r>
                    <w:rPr>
                      <w:rFonts w:hint="eastAsia" w:cs="Times New Roman"/>
                      <w:b/>
                      <w:color w:val="auto"/>
                      <w:sz w:val="21"/>
                      <w:szCs w:val="21"/>
                      <w:highlight w:val="none"/>
                      <w:lang w:val="en-US" w:eastAsia="zh-CN"/>
                    </w:rPr>
                    <w:t>/</w:t>
                  </w:r>
                </w:p>
                <w:p w14:paraId="2545A613">
                  <w:pPr>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m</w:t>
                  </w:r>
                </w:p>
              </w:tc>
              <w:tc>
                <w:tcPr>
                  <w:tcW w:w="288" w:type="pct"/>
                  <w:vMerge w:val="restart"/>
                  <w:vAlign w:val="center"/>
                </w:tcPr>
                <w:p w14:paraId="49E10A61">
                  <w:pPr>
                    <w:spacing w:line="240" w:lineRule="auto"/>
                    <w:jc w:val="center"/>
                    <w:rPr>
                      <w:rFonts w:hint="eastAsia" w:cs="Times New Roman"/>
                      <w:b/>
                      <w:color w:val="auto"/>
                      <w:sz w:val="21"/>
                      <w:szCs w:val="21"/>
                      <w:highlight w:val="none"/>
                      <w:lang w:eastAsia="zh-CN"/>
                    </w:rPr>
                  </w:pPr>
                  <w:r>
                    <w:rPr>
                      <w:rFonts w:hint="eastAsia" w:cs="Times New Roman"/>
                      <w:b/>
                      <w:color w:val="auto"/>
                      <w:sz w:val="21"/>
                      <w:szCs w:val="21"/>
                      <w:highlight w:val="none"/>
                      <w:lang w:eastAsia="zh-CN"/>
                    </w:rPr>
                    <w:t>流速</w:t>
                  </w:r>
                </w:p>
                <w:p w14:paraId="4E065EA2">
                  <w:pPr>
                    <w:spacing w:line="240" w:lineRule="auto"/>
                    <w:jc w:val="center"/>
                    <w:rPr>
                      <w:rFonts w:hint="default" w:cs="Times New Roman"/>
                      <w:b/>
                      <w:color w:val="auto"/>
                      <w:sz w:val="21"/>
                      <w:szCs w:val="21"/>
                      <w:highlight w:val="none"/>
                      <w:lang w:val="en-US" w:eastAsia="zh-CN"/>
                    </w:rPr>
                  </w:pPr>
                  <w:r>
                    <w:rPr>
                      <w:rFonts w:hint="eastAsia" w:cs="Times New Roman"/>
                      <w:b/>
                      <w:color w:val="auto"/>
                      <w:sz w:val="21"/>
                      <w:szCs w:val="21"/>
                      <w:highlight w:val="none"/>
                      <w:lang w:val="en-US" w:eastAsia="zh-CN"/>
                    </w:rPr>
                    <w:t>m/s</w:t>
                  </w:r>
                </w:p>
              </w:tc>
              <w:tc>
                <w:tcPr>
                  <w:tcW w:w="184" w:type="pct"/>
                  <w:vMerge w:val="restart"/>
                  <w:vAlign w:val="center"/>
                </w:tcPr>
                <w:p w14:paraId="68022105">
                  <w:pPr>
                    <w:spacing w:line="240" w:lineRule="auto"/>
                    <w:jc w:val="center"/>
                    <w:rPr>
                      <w:rFonts w:hint="default" w:ascii="Times New Roman" w:hAnsi="Times New Roman" w:eastAsia="宋体" w:cs="Times New Roman"/>
                      <w:b/>
                      <w:color w:val="auto"/>
                      <w:sz w:val="21"/>
                      <w:szCs w:val="21"/>
                      <w:highlight w:val="none"/>
                      <w:lang w:eastAsia="zh-CN"/>
                    </w:rPr>
                  </w:pPr>
                  <w:r>
                    <w:rPr>
                      <w:rFonts w:hint="default" w:ascii="Times New Roman" w:hAnsi="Times New Roman" w:eastAsia="宋体" w:cs="Times New Roman"/>
                      <w:b/>
                      <w:color w:val="auto"/>
                      <w:sz w:val="21"/>
                      <w:szCs w:val="21"/>
                      <w:highlight w:val="none"/>
                      <w:lang w:eastAsia="zh-CN"/>
                    </w:rPr>
                    <w:t>内径m</w:t>
                  </w:r>
                </w:p>
              </w:tc>
              <w:tc>
                <w:tcPr>
                  <w:tcW w:w="271" w:type="pct"/>
                  <w:vMerge w:val="restart"/>
                  <w:vAlign w:val="center"/>
                </w:tcPr>
                <w:p w14:paraId="258821D6">
                  <w:pPr>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温度</w:t>
                  </w:r>
                </w:p>
                <w:p w14:paraId="5F982564">
                  <w:pPr>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w:t>
                  </w:r>
                </w:p>
              </w:tc>
              <w:tc>
                <w:tcPr>
                  <w:tcW w:w="1018" w:type="pct"/>
                  <w:vMerge w:val="restart"/>
                  <w:vAlign w:val="center"/>
                </w:tcPr>
                <w:p w14:paraId="2BFBAFC3">
                  <w:pPr>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执行标准</w:t>
                  </w:r>
                </w:p>
              </w:tc>
            </w:tr>
            <w:tr w14:paraId="140EA4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288" w:type="pct"/>
                  <w:vMerge w:val="continue"/>
                  <w:vAlign w:val="center"/>
                </w:tcPr>
                <w:p w14:paraId="14A2A928">
                  <w:pPr>
                    <w:spacing w:line="240" w:lineRule="auto"/>
                    <w:jc w:val="center"/>
                    <w:rPr>
                      <w:rFonts w:hint="default" w:ascii="Times New Roman" w:hAnsi="Times New Roman" w:cs="Times New Roman"/>
                      <w:b/>
                      <w:color w:val="auto"/>
                      <w:sz w:val="21"/>
                      <w:szCs w:val="21"/>
                      <w:highlight w:val="none"/>
                      <w:lang w:eastAsia="zh-CN"/>
                    </w:rPr>
                  </w:pPr>
                </w:p>
              </w:tc>
              <w:tc>
                <w:tcPr>
                  <w:tcW w:w="339" w:type="pct"/>
                  <w:vMerge w:val="continue"/>
                  <w:vAlign w:val="center"/>
                </w:tcPr>
                <w:p w14:paraId="478F06F6">
                  <w:pPr>
                    <w:spacing w:line="240" w:lineRule="auto"/>
                    <w:jc w:val="center"/>
                    <w:rPr>
                      <w:rFonts w:hint="default" w:ascii="Times New Roman" w:hAnsi="Times New Roman" w:cs="Times New Roman"/>
                      <w:b/>
                      <w:color w:val="auto"/>
                      <w:sz w:val="21"/>
                      <w:szCs w:val="21"/>
                      <w:highlight w:val="none"/>
                      <w:lang w:eastAsia="zh-CN"/>
                    </w:rPr>
                  </w:pPr>
                </w:p>
              </w:tc>
              <w:tc>
                <w:tcPr>
                  <w:tcW w:w="356" w:type="pct"/>
                  <w:vMerge w:val="continue"/>
                  <w:vAlign w:val="center"/>
                </w:tcPr>
                <w:p w14:paraId="2735F9E3">
                  <w:pPr>
                    <w:spacing w:line="240" w:lineRule="auto"/>
                    <w:jc w:val="center"/>
                    <w:rPr>
                      <w:rFonts w:hint="default" w:ascii="Times New Roman" w:hAnsi="Times New Roman" w:cs="Times New Roman"/>
                      <w:b/>
                      <w:color w:val="auto"/>
                      <w:sz w:val="21"/>
                      <w:szCs w:val="21"/>
                      <w:highlight w:val="none"/>
                      <w:lang w:eastAsia="zh-CN"/>
                    </w:rPr>
                  </w:pPr>
                </w:p>
              </w:tc>
              <w:tc>
                <w:tcPr>
                  <w:tcW w:w="319" w:type="pct"/>
                  <w:vMerge w:val="continue"/>
                  <w:vAlign w:val="center"/>
                </w:tcPr>
                <w:p w14:paraId="2D64F270">
                  <w:pPr>
                    <w:spacing w:line="240" w:lineRule="auto"/>
                    <w:jc w:val="center"/>
                    <w:rPr>
                      <w:rFonts w:hint="default" w:ascii="Times New Roman" w:hAnsi="Times New Roman" w:cs="Times New Roman"/>
                      <w:b/>
                      <w:color w:val="auto"/>
                      <w:sz w:val="21"/>
                      <w:szCs w:val="21"/>
                      <w:highlight w:val="none"/>
                      <w:lang w:eastAsia="zh-CN"/>
                    </w:rPr>
                  </w:pPr>
                </w:p>
              </w:tc>
              <w:tc>
                <w:tcPr>
                  <w:tcW w:w="429" w:type="pct"/>
                  <w:vMerge w:val="continue"/>
                  <w:vAlign w:val="center"/>
                </w:tcPr>
                <w:p w14:paraId="59F3296E">
                  <w:pPr>
                    <w:spacing w:line="240" w:lineRule="auto"/>
                    <w:jc w:val="center"/>
                    <w:rPr>
                      <w:rFonts w:hint="default" w:ascii="Times New Roman" w:hAnsi="Times New Roman" w:cs="Times New Roman"/>
                      <w:b/>
                      <w:color w:val="auto"/>
                      <w:sz w:val="21"/>
                      <w:szCs w:val="21"/>
                      <w:highlight w:val="none"/>
                      <w:lang w:eastAsia="zh-CN"/>
                    </w:rPr>
                  </w:pPr>
                </w:p>
              </w:tc>
              <w:tc>
                <w:tcPr>
                  <w:tcW w:w="607" w:type="pct"/>
                  <w:vAlign w:val="center"/>
                </w:tcPr>
                <w:p w14:paraId="5243DD40">
                  <w:pPr>
                    <w:spacing w:line="240" w:lineRule="auto"/>
                    <w:jc w:val="center"/>
                    <w:rPr>
                      <w:rFonts w:hint="default" w:ascii="Times New Roman" w:hAnsi="Times New Roman" w:cs="Times New Roman"/>
                      <w:b/>
                      <w:color w:val="auto"/>
                      <w:sz w:val="21"/>
                      <w:szCs w:val="21"/>
                      <w:highlight w:val="none"/>
                      <w:lang w:val="en-US" w:eastAsia="zh-CN"/>
                    </w:rPr>
                  </w:pPr>
                  <w:r>
                    <w:rPr>
                      <w:rFonts w:hint="default" w:ascii="Times New Roman" w:hAnsi="Times New Roman" w:cs="Times New Roman"/>
                      <w:b/>
                      <w:color w:val="auto"/>
                      <w:sz w:val="21"/>
                      <w:szCs w:val="21"/>
                      <w:highlight w:val="none"/>
                      <w:lang w:eastAsia="zh-CN"/>
                    </w:rPr>
                    <w:t>经度</w:t>
                  </w:r>
                </w:p>
              </w:tc>
              <w:tc>
                <w:tcPr>
                  <w:tcW w:w="603" w:type="pct"/>
                  <w:vAlign w:val="center"/>
                </w:tcPr>
                <w:p w14:paraId="304157DA">
                  <w:pPr>
                    <w:spacing w:line="240" w:lineRule="auto"/>
                    <w:jc w:val="center"/>
                    <w:rPr>
                      <w:rFonts w:hint="default" w:ascii="Times New Roman" w:hAnsi="Times New Roman" w:cs="Times New Roman"/>
                      <w:b/>
                      <w:color w:val="auto"/>
                      <w:sz w:val="21"/>
                      <w:szCs w:val="21"/>
                      <w:highlight w:val="none"/>
                      <w:lang w:val="en-US" w:eastAsia="zh-CN"/>
                    </w:rPr>
                  </w:pPr>
                  <w:r>
                    <w:rPr>
                      <w:rFonts w:hint="default" w:ascii="Times New Roman" w:hAnsi="Times New Roman" w:cs="Times New Roman"/>
                      <w:b/>
                      <w:color w:val="auto"/>
                      <w:sz w:val="21"/>
                      <w:szCs w:val="21"/>
                      <w:highlight w:val="none"/>
                      <w:lang w:eastAsia="zh-CN"/>
                    </w:rPr>
                    <w:t>纬度</w:t>
                  </w:r>
                </w:p>
              </w:tc>
              <w:tc>
                <w:tcPr>
                  <w:tcW w:w="292" w:type="pct"/>
                  <w:vMerge w:val="continue"/>
                  <w:vAlign w:val="center"/>
                </w:tcPr>
                <w:p w14:paraId="7CB421F7">
                  <w:pPr>
                    <w:spacing w:line="240" w:lineRule="auto"/>
                    <w:jc w:val="center"/>
                    <w:rPr>
                      <w:rFonts w:hint="default" w:ascii="Times New Roman" w:hAnsi="Times New Roman" w:cs="Times New Roman"/>
                      <w:b/>
                      <w:color w:val="auto"/>
                      <w:sz w:val="21"/>
                      <w:szCs w:val="21"/>
                      <w:highlight w:val="none"/>
                      <w:lang w:eastAsia="zh-CN"/>
                    </w:rPr>
                  </w:pPr>
                </w:p>
              </w:tc>
              <w:tc>
                <w:tcPr>
                  <w:tcW w:w="288" w:type="pct"/>
                  <w:vMerge w:val="continue"/>
                  <w:vAlign w:val="center"/>
                </w:tcPr>
                <w:p w14:paraId="7E0C67C3">
                  <w:pPr>
                    <w:spacing w:line="240" w:lineRule="auto"/>
                    <w:jc w:val="center"/>
                    <w:rPr>
                      <w:rFonts w:hint="default" w:ascii="Times New Roman" w:hAnsi="Times New Roman" w:cs="Times New Roman"/>
                      <w:b/>
                      <w:color w:val="auto"/>
                      <w:sz w:val="21"/>
                      <w:szCs w:val="21"/>
                      <w:highlight w:val="none"/>
                      <w:lang w:eastAsia="zh-CN"/>
                    </w:rPr>
                  </w:pPr>
                </w:p>
              </w:tc>
              <w:tc>
                <w:tcPr>
                  <w:tcW w:w="184" w:type="pct"/>
                  <w:vMerge w:val="continue"/>
                  <w:vAlign w:val="center"/>
                </w:tcPr>
                <w:p w14:paraId="20829864">
                  <w:pPr>
                    <w:spacing w:line="240" w:lineRule="auto"/>
                    <w:jc w:val="center"/>
                    <w:rPr>
                      <w:rFonts w:hint="default" w:ascii="Times New Roman" w:hAnsi="Times New Roman" w:cs="Times New Roman"/>
                      <w:b/>
                      <w:color w:val="auto"/>
                      <w:sz w:val="21"/>
                      <w:szCs w:val="21"/>
                      <w:highlight w:val="none"/>
                      <w:lang w:eastAsia="zh-CN"/>
                    </w:rPr>
                  </w:pPr>
                </w:p>
              </w:tc>
              <w:tc>
                <w:tcPr>
                  <w:tcW w:w="271" w:type="pct"/>
                  <w:vMerge w:val="continue"/>
                  <w:vAlign w:val="center"/>
                </w:tcPr>
                <w:p w14:paraId="546740E0">
                  <w:pPr>
                    <w:spacing w:line="240" w:lineRule="auto"/>
                    <w:jc w:val="center"/>
                    <w:rPr>
                      <w:rFonts w:hint="default" w:ascii="Times New Roman" w:hAnsi="Times New Roman" w:cs="Times New Roman"/>
                      <w:b/>
                      <w:color w:val="auto"/>
                      <w:sz w:val="21"/>
                      <w:szCs w:val="21"/>
                      <w:highlight w:val="none"/>
                      <w:lang w:eastAsia="zh-CN"/>
                    </w:rPr>
                  </w:pPr>
                </w:p>
              </w:tc>
              <w:tc>
                <w:tcPr>
                  <w:tcW w:w="1018" w:type="pct"/>
                  <w:vMerge w:val="continue"/>
                  <w:vAlign w:val="center"/>
                </w:tcPr>
                <w:p w14:paraId="1022A9F5">
                  <w:pPr>
                    <w:spacing w:line="240" w:lineRule="auto"/>
                    <w:jc w:val="center"/>
                    <w:rPr>
                      <w:rFonts w:hint="default" w:ascii="Times New Roman" w:hAnsi="Times New Roman" w:cs="Times New Roman"/>
                      <w:b/>
                      <w:color w:val="auto"/>
                      <w:sz w:val="21"/>
                      <w:szCs w:val="21"/>
                      <w:highlight w:val="none"/>
                    </w:rPr>
                  </w:pPr>
                </w:p>
              </w:tc>
            </w:tr>
            <w:tr w14:paraId="02618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1" w:hRule="atLeast"/>
                <w:jc w:val="center"/>
              </w:trPr>
              <w:tc>
                <w:tcPr>
                  <w:tcW w:w="288" w:type="pct"/>
                  <w:vMerge w:val="restart"/>
                  <w:vAlign w:val="center"/>
                </w:tcPr>
                <w:p w14:paraId="01087FEA">
                  <w:pPr>
                    <w:spacing w:line="240" w:lineRule="auto"/>
                    <w:jc w:val="center"/>
                    <w:rPr>
                      <w:rFonts w:hint="default" w:ascii="Times New Roman" w:hAnsi="Times New Roman" w:cs="Times New Roman"/>
                      <w:b w:val="0"/>
                      <w:bCs/>
                      <w:color w:val="auto"/>
                      <w:sz w:val="21"/>
                      <w:szCs w:val="21"/>
                      <w:highlight w:val="none"/>
                      <w:lang w:eastAsia="zh-CN"/>
                    </w:rPr>
                  </w:pPr>
                  <w:r>
                    <w:rPr>
                      <w:rFonts w:hint="default" w:ascii="Times New Roman" w:hAnsi="Times New Roman" w:cs="Times New Roman"/>
                      <w:b w:val="0"/>
                      <w:bCs/>
                      <w:color w:val="auto"/>
                      <w:sz w:val="21"/>
                      <w:szCs w:val="21"/>
                      <w:highlight w:val="none"/>
                      <w:lang w:eastAsia="zh-CN"/>
                    </w:rPr>
                    <w:t>一般排放口</w:t>
                  </w:r>
                </w:p>
              </w:tc>
              <w:tc>
                <w:tcPr>
                  <w:tcW w:w="339" w:type="pct"/>
                  <w:vMerge w:val="restart"/>
                  <w:vAlign w:val="center"/>
                </w:tcPr>
                <w:p w14:paraId="36968E72">
                  <w:pPr>
                    <w:spacing w:line="240" w:lineRule="auto"/>
                    <w:jc w:val="center"/>
                    <w:rPr>
                      <w:rFonts w:hint="default" w:ascii="Times New Roman" w:hAnsi="Times New Roman" w:cs="Times New Roman"/>
                      <w:b w:val="0"/>
                      <w:bCs/>
                      <w:color w:val="auto"/>
                      <w:sz w:val="21"/>
                      <w:szCs w:val="21"/>
                      <w:highlight w:val="none"/>
                      <w:lang w:eastAsia="zh-CN"/>
                    </w:rPr>
                  </w:pPr>
                  <w:r>
                    <w:rPr>
                      <w:rFonts w:hint="eastAsia" w:cs="Times New Roman"/>
                      <w:bCs/>
                      <w:color w:val="auto"/>
                      <w:sz w:val="21"/>
                      <w:szCs w:val="21"/>
                      <w:highlight w:val="none"/>
                      <w:lang w:eastAsia="zh-CN"/>
                    </w:rPr>
                    <w:t>固化、天然气燃烧</w:t>
                  </w:r>
                </w:p>
              </w:tc>
              <w:tc>
                <w:tcPr>
                  <w:tcW w:w="356" w:type="pct"/>
                  <w:vMerge w:val="restart"/>
                  <w:vAlign w:val="center"/>
                </w:tcPr>
                <w:p w14:paraId="16B80C51">
                  <w:pPr>
                    <w:spacing w:line="240" w:lineRule="auto"/>
                    <w:jc w:val="center"/>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DA001</w:t>
                  </w:r>
                </w:p>
              </w:tc>
              <w:tc>
                <w:tcPr>
                  <w:tcW w:w="319" w:type="pct"/>
                  <w:vMerge w:val="restart"/>
                  <w:vAlign w:val="center"/>
                </w:tcPr>
                <w:p w14:paraId="34A4BD8D">
                  <w:pPr>
                    <w:spacing w:line="240" w:lineRule="auto"/>
                    <w:jc w:val="center"/>
                    <w:rPr>
                      <w:rFonts w:hint="default" w:ascii="Times New Roman" w:hAnsi="Times New Roman"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5</w:t>
                  </w:r>
                  <w:r>
                    <w:rPr>
                      <w:rFonts w:hint="eastAsia" w:ascii="Times New Roman" w:hAnsi="Times New Roman" w:cs="Times New Roman"/>
                      <w:b w:val="0"/>
                      <w:bCs/>
                      <w:color w:val="auto"/>
                      <w:sz w:val="21"/>
                      <w:szCs w:val="21"/>
                      <w:highlight w:val="none"/>
                      <w:lang w:val="en-US" w:eastAsia="zh-CN"/>
                    </w:rPr>
                    <w:t>000</w:t>
                  </w:r>
                </w:p>
              </w:tc>
              <w:tc>
                <w:tcPr>
                  <w:tcW w:w="429" w:type="pct"/>
                  <w:vAlign w:val="center"/>
                </w:tcPr>
                <w:p w14:paraId="5CB900BD">
                  <w:pPr>
                    <w:spacing w:line="240" w:lineRule="auto"/>
                    <w:jc w:val="center"/>
                    <w:rPr>
                      <w:rFonts w:hint="default" w:ascii="Times New Roman" w:hAnsi="Times New Roman" w:cs="Times New Roman"/>
                      <w:b w:val="0"/>
                      <w:bCs/>
                      <w:color w:val="auto"/>
                      <w:sz w:val="21"/>
                      <w:szCs w:val="21"/>
                      <w:highlight w:val="none"/>
                      <w:lang w:eastAsia="zh-CN"/>
                    </w:rPr>
                  </w:pPr>
                  <w:r>
                    <w:rPr>
                      <w:rFonts w:hint="default" w:ascii="Times New Roman" w:hAnsi="Times New Roman" w:cs="Times New Roman"/>
                      <w:b w:val="0"/>
                      <w:bCs/>
                      <w:color w:val="auto"/>
                      <w:sz w:val="21"/>
                      <w:szCs w:val="21"/>
                      <w:highlight w:val="none"/>
                      <w:lang w:eastAsia="zh-CN"/>
                    </w:rPr>
                    <w:t>非甲烷总烃</w:t>
                  </w:r>
                </w:p>
              </w:tc>
              <w:tc>
                <w:tcPr>
                  <w:tcW w:w="607" w:type="pct"/>
                  <w:vMerge w:val="restart"/>
                  <w:vAlign w:val="center"/>
                </w:tcPr>
                <w:p w14:paraId="322FAC5B">
                  <w:pPr>
                    <w:spacing w:line="240" w:lineRule="auto"/>
                    <w:jc w:val="center"/>
                    <w:rPr>
                      <w:rFonts w:hint="default" w:ascii="Times New Roman" w:hAnsi="Times New Roman" w:cs="Times New Roman"/>
                      <w:b w:val="0"/>
                      <w:bCs/>
                      <w:color w:val="auto"/>
                      <w:sz w:val="21"/>
                      <w:szCs w:val="21"/>
                      <w:highlight w:val="none"/>
                      <w:lang w:eastAsia="zh-CN"/>
                    </w:rPr>
                  </w:pPr>
                  <w:r>
                    <w:rPr>
                      <w:rFonts w:hint="default" w:ascii="Times New Roman" w:hAnsi="Times New Roman" w:cs="Times New Roman"/>
                      <w:b w:val="0"/>
                      <w:bCs/>
                      <w:color w:val="auto"/>
                      <w:sz w:val="21"/>
                      <w:szCs w:val="21"/>
                      <w:highlight w:val="none"/>
                      <w:lang w:eastAsia="zh-CN"/>
                    </w:rPr>
                    <w:t>113.4056014148</w:t>
                  </w:r>
                  <w:r>
                    <w:rPr>
                      <w:rFonts w:hint="eastAsia" w:cs="Times New Roman"/>
                      <w:b w:val="0"/>
                      <w:bCs/>
                      <w:color w:val="auto"/>
                      <w:sz w:val="21"/>
                      <w:szCs w:val="21"/>
                      <w:highlight w:val="none"/>
                      <w:lang w:val="en-US" w:eastAsia="zh-CN"/>
                    </w:rPr>
                    <w:t>°</w:t>
                  </w:r>
                </w:p>
              </w:tc>
              <w:tc>
                <w:tcPr>
                  <w:tcW w:w="603" w:type="pct"/>
                  <w:vMerge w:val="restart"/>
                  <w:vAlign w:val="center"/>
                </w:tcPr>
                <w:p w14:paraId="6C373DEE">
                  <w:pPr>
                    <w:spacing w:line="240" w:lineRule="auto"/>
                    <w:jc w:val="center"/>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eastAsia="zh-CN"/>
                    </w:rPr>
                    <w:t>25.1505693265</w:t>
                  </w:r>
                  <w:r>
                    <w:rPr>
                      <w:rFonts w:hint="eastAsia" w:cs="Times New Roman"/>
                      <w:b w:val="0"/>
                      <w:bCs/>
                      <w:color w:val="auto"/>
                      <w:sz w:val="21"/>
                      <w:szCs w:val="21"/>
                      <w:highlight w:val="none"/>
                      <w:lang w:val="en-US" w:eastAsia="zh-CN"/>
                    </w:rPr>
                    <w:t>°</w:t>
                  </w:r>
                </w:p>
              </w:tc>
              <w:tc>
                <w:tcPr>
                  <w:tcW w:w="292" w:type="pct"/>
                  <w:vMerge w:val="restart"/>
                  <w:vAlign w:val="center"/>
                </w:tcPr>
                <w:p w14:paraId="5E5B495F">
                  <w:pPr>
                    <w:spacing w:line="240" w:lineRule="auto"/>
                    <w:jc w:val="center"/>
                    <w:rPr>
                      <w:rFonts w:hint="default" w:ascii="Times New Roman" w:hAnsi="Times New Roman"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18</w:t>
                  </w:r>
                </w:p>
              </w:tc>
              <w:tc>
                <w:tcPr>
                  <w:tcW w:w="288" w:type="pct"/>
                  <w:vMerge w:val="restart"/>
                  <w:vAlign w:val="center"/>
                </w:tcPr>
                <w:p w14:paraId="4631C882">
                  <w:pPr>
                    <w:spacing w:line="240" w:lineRule="auto"/>
                    <w:jc w:val="center"/>
                    <w:rPr>
                      <w:rFonts w:hint="default" w:ascii="Times New Roman" w:hAnsi="Times New Roman"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19.65</w:t>
                  </w:r>
                </w:p>
              </w:tc>
              <w:tc>
                <w:tcPr>
                  <w:tcW w:w="184" w:type="pct"/>
                  <w:vMerge w:val="restart"/>
                  <w:vAlign w:val="center"/>
                </w:tcPr>
                <w:p w14:paraId="20295930">
                  <w:pPr>
                    <w:spacing w:line="240" w:lineRule="auto"/>
                    <w:jc w:val="center"/>
                    <w:rPr>
                      <w:rFonts w:hint="default" w:ascii="Times New Roman" w:hAnsi="Times New Roman"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0.3</w:t>
                  </w:r>
                </w:p>
              </w:tc>
              <w:tc>
                <w:tcPr>
                  <w:tcW w:w="271" w:type="pct"/>
                  <w:vMerge w:val="restart"/>
                  <w:vAlign w:val="center"/>
                </w:tcPr>
                <w:p w14:paraId="7C675791">
                  <w:pPr>
                    <w:spacing w:line="240" w:lineRule="auto"/>
                    <w:jc w:val="center"/>
                    <w:rPr>
                      <w:rFonts w:hint="default" w:ascii="Times New Roman" w:hAnsi="Times New Roman"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25</w:t>
                  </w:r>
                </w:p>
              </w:tc>
              <w:tc>
                <w:tcPr>
                  <w:tcW w:w="1018" w:type="pct"/>
                  <w:tcBorders>
                    <w:bottom w:val="single" w:color="auto" w:sz="4" w:space="0"/>
                  </w:tcBorders>
                  <w:vAlign w:val="center"/>
                </w:tcPr>
                <w:p w14:paraId="089EFB43">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lang w:eastAsia="zh-CN"/>
                    </w:rPr>
                    <w:t>广东省地方标准</w:t>
                  </w:r>
                  <w:r>
                    <w:rPr>
                      <w:rFonts w:hint="default" w:ascii="Times New Roman" w:hAnsi="Times New Roman" w:cs="Times New Roman"/>
                      <w:b w:val="0"/>
                      <w:bCs/>
                      <w:color w:val="auto"/>
                      <w:sz w:val="21"/>
                      <w:szCs w:val="21"/>
                      <w:highlight w:val="none"/>
                      <w:lang w:val="en-US" w:eastAsia="zh-CN"/>
                    </w:rPr>
                    <w:t>《固定污染源挥发性有机物综合排放标准》（DB44/2367-2022</w:t>
                  </w:r>
                  <w:ins w:id="245" w:author="Y" w:date="2024-09-26T10:47:55Z">
                    <w:r>
                      <w:rPr>
                        <w:rFonts w:hint="eastAsia" w:cs="Times New Roman"/>
                        <w:b w:val="0"/>
                        <w:bCs/>
                        <w:color w:val="auto"/>
                        <w:sz w:val="21"/>
                        <w:szCs w:val="21"/>
                        <w:highlight w:val="none"/>
                        <w:lang w:val="en-US" w:eastAsia="zh-CN"/>
                      </w:rPr>
                      <w:t>）</w:t>
                    </w:r>
                  </w:ins>
                </w:p>
              </w:tc>
            </w:tr>
            <w:tr w14:paraId="3991D7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9" w:hRule="atLeast"/>
                <w:jc w:val="center"/>
              </w:trPr>
              <w:tc>
                <w:tcPr>
                  <w:tcW w:w="288" w:type="pct"/>
                  <w:vMerge w:val="continue"/>
                  <w:vAlign w:val="center"/>
                </w:tcPr>
                <w:p w14:paraId="31F72282">
                  <w:pPr>
                    <w:spacing w:line="240" w:lineRule="auto"/>
                    <w:jc w:val="center"/>
                    <w:rPr>
                      <w:rFonts w:hint="default" w:ascii="Times New Roman" w:hAnsi="Times New Roman" w:cs="Times New Roman"/>
                      <w:b w:val="0"/>
                      <w:bCs/>
                      <w:color w:val="auto"/>
                      <w:sz w:val="21"/>
                      <w:szCs w:val="21"/>
                      <w:highlight w:val="none"/>
                      <w:lang w:eastAsia="zh-CN"/>
                    </w:rPr>
                  </w:pPr>
                </w:p>
              </w:tc>
              <w:tc>
                <w:tcPr>
                  <w:tcW w:w="339" w:type="pct"/>
                  <w:vMerge w:val="continue"/>
                  <w:vAlign w:val="center"/>
                </w:tcPr>
                <w:p w14:paraId="75F3F748">
                  <w:pPr>
                    <w:spacing w:line="240" w:lineRule="auto"/>
                    <w:jc w:val="center"/>
                    <w:rPr>
                      <w:rFonts w:hint="default" w:ascii="Times New Roman" w:hAnsi="Times New Roman" w:cs="Times New Roman"/>
                      <w:bCs/>
                      <w:color w:val="auto"/>
                      <w:sz w:val="21"/>
                      <w:szCs w:val="21"/>
                      <w:highlight w:val="none"/>
                      <w:lang w:eastAsia="zh-CN"/>
                    </w:rPr>
                  </w:pPr>
                </w:p>
              </w:tc>
              <w:tc>
                <w:tcPr>
                  <w:tcW w:w="356" w:type="pct"/>
                  <w:vMerge w:val="continue"/>
                  <w:vAlign w:val="center"/>
                </w:tcPr>
                <w:p w14:paraId="6CFC13F1">
                  <w:pPr>
                    <w:spacing w:line="240" w:lineRule="auto"/>
                    <w:jc w:val="center"/>
                    <w:rPr>
                      <w:rFonts w:hint="default" w:ascii="Times New Roman" w:hAnsi="Times New Roman" w:cs="Times New Roman"/>
                      <w:bCs/>
                      <w:color w:val="auto"/>
                      <w:sz w:val="21"/>
                      <w:szCs w:val="21"/>
                      <w:highlight w:val="none"/>
                      <w:lang w:eastAsia="zh-CN"/>
                    </w:rPr>
                  </w:pPr>
                </w:p>
              </w:tc>
              <w:tc>
                <w:tcPr>
                  <w:tcW w:w="319" w:type="pct"/>
                  <w:vMerge w:val="continue"/>
                  <w:vAlign w:val="center"/>
                </w:tcPr>
                <w:p w14:paraId="48937429">
                  <w:pPr>
                    <w:spacing w:line="240" w:lineRule="auto"/>
                    <w:jc w:val="center"/>
                    <w:rPr>
                      <w:rFonts w:hint="default" w:ascii="Times New Roman" w:hAnsi="Times New Roman" w:cs="Times New Roman"/>
                      <w:b w:val="0"/>
                      <w:bCs/>
                      <w:color w:val="auto"/>
                      <w:sz w:val="21"/>
                      <w:szCs w:val="21"/>
                      <w:highlight w:val="none"/>
                      <w:lang w:eastAsia="zh-CN"/>
                    </w:rPr>
                  </w:pPr>
                </w:p>
              </w:tc>
              <w:tc>
                <w:tcPr>
                  <w:tcW w:w="429" w:type="pct"/>
                  <w:vAlign w:val="center"/>
                </w:tcPr>
                <w:p w14:paraId="536C33C2">
                  <w:pPr>
                    <w:spacing w:line="240" w:lineRule="auto"/>
                    <w:jc w:val="center"/>
                    <w:rPr>
                      <w:rFonts w:hint="default" w:ascii="Times New Roman" w:hAnsi="Times New Roman" w:cs="Times New Roman"/>
                      <w:b w:val="0"/>
                      <w:bCs/>
                      <w:color w:val="auto"/>
                      <w:sz w:val="21"/>
                      <w:szCs w:val="21"/>
                      <w:highlight w:val="none"/>
                      <w:lang w:eastAsia="zh-CN"/>
                    </w:rPr>
                  </w:pPr>
                  <w:r>
                    <w:rPr>
                      <w:rFonts w:hint="eastAsia" w:cs="Times New Roman"/>
                      <w:bCs/>
                      <w:color w:val="auto"/>
                      <w:sz w:val="21"/>
                      <w:szCs w:val="21"/>
                      <w:highlight w:val="none"/>
                      <w:lang w:val="en-US" w:eastAsia="zh-CN"/>
                    </w:rPr>
                    <w:t>燃烧烟尘</w:t>
                  </w:r>
                </w:p>
              </w:tc>
              <w:tc>
                <w:tcPr>
                  <w:tcW w:w="607" w:type="pct"/>
                  <w:vMerge w:val="continue"/>
                  <w:vAlign w:val="center"/>
                </w:tcPr>
                <w:p w14:paraId="2E22E62A">
                  <w:pPr>
                    <w:spacing w:line="240" w:lineRule="auto"/>
                    <w:jc w:val="center"/>
                    <w:rPr>
                      <w:rFonts w:hint="default" w:ascii="Times New Roman" w:hAnsi="Times New Roman" w:cs="Times New Roman"/>
                      <w:b w:val="0"/>
                      <w:bCs/>
                      <w:color w:val="auto"/>
                      <w:sz w:val="21"/>
                      <w:szCs w:val="21"/>
                      <w:highlight w:val="none"/>
                      <w:lang w:eastAsia="zh-CN"/>
                    </w:rPr>
                  </w:pPr>
                </w:p>
              </w:tc>
              <w:tc>
                <w:tcPr>
                  <w:tcW w:w="603" w:type="pct"/>
                  <w:vMerge w:val="continue"/>
                  <w:vAlign w:val="center"/>
                </w:tcPr>
                <w:p w14:paraId="37F91FC5">
                  <w:pPr>
                    <w:spacing w:line="240" w:lineRule="auto"/>
                    <w:jc w:val="center"/>
                    <w:rPr>
                      <w:rFonts w:hint="default" w:ascii="Times New Roman" w:hAnsi="Times New Roman" w:cs="Times New Roman"/>
                      <w:b w:val="0"/>
                      <w:bCs/>
                      <w:color w:val="auto"/>
                      <w:sz w:val="21"/>
                      <w:szCs w:val="21"/>
                      <w:highlight w:val="none"/>
                      <w:lang w:eastAsia="zh-CN"/>
                    </w:rPr>
                  </w:pPr>
                </w:p>
              </w:tc>
              <w:tc>
                <w:tcPr>
                  <w:tcW w:w="292" w:type="pct"/>
                  <w:vMerge w:val="continue"/>
                  <w:vAlign w:val="center"/>
                </w:tcPr>
                <w:p w14:paraId="766EBD0E">
                  <w:pPr>
                    <w:spacing w:line="240" w:lineRule="auto"/>
                    <w:jc w:val="center"/>
                    <w:rPr>
                      <w:rFonts w:hint="default" w:ascii="Times New Roman" w:hAnsi="Times New Roman" w:cs="Times New Roman"/>
                      <w:b w:val="0"/>
                      <w:bCs/>
                      <w:color w:val="auto"/>
                      <w:sz w:val="21"/>
                      <w:szCs w:val="21"/>
                      <w:highlight w:val="none"/>
                      <w:lang w:eastAsia="zh-CN"/>
                    </w:rPr>
                  </w:pPr>
                </w:p>
              </w:tc>
              <w:tc>
                <w:tcPr>
                  <w:tcW w:w="288" w:type="pct"/>
                  <w:vMerge w:val="continue"/>
                  <w:vAlign w:val="center"/>
                </w:tcPr>
                <w:p w14:paraId="119BBFD5">
                  <w:pPr>
                    <w:spacing w:line="240" w:lineRule="auto"/>
                    <w:jc w:val="center"/>
                    <w:rPr>
                      <w:rFonts w:hint="default" w:ascii="Times New Roman" w:hAnsi="Times New Roman" w:cs="Times New Roman"/>
                      <w:b w:val="0"/>
                      <w:bCs/>
                      <w:color w:val="auto"/>
                      <w:sz w:val="21"/>
                      <w:szCs w:val="21"/>
                      <w:highlight w:val="none"/>
                      <w:lang w:eastAsia="zh-CN"/>
                    </w:rPr>
                  </w:pPr>
                </w:p>
              </w:tc>
              <w:tc>
                <w:tcPr>
                  <w:tcW w:w="184" w:type="pct"/>
                  <w:vMerge w:val="continue"/>
                  <w:vAlign w:val="center"/>
                </w:tcPr>
                <w:p w14:paraId="0354E20D">
                  <w:pPr>
                    <w:spacing w:line="240" w:lineRule="auto"/>
                    <w:jc w:val="center"/>
                    <w:rPr>
                      <w:rFonts w:hint="default" w:ascii="Times New Roman" w:hAnsi="Times New Roman" w:cs="Times New Roman"/>
                      <w:b w:val="0"/>
                      <w:bCs/>
                      <w:color w:val="auto"/>
                      <w:sz w:val="21"/>
                      <w:szCs w:val="21"/>
                      <w:highlight w:val="none"/>
                      <w:lang w:eastAsia="zh-CN"/>
                    </w:rPr>
                  </w:pPr>
                </w:p>
              </w:tc>
              <w:tc>
                <w:tcPr>
                  <w:tcW w:w="271" w:type="pct"/>
                  <w:vMerge w:val="continue"/>
                  <w:vAlign w:val="center"/>
                </w:tcPr>
                <w:p w14:paraId="55FF3AE5">
                  <w:pPr>
                    <w:spacing w:line="240" w:lineRule="auto"/>
                    <w:jc w:val="center"/>
                    <w:rPr>
                      <w:rFonts w:hint="default" w:ascii="Times New Roman" w:hAnsi="Times New Roman" w:cs="Times New Roman"/>
                      <w:b w:val="0"/>
                      <w:bCs/>
                      <w:color w:val="auto"/>
                      <w:sz w:val="21"/>
                      <w:szCs w:val="21"/>
                      <w:highlight w:val="none"/>
                      <w:lang w:val="en-US" w:eastAsia="zh-CN"/>
                    </w:rPr>
                  </w:pPr>
                </w:p>
              </w:tc>
              <w:tc>
                <w:tcPr>
                  <w:tcW w:w="1018" w:type="pct"/>
                  <w:vMerge w:val="restart"/>
                  <w:tcBorders>
                    <w:top w:val="single" w:color="auto" w:sz="4" w:space="0"/>
                  </w:tcBorders>
                  <w:shd w:val="clear" w:color="auto" w:fill="auto"/>
                  <w:vAlign w:val="center"/>
                </w:tcPr>
                <w:p w14:paraId="59A8762A">
                  <w:pPr>
                    <w:spacing w:line="240" w:lineRule="auto"/>
                    <w:jc w:val="center"/>
                    <w:rPr>
                      <w:rFonts w:hint="default" w:ascii="Times New Roman" w:hAnsi="Times New Roman" w:eastAsia="宋体" w:cs="Times New Roman"/>
                      <w:b w:val="0"/>
                      <w:bCs/>
                      <w:color w:val="auto"/>
                      <w:kern w:val="2"/>
                      <w:sz w:val="21"/>
                      <w:szCs w:val="21"/>
                      <w:highlight w:val="none"/>
                      <w:lang w:val="en-US" w:eastAsia="zh-CN" w:bidi="ar-SA"/>
                    </w:rPr>
                  </w:pPr>
                  <w:r>
                    <w:rPr>
                      <w:rFonts w:hint="default" w:ascii="Times New Roman" w:hAnsi="Times New Roman" w:cs="Times New Roman"/>
                      <w:b w:val="0"/>
                      <w:bCs/>
                      <w:color w:val="auto"/>
                      <w:sz w:val="21"/>
                      <w:szCs w:val="21"/>
                      <w:highlight w:val="none"/>
                    </w:rPr>
                    <w:t>根据《关于印发&lt;工业炉窑大气污染综合治理方案&gt;的通知》（环大气〔2019〕56号）和《关于贯彻落实&lt;工业炉窑大气污染物综合治理方案&gt;的实施意见》（粤环函〔2019〕1112号），废气按照颗粒物、二氧化硫、氮氧化物排放限值分别不高于30、200、300毫克/立方米控制</w:t>
                  </w:r>
                </w:p>
              </w:tc>
            </w:tr>
            <w:tr w14:paraId="7CDCFF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5" w:hRule="atLeast"/>
                <w:jc w:val="center"/>
              </w:trPr>
              <w:tc>
                <w:tcPr>
                  <w:tcW w:w="288" w:type="pct"/>
                  <w:vMerge w:val="continue"/>
                  <w:vAlign w:val="center"/>
                </w:tcPr>
                <w:p w14:paraId="3388C175">
                  <w:pPr>
                    <w:spacing w:line="240" w:lineRule="auto"/>
                    <w:jc w:val="center"/>
                    <w:rPr>
                      <w:rFonts w:hint="default" w:ascii="Times New Roman" w:hAnsi="Times New Roman" w:cs="Times New Roman"/>
                      <w:b w:val="0"/>
                      <w:bCs/>
                      <w:color w:val="auto"/>
                      <w:sz w:val="21"/>
                      <w:szCs w:val="21"/>
                      <w:highlight w:val="none"/>
                      <w:lang w:eastAsia="zh-CN"/>
                    </w:rPr>
                  </w:pPr>
                </w:p>
              </w:tc>
              <w:tc>
                <w:tcPr>
                  <w:tcW w:w="339" w:type="pct"/>
                  <w:vMerge w:val="continue"/>
                  <w:vAlign w:val="center"/>
                </w:tcPr>
                <w:p w14:paraId="6340F04D">
                  <w:pPr>
                    <w:spacing w:line="240" w:lineRule="auto"/>
                    <w:jc w:val="center"/>
                    <w:rPr>
                      <w:rFonts w:hint="default" w:ascii="Times New Roman" w:hAnsi="Times New Roman" w:cs="Times New Roman"/>
                      <w:b w:val="0"/>
                      <w:bCs/>
                      <w:color w:val="auto"/>
                      <w:sz w:val="21"/>
                      <w:szCs w:val="21"/>
                      <w:highlight w:val="none"/>
                      <w:lang w:eastAsia="zh-CN"/>
                    </w:rPr>
                  </w:pPr>
                </w:p>
              </w:tc>
              <w:tc>
                <w:tcPr>
                  <w:tcW w:w="356" w:type="pct"/>
                  <w:vMerge w:val="continue"/>
                  <w:vAlign w:val="center"/>
                </w:tcPr>
                <w:p w14:paraId="2B15D7CC">
                  <w:pPr>
                    <w:spacing w:line="240" w:lineRule="auto"/>
                    <w:jc w:val="center"/>
                    <w:rPr>
                      <w:rFonts w:hint="default" w:ascii="Times New Roman" w:hAnsi="Times New Roman" w:cs="Times New Roman"/>
                      <w:b w:val="0"/>
                      <w:bCs/>
                      <w:color w:val="auto"/>
                      <w:sz w:val="21"/>
                      <w:szCs w:val="21"/>
                      <w:highlight w:val="none"/>
                      <w:lang w:eastAsia="zh-CN"/>
                    </w:rPr>
                  </w:pPr>
                </w:p>
              </w:tc>
              <w:tc>
                <w:tcPr>
                  <w:tcW w:w="319" w:type="pct"/>
                  <w:vMerge w:val="continue"/>
                  <w:vAlign w:val="center"/>
                </w:tcPr>
                <w:p w14:paraId="35C88F8A">
                  <w:pPr>
                    <w:spacing w:line="240" w:lineRule="auto"/>
                    <w:jc w:val="center"/>
                    <w:rPr>
                      <w:rFonts w:hint="default" w:ascii="Times New Roman" w:hAnsi="Times New Roman" w:cs="Times New Roman"/>
                      <w:b w:val="0"/>
                      <w:bCs/>
                      <w:color w:val="auto"/>
                      <w:sz w:val="21"/>
                      <w:szCs w:val="21"/>
                      <w:highlight w:val="none"/>
                      <w:lang w:eastAsia="zh-CN"/>
                    </w:rPr>
                  </w:pPr>
                </w:p>
              </w:tc>
              <w:tc>
                <w:tcPr>
                  <w:tcW w:w="429" w:type="pct"/>
                  <w:tcBorders>
                    <w:bottom w:val="single" w:color="auto" w:sz="4" w:space="0"/>
                  </w:tcBorders>
                  <w:vAlign w:val="center"/>
                </w:tcPr>
                <w:p w14:paraId="43D35444">
                  <w:pPr>
                    <w:spacing w:line="240" w:lineRule="auto"/>
                    <w:jc w:val="center"/>
                    <w:rPr>
                      <w:rFonts w:hint="default" w:ascii="Times New Roman" w:hAnsi="Times New Roman" w:cs="Times New Roman"/>
                      <w:b w:val="0"/>
                      <w:bCs/>
                      <w:color w:val="auto"/>
                      <w:sz w:val="21"/>
                      <w:szCs w:val="21"/>
                      <w:highlight w:val="none"/>
                      <w:lang w:eastAsia="zh-CN"/>
                    </w:rPr>
                  </w:pPr>
                  <w:r>
                    <w:rPr>
                      <w:rFonts w:hint="eastAsia" w:cs="Times New Roman"/>
                      <w:bCs/>
                      <w:color w:val="auto"/>
                      <w:sz w:val="21"/>
                      <w:szCs w:val="21"/>
                      <w:highlight w:val="none"/>
                      <w:lang w:val="en-US" w:eastAsia="zh-CN"/>
                    </w:rPr>
                    <w:t>二氧化硫</w:t>
                  </w:r>
                </w:p>
              </w:tc>
              <w:tc>
                <w:tcPr>
                  <w:tcW w:w="607" w:type="pct"/>
                  <w:vMerge w:val="continue"/>
                  <w:vAlign w:val="center"/>
                </w:tcPr>
                <w:p w14:paraId="0D376637">
                  <w:pPr>
                    <w:spacing w:line="240" w:lineRule="auto"/>
                    <w:jc w:val="center"/>
                    <w:rPr>
                      <w:rFonts w:hint="default" w:ascii="Times New Roman" w:hAnsi="Times New Roman" w:cs="Times New Roman"/>
                      <w:b w:val="0"/>
                      <w:bCs/>
                      <w:color w:val="auto"/>
                      <w:sz w:val="21"/>
                      <w:szCs w:val="21"/>
                      <w:highlight w:val="none"/>
                      <w:lang w:eastAsia="zh-CN"/>
                    </w:rPr>
                  </w:pPr>
                </w:p>
              </w:tc>
              <w:tc>
                <w:tcPr>
                  <w:tcW w:w="603" w:type="pct"/>
                  <w:vMerge w:val="continue"/>
                  <w:vAlign w:val="center"/>
                </w:tcPr>
                <w:p w14:paraId="06514F5D">
                  <w:pPr>
                    <w:spacing w:line="240" w:lineRule="auto"/>
                    <w:jc w:val="center"/>
                    <w:rPr>
                      <w:rFonts w:hint="default" w:ascii="Times New Roman" w:hAnsi="Times New Roman" w:cs="Times New Roman"/>
                      <w:b w:val="0"/>
                      <w:bCs/>
                      <w:color w:val="auto"/>
                      <w:sz w:val="21"/>
                      <w:szCs w:val="21"/>
                      <w:highlight w:val="none"/>
                      <w:lang w:eastAsia="zh-CN"/>
                    </w:rPr>
                  </w:pPr>
                </w:p>
              </w:tc>
              <w:tc>
                <w:tcPr>
                  <w:tcW w:w="292" w:type="pct"/>
                  <w:vMerge w:val="continue"/>
                  <w:vAlign w:val="center"/>
                </w:tcPr>
                <w:p w14:paraId="29845E9C">
                  <w:pPr>
                    <w:spacing w:line="240" w:lineRule="auto"/>
                    <w:jc w:val="center"/>
                    <w:rPr>
                      <w:rFonts w:hint="default" w:ascii="Times New Roman" w:hAnsi="Times New Roman" w:cs="Times New Roman"/>
                      <w:b w:val="0"/>
                      <w:bCs/>
                      <w:color w:val="auto"/>
                      <w:sz w:val="21"/>
                      <w:szCs w:val="21"/>
                      <w:highlight w:val="none"/>
                      <w:lang w:eastAsia="zh-CN"/>
                    </w:rPr>
                  </w:pPr>
                </w:p>
              </w:tc>
              <w:tc>
                <w:tcPr>
                  <w:tcW w:w="288" w:type="pct"/>
                  <w:vMerge w:val="continue"/>
                  <w:vAlign w:val="center"/>
                </w:tcPr>
                <w:p w14:paraId="55A3B463">
                  <w:pPr>
                    <w:spacing w:line="240" w:lineRule="auto"/>
                    <w:jc w:val="center"/>
                    <w:rPr>
                      <w:rFonts w:hint="default" w:ascii="Times New Roman" w:hAnsi="Times New Roman" w:cs="Times New Roman"/>
                      <w:b w:val="0"/>
                      <w:bCs/>
                      <w:color w:val="auto"/>
                      <w:sz w:val="21"/>
                      <w:szCs w:val="21"/>
                      <w:highlight w:val="none"/>
                      <w:lang w:eastAsia="zh-CN"/>
                    </w:rPr>
                  </w:pPr>
                </w:p>
              </w:tc>
              <w:tc>
                <w:tcPr>
                  <w:tcW w:w="184" w:type="pct"/>
                  <w:vMerge w:val="continue"/>
                  <w:vAlign w:val="center"/>
                </w:tcPr>
                <w:p w14:paraId="3F73E77E">
                  <w:pPr>
                    <w:spacing w:line="240" w:lineRule="auto"/>
                    <w:jc w:val="center"/>
                    <w:rPr>
                      <w:rFonts w:hint="default" w:ascii="Times New Roman" w:hAnsi="Times New Roman" w:cs="Times New Roman"/>
                      <w:b w:val="0"/>
                      <w:bCs/>
                      <w:color w:val="auto"/>
                      <w:sz w:val="21"/>
                      <w:szCs w:val="21"/>
                      <w:highlight w:val="none"/>
                      <w:lang w:eastAsia="zh-CN"/>
                    </w:rPr>
                  </w:pPr>
                </w:p>
              </w:tc>
              <w:tc>
                <w:tcPr>
                  <w:tcW w:w="271" w:type="pct"/>
                  <w:vMerge w:val="continue"/>
                  <w:vAlign w:val="center"/>
                </w:tcPr>
                <w:p w14:paraId="5E59F1AB">
                  <w:pPr>
                    <w:spacing w:line="240" w:lineRule="auto"/>
                    <w:jc w:val="center"/>
                    <w:rPr>
                      <w:rFonts w:hint="default" w:ascii="Times New Roman" w:hAnsi="Times New Roman" w:cs="Times New Roman"/>
                      <w:b w:val="0"/>
                      <w:bCs/>
                      <w:color w:val="auto"/>
                      <w:sz w:val="21"/>
                      <w:szCs w:val="21"/>
                      <w:highlight w:val="none"/>
                      <w:lang w:eastAsia="zh-CN"/>
                    </w:rPr>
                  </w:pPr>
                </w:p>
              </w:tc>
              <w:tc>
                <w:tcPr>
                  <w:tcW w:w="1018" w:type="pct"/>
                  <w:vMerge w:val="continue"/>
                  <w:vAlign w:val="center"/>
                </w:tcPr>
                <w:p w14:paraId="60F2E4D7">
                  <w:pPr>
                    <w:spacing w:line="240" w:lineRule="auto"/>
                    <w:jc w:val="center"/>
                    <w:rPr>
                      <w:rFonts w:hint="default" w:ascii="Times New Roman" w:hAnsi="Times New Roman" w:cs="Times New Roman"/>
                      <w:b w:val="0"/>
                      <w:bCs/>
                      <w:color w:val="auto"/>
                      <w:sz w:val="21"/>
                      <w:szCs w:val="21"/>
                      <w:highlight w:val="none"/>
                    </w:rPr>
                  </w:pPr>
                </w:p>
              </w:tc>
            </w:tr>
            <w:tr w14:paraId="2447DE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jc w:val="center"/>
              </w:trPr>
              <w:tc>
                <w:tcPr>
                  <w:tcW w:w="288" w:type="pct"/>
                  <w:vMerge w:val="continue"/>
                  <w:vAlign w:val="center"/>
                </w:tcPr>
                <w:p w14:paraId="7B244264">
                  <w:pPr>
                    <w:spacing w:line="240" w:lineRule="auto"/>
                    <w:jc w:val="center"/>
                    <w:rPr>
                      <w:rFonts w:hint="default" w:ascii="Times New Roman" w:hAnsi="Times New Roman" w:cs="Times New Roman"/>
                      <w:b w:val="0"/>
                      <w:bCs/>
                      <w:color w:val="auto"/>
                      <w:sz w:val="21"/>
                      <w:szCs w:val="21"/>
                      <w:highlight w:val="none"/>
                      <w:lang w:eastAsia="zh-CN"/>
                    </w:rPr>
                  </w:pPr>
                </w:p>
              </w:tc>
              <w:tc>
                <w:tcPr>
                  <w:tcW w:w="339" w:type="pct"/>
                  <w:vMerge w:val="continue"/>
                  <w:vAlign w:val="center"/>
                </w:tcPr>
                <w:p w14:paraId="46FFAA37">
                  <w:pPr>
                    <w:spacing w:line="240" w:lineRule="auto"/>
                    <w:jc w:val="center"/>
                    <w:rPr>
                      <w:rFonts w:hint="default" w:ascii="Times New Roman" w:hAnsi="Times New Roman" w:cs="Times New Roman"/>
                      <w:b w:val="0"/>
                      <w:bCs/>
                      <w:color w:val="auto"/>
                      <w:sz w:val="21"/>
                      <w:szCs w:val="21"/>
                      <w:highlight w:val="none"/>
                      <w:lang w:eastAsia="zh-CN"/>
                    </w:rPr>
                  </w:pPr>
                </w:p>
              </w:tc>
              <w:tc>
                <w:tcPr>
                  <w:tcW w:w="356" w:type="pct"/>
                  <w:vMerge w:val="continue"/>
                  <w:vAlign w:val="center"/>
                </w:tcPr>
                <w:p w14:paraId="28AEAA55">
                  <w:pPr>
                    <w:spacing w:line="240" w:lineRule="auto"/>
                    <w:jc w:val="center"/>
                    <w:rPr>
                      <w:rFonts w:hint="default" w:ascii="Times New Roman" w:hAnsi="Times New Roman" w:cs="Times New Roman"/>
                      <w:b w:val="0"/>
                      <w:bCs/>
                      <w:color w:val="auto"/>
                      <w:sz w:val="21"/>
                      <w:szCs w:val="21"/>
                      <w:highlight w:val="none"/>
                      <w:lang w:eastAsia="zh-CN"/>
                    </w:rPr>
                  </w:pPr>
                </w:p>
              </w:tc>
              <w:tc>
                <w:tcPr>
                  <w:tcW w:w="319" w:type="pct"/>
                  <w:vMerge w:val="continue"/>
                  <w:vAlign w:val="center"/>
                </w:tcPr>
                <w:p w14:paraId="3A38DB29">
                  <w:pPr>
                    <w:spacing w:line="240" w:lineRule="auto"/>
                    <w:jc w:val="center"/>
                    <w:rPr>
                      <w:rFonts w:hint="default" w:ascii="Times New Roman" w:hAnsi="Times New Roman" w:cs="Times New Roman"/>
                      <w:b w:val="0"/>
                      <w:bCs/>
                      <w:color w:val="auto"/>
                      <w:sz w:val="21"/>
                      <w:szCs w:val="21"/>
                      <w:highlight w:val="none"/>
                      <w:lang w:eastAsia="zh-CN"/>
                    </w:rPr>
                  </w:pPr>
                </w:p>
              </w:tc>
              <w:tc>
                <w:tcPr>
                  <w:tcW w:w="429" w:type="pct"/>
                  <w:tcBorders>
                    <w:top w:val="single" w:color="auto" w:sz="4" w:space="0"/>
                  </w:tcBorders>
                  <w:vAlign w:val="center"/>
                </w:tcPr>
                <w:p w14:paraId="7FF53B0B">
                  <w:pPr>
                    <w:spacing w:line="240" w:lineRule="auto"/>
                    <w:jc w:val="center"/>
                    <w:rPr>
                      <w:rFonts w:hint="default" w:ascii="Times New Roman" w:hAnsi="Times New Roman" w:cs="Times New Roman"/>
                      <w:b w:val="0"/>
                      <w:bCs/>
                      <w:color w:val="auto"/>
                      <w:sz w:val="21"/>
                      <w:szCs w:val="21"/>
                      <w:highlight w:val="none"/>
                      <w:lang w:eastAsia="zh-CN"/>
                    </w:rPr>
                  </w:pPr>
                  <w:r>
                    <w:rPr>
                      <w:rFonts w:hint="eastAsia" w:cs="Times New Roman"/>
                      <w:bCs/>
                      <w:color w:val="auto"/>
                      <w:sz w:val="21"/>
                      <w:szCs w:val="21"/>
                      <w:highlight w:val="none"/>
                      <w:lang w:val="en-US" w:eastAsia="zh-CN"/>
                    </w:rPr>
                    <w:t>氮氧化物</w:t>
                  </w:r>
                </w:p>
              </w:tc>
              <w:tc>
                <w:tcPr>
                  <w:tcW w:w="607" w:type="pct"/>
                  <w:vMerge w:val="continue"/>
                  <w:vAlign w:val="center"/>
                </w:tcPr>
                <w:p w14:paraId="22E8D446">
                  <w:pPr>
                    <w:spacing w:line="240" w:lineRule="auto"/>
                    <w:jc w:val="center"/>
                    <w:rPr>
                      <w:rFonts w:hint="default" w:ascii="Times New Roman" w:hAnsi="Times New Roman" w:cs="Times New Roman"/>
                      <w:b w:val="0"/>
                      <w:bCs/>
                      <w:color w:val="auto"/>
                      <w:sz w:val="21"/>
                      <w:szCs w:val="21"/>
                      <w:highlight w:val="none"/>
                      <w:lang w:eastAsia="zh-CN"/>
                    </w:rPr>
                  </w:pPr>
                </w:p>
              </w:tc>
              <w:tc>
                <w:tcPr>
                  <w:tcW w:w="603" w:type="pct"/>
                  <w:vMerge w:val="continue"/>
                  <w:vAlign w:val="center"/>
                </w:tcPr>
                <w:p w14:paraId="5899A82D">
                  <w:pPr>
                    <w:spacing w:line="240" w:lineRule="auto"/>
                    <w:jc w:val="center"/>
                    <w:rPr>
                      <w:rFonts w:hint="default" w:ascii="Times New Roman" w:hAnsi="Times New Roman" w:cs="Times New Roman"/>
                      <w:b w:val="0"/>
                      <w:bCs/>
                      <w:color w:val="auto"/>
                      <w:sz w:val="21"/>
                      <w:szCs w:val="21"/>
                      <w:highlight w:val="none"/>
                      <w:lang w:eastAsia="zh-CN"/>
                    </w:rPr>
                  </w:pPr>
                </w:p>
              </w:tc>
              <w:tc>
                <w:tcPr>
                  <w:tcW w:w="292" w:type="pct"/>
                  <w:vMerge w:val="continue"/>
                  <w:vAlign w:val="center"/>
                </w:tcPr>
                <w:p w14:paraId="6B9F440F">
                  <w:pPr>
                    <w:spacing w:line="240" w:lineRule="auto"/>
                    <w:jc w:val="center"/>
                    <w:rPr>
                      <w:rFonts w:hint="default" w:ascii="Times New Roman" w:hAnsi="Times New Roman" w:cs="Times New Roman"/>
                      <w:b w:val="0"/>
                      <w:bCs/>
                      <w:color w:val="auto"/>
                      <w:sz w:val="21"/>
                      <w:szCs w:val="21"/>
                      <w:highlight w:val="none"/>
                      <w:lang w:eastAsia="zh-CN"/>
                    </w:rPr>
                  </w:pPr>
                </w:p>
              </w:tc>
              <w:tc>
                <w:tcPr>
                  <w:tcW w:w="288" w:type="pct"/>
                  <w:vMerge w:val="continue"/>
                  <w:vAlign w:val="center"/>
                </w:tcPr>
                <w:p w14:paraId="15F1850A">
                  <w:pPr>
                    <w:spacing w:line="240" w:lineRule="auto"/>
                    <w:jc w:val="center"/>
                    <w:rPr>
                      <w:rFonts w:hint="default" w:ascii="Times New Roman" w:hAnsi="Times New Roman" w:cs="Times New Roman"/>
                      <w:b w:val="0"/>
                      <w:bCs/>
                      <w:color w:val="auto"/>
                      <w:sz w:val="21"/>
                      <w:szCs w:val="21"/>
                      <w:highlight w:val="none"/>
                      <w:lang w:eastAsia="zh-CN"/>
                    </w:rPr>
                  </w:pPr>
                </w:p>
              </w:tc>
              <w:tc>
                <w:tcPr>
                  <w:tcW w:w="184" w:type="pct"/>
                  <w:vMerge w:val="continue"/>
                  <w:vAlign w:val="center"/>
                </w:tcPr>
                <w:p w14:paraId="4A897815">
                  <w:pPr>
                    <w:spacing w:line="240" w:lineRule="auto"/>
                    <w:jc w:val="center"/>
                    <w:rPr>
                      <w:rFonts w:hint="default" w:ascii="Times New Roman" w:hAnsi="Times New Roman" w:cs="Times New Roman"/>
                      <w:b w:val="0"/>
                      <w:bCs/>
                      <w:color w:val="auto"/>
                      <w:sz w:val="21"/>
                      <w:szCs w:val="21"/>
                      <w:highlight w:val="none"/>
                      <w:lang w:eastAsia="zh-CN"/>
                    </w:rPr>
                  </w:pPr>
                </w:p>
              </w:tc>
              <w:tc>
                <w:tcPr>
                  <w:tcW w:w="271" w:type="pct"/>
                  <w:vMerge w:val="continue"/>
                  <w:vAlign w:val="center"/>
                </w:tcPr>
                <w:p w14:paraId="0A235F47">
                  <w:pPr>
                    <w:spacing w:line="240" w:lineRule="auto"/>
                    <w:jc w:val="center"/>
                    <w:rPr>
                      <w:rFonts w:hint="default" w:ascii="Times New Roman" w:hAnsi="Times New Roman" w:cs="Times New Roman"/>
                      <w:b w:val="0"/>
                      <w:bCs/>
                      <w:color w:val="auto"/>
                      <w:sz w:val="21"/>
                      <w:szCs w:val="21"/>
                      <w:highlight w:val="none"/>
                      <w:lang w:eastAsia="zh-CN"/>
                    </w:rPr>
                  </w:pPr>
                </w:p>
              </w:tc>
              <w:tc>
                <w:tcPr>
                  <w:tcW w:w="1018" w:type="pct"/>
                  <w:vMerge w:val="continue"/>
                  <w:tcBorders>
                    <w:bottom w:val="single" w:color="auto" w:sz="4" w:space="0"/>
                  </w:tcBorders>
                  <w:vAlign w:val="center"/>
                </w:tcPr>
                <w:p w14:paraId="74550CD3">
                  <w:pPr>
                    <w:spacing w:line="240" w:lineRule="auto"/>
                    <w:jc w:val="center"/>
                    <w:rPr>
                      <w:rFonts w:hint="default" w:ascii="Times New Roman" w:hAnsi="Times New Roman" w:cs="Times New Roman"/>
                      <w:b w:val="0"/>
                      <w:bCs/>
                      <w:color w:val="auto"/>
                      <w:sz w:val="21"/>
                      <w:szCs w:val="21"/>
                      <w:highlight w:val="none"/>
                    </w:rPr>
                  </w:pPr>
                </w:p>
              </w:tc>
            </w:tr>
            <w:tr w14:paraId="37145F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288" w:type="pct"/>
                  <w:vAlign w:val="center"/>
                </w:tcPr>
                <w:p w14:paraId="5C46C418">
                  <w:pPr>
                    <w:spacing w:line="240" w:lineRule="auto"/>
                    <w:jc w:val="center"/>
                    <w:rPr>
                      <w:rFonts w:hint="default" w:ascii="Times New Roman" w:hAnsi="Times New Roman" w:cs="Times New Roman"/>
                      <w:b w:val="0"/>
                      <w:bCs/>
                      <w:color w:val="auto"/>
                      <w:sz w:val="21"/>
                      <w:szCs w:val="21"/>
                      <w:highlight w:val="none"/>
                      <w:lang w:eastAsia="zh-CN"/>
                    </w:rPr>
                  </w:pPr>
                  <w:r>
                    <w:rPr>
                      <w:rFonts w:hint="default" w:ascii="Times New Roman" w:hAnsi="Times New Roman" w:cs="Times New Roman"/>
                      <w:b w:val="0"/>
                      <w:bCs/>
                      <w:color w:val="auto"/>
                      <w:sz w:val="21"/>
                      <w:szCs w:val="21"/>
                      <w:highlight w:val="none"/>
                      <w:lang w:eastAsia="zh-CN"/>
                    </w:rPr>
                    <w:t>一般排放口</w:t>
                  </w:r>
                </w:p>
              </w:tc>
              <w:tc>
                <w:tcPr>
                  <w:tcW w:w="339" w:type="pct"/>
                  <w:vAlign w:val="center"/>
                </w:tcPr>
                <w:p w14:paraId="4CAF3092">
                  <w:pPr>
                    <w:spacing w:line="240" w:lineRule="auto"/>
                    <w:jc w:val="center"/>
                    <w:rPr>
                      <w:rFonts w:hint="default" w:ascii="Times New Roman" w:hAnsi="Times New Roman" w:cs="Times New Roman"/>
                      <w:b w:val="0"/>
                      <w:bCs/>
                      <w:color w:val="auto"/>
                      <w:sz w:val="21"/>
                      <w:szCs w:val="21"/>
                      <w:highlight w:val="none"/>
                      <w:lang w:eastAsia="zh-CN"/>
                    </w:rPr>
                  </w:pPr>
                  <w:r>
                    <w:rPr>
                      <w:rFonts w:hint="eastAsia" w:cs="Times New Roman"/>
                      <w:b w:val="0"/>
                      <w:bCs/>
                      <w:color w:val="auto"/>
                      <w:sz w:val="21"/>
                      <w:szCs w:val="21"/>
                      <w:highlight w:val="none"/>
                      <w:lang w:eastAsia="zh-CN"/>
                    </w:rPr>
                    <w:t>锯切、焊接、喷砂、抛丸</w:t>
                  </w:r>
                </w:p>
              </w:tc>
              <w:tc>
                <w:tcPr>
                  <w:tcW w:w="356" w:type="pct"/>
                  <w:vAlign w:val="center"/>
                </w:tcPr>
                <w:p w14:paraId="48C9F146">
                  <w:pPr>
                    <w:spacing w:line="240" w:lineRule="auto"/>
                    <w:jc w:val="center"/>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DA00</w:t>
                  </w:r>
                  <w:r>
                    <w:rPr>
                      <w:rFonts w:hint="eastAsia" w:ascii="Times New Roman" w:hAnsi="Times New Roman" w:cs="Times New Roman"/>
                      <w:b w:val="0"/>
                      <w:bCs/>
                      <w:color w:val="auto"/>
                      <w:sz w:val="21"/>
                      <w:szCs w:val="21"/>
                      <w:highlight w:val="none"/>
                      <w:lang w:val="en-US" w:eastAsia="zh-CN"/>
                    </w:rPr>
                    <w:t>2</w:t>
                  </w:r>
                </w:p>
              </w:tc>
              <w:tc>
                <w:tcPr>
                  <w:tcW w:w="319" w:type="pct"/>
                  <w:vAlign w:val="center"/>
                </w:tcPr>
                <w:p w14:paraId="5FD11B3D">
                  <w:pPr>
                    <w:spacing w:line="240" w:lineRule="auto"/>
                    <w:jc w:val="center"/>
                    <w:rPr>
                      <w:rFonts w:hint="default" w:ascii="Times New Roman" w:hAnsi="Times New Roman"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58000</w:t>
                  </w:r>
                </w:p>
              </w:tc>
              <w:tc>
                <w:tcPr>
                  <w:tcW w:w="429" w:type="pct"/>
                  <w:vAlign w:val="center"/>
                </w:tcPr>
                <w:p w14:paraId="32CC004E">
                  <w:pPr>
                    <w:spacing w:line="240" w:lineRule="auto"/>
                    <w:jc w:val="center"/>
                    <w:rPr>
                      <w:rFonts w:hint="default" w:ascii="Times New Roman" w:hAnsi="Times New Roman" w:cs="Times New Roman"/>
                      <w:b w:val="0"/>
                      <w:bCs/>
                      <w:color w:val="auto"/>
                      <w:sz w:val="21"/>
                      <w:szCs w:val="21"/>
                      <w:highlight w:val="none"/>
                      <w:lang w:eastAsia="zh-CN"/>
                    </w:rPr>
                  </w:pPr>
                  <w:r>
                    <w:rPr>
                      <w:rFonts w:hint="eastAsia" w:cs="Times New Roman"/>
                      <w:b w:val="0"/>
                      <w:bCs/>
                      <w:color w:val="auto"/>
                      <w:sz w:val="21"/>
                      <w:szCs w:val="21"/>
                      <w:highlight w:val="none"/>
                      <w:lang w:eastAsia="zh-CN"/>
                    </w:rPr>
                    <w:t>颗粒物</w:t>
                  </w:r>
                </w:p>
              </w:tc>
              <w:tc>
                <w:tcPr>
                  <w:tcW w:w="607" w:type="pct"/>
                  <w:vAlign w:val="center"/>
                </w:tcPr>
                <w:p w14:paraId="416089F3">
                  <w:pPr>
                    <w:spacing w:line="240" w:lineRule="auto"/>
                    <w:jc w:val="center"/>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eastAsia="zh-CN"/>
                    </w:rPr>
                    <w:t>113.4068429438</w:t>
                  </w:r>
                  <w:r>
                    <w:rPr>
                      <w:rFonts w:hint="eastAsia" w:cs="Times New Roman"/>
                      <w:b w:val="0"/>
                      <w:bCs/>
                      <w:color w:val="auto"/>
                      <w:sz w:val="21"/>
                      <w:szCs w:val="21"/>
                      <w:highlight w:val="none"/>
                      <w:lang w:val="en-US" w:eastAsia="zh-CN"/>
                    </w:rPr>
                    <w:t>°</w:t>
                  </w:r>
                </w:p>
              </w:tc>
              <w:tc>
                <w:tcPr>
                  <w:tcW w:w="603" w:type="pct"/>
                  <w:vAlign w:val="center"/>
                </w:tcPr>
                <w:p w14:paraId="6D639287">
                  <w:pPr>
                    <w:spacing w:line="240" w:lineRule="auto"/>
                    <w:jc w:val="center"/>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eastAsia="zh-CN"/>
                    </w:rPr>
                    <w:t>25.1504902766</w:t>
                  </w:r>
                  <w:r>
                    <w:rPr>
                      <w:rFonts w:hint="eastAsia" w:cs="Times New Roman"/>
                      <w:b w:val="0"/>
                      <w:bCs/>
                      <w:color w:val="auto"/>
                      <w:sz w:val="21"/>
                      <w:szCs w:val="21"/>
                      <w:highlight w:val="none"/>
                      <w:lang w:val="en-US" w:eastAsia="zh-CN"/>
                    </w:rPr>
                    <w:t>°</w:t>
                  </w:r>
                </w:p>
              </w:tc>
              <w:tc>
                <w:tcPr>
                  <w:tcW w:w="292" w:type="pct"/>
                  <w:vAlign w:val="center"/>
                </w:tcPr>
                <w:p w14:paraId="01DA2B84">
                  <w:pPr>
                    <w:spacing w:line="240" w:lineRule="auto"/>
                    <w:jc w:val="center"/>
                    <w:rPr>
                      <w:rFonts w:hint="default" w:ascii="Times New Roman" w:hAnsi="Times New Roman"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18</w:t>
                  </w:r>
                </w:p>
              </w:tc>
              <w:tc>
                <w:tcPr>
                  <w:tcW w:w="288" w:type="pct"/>
                  <w:vAlign w:val="center"/>
                </w:tcPr>
                <w:p w14:paraId="77527871">
                  <w:pPr>
                    <w:spacing w:line="240" w:lineRule="auto"/>
                    <w:jc w:val="center"/>
                    <w:rPr>
                      <w:rFonts w:hint="default" w:ascii="Times New Roman" w:hAnsi="Times New Roman"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20.51</w:t>
                  </w:r>
                </w:p>
              </w:tc>
              <w:tc>
                <w:tcPr>
                  <w:tcW w:w="184" w:type="pct"/>
                  <w:vAlign w:val="center"/>
                </w:tcPr>
                <w:p w14:paraId="23572215">
                  <w:pPr>
                    <w:spacing w:line="240" w:lineRule="auto"/>
                    <w:jc w:val="center"/>
                    <w:rPr>
                      <w:rFonts w:hint="default" w:ascii="Times New Roman" w:hAnsi="Times New Roman"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1</w:t>
                  </w:r>
                </w:p>
              </w:tc>
              <w:tc>
                <w:tcPr>
                  <w:tcW w:w="271" w:type="pct"/>
                  <w:vAlign w:val="center"/>
                </w:tcPr>
                <w:p w14:paraId="7B0C864F">
                  <w:pPr>
                    <w:spacing w:line="240" w:lineRule="auto"/>
                    <w:jc w:val="center"/>
                    <w:rPr>
                      <w:rFonts w:hint="default" w:ascii="Times New Roman" w:hAnsi="Times New Roman"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25</w:t>
                  </w:r>
                </w:p>
              </w:tc>
              <w:tc>
                <w:tcPr>
                  <w:tcW w:w="1018" w:type="pct"/>
                  <w:tcBorders>
                    <w:top w:val="single" w:color="auto" w:sz="4" w:space="0"/>
                  </w:tcBorders>
                  <w:vAlign w:val="center"/>
                </w:tcPr>
                <w:p w14:paraId="0F76CFE4">
                  <w:pPr>
                    <w:spacing w:line="240" w:lineRule="auto"/>
                    <w:jc w:val="center"/>
                    <w:rPr>
                      <w:rFonts w:hint="default" w:ascii="Times New Roman" w:hAnsi="Times New Roman" w:cs="Times New Roman"/>
                      <w:b w:val="0"/>
                      <w:bCs/>
                      <w:color w:val="auto"/>
                      <w:sz w:val="21"/>
                      <w:szCs w:val="21"/>
                      <w:highlight w:val="none"/>
                    </w:rPr>
                  </w:pPr>
                  <w:r>
                    <w:rPr>
                      <w:rFonts w:hint="eastAsia" w:ascii="Times New Roman" w:hAnsi="Times New Roman" w:cs="Times New Roman"/>
                      <w:color w:val="auto"/>
                      <w:sz w:val="21"/>
                      <w:szCs w:val="21"/>
                      <w:lang w:val="en-US" w:eastAsia="zh-CN"/>
                    </w:rPr>
                    <w:t>广东省地方标准《大气污染物排放限值》（DB44/27-2001）</w:t>
                  </w:r>
                </w:p>
              </w:tc>
            </w:tr>
            <w:tr w14:paraId="43143E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288" w:type="pct"/>
                  <w:vAlign w:val="center"/>
                </w:tcPr>
                <w:p w14:paraId="126C31F5">
                  <w:pPr>
                    <w:spacing w:line="240" w:lineRule="auto"/>
                    <w:jc w:val="center"/>
                    <w:rPr>
                      <w:rFonts w:hint="default" w:ascii="Times New Roman" w:hAnsi="Times New Roman" w:cs="Times New Roman"/>
                      <w:b w:val="0"/>
                      <w:bCs/>
                      <w:color w:val="auto"/>
                      <w:sz w:val="21"/>
                      <w:szCs w:val="21"/>
                      <w:highlight w:val="none"/>
                      <w:lang w:eastAsia="zh-CN"/>
                    </w:rPr>
                  </w:pPr>
                  <w:r>
                    <w:rPr>
                      <w:rFonts w:hint="eastAsia" w:ascii="Times New Roman" w:hAnsi="Times New Roman" w:cs="Times New Roman"/>
                      <w:b w:val="0"/>
                      <w:bCs/>
                      <w:color w:val="auto"/>
                      <w:sz w:val="21"/>
                      <w:szCs w:val="21"/>
                      <w:highlight w:val="none"/>
                      <w:lang w:eastAsia="zh-CN"/>
                    </w:rPr>
                    <w:t>一般排放口</w:t>
                  </w:r>
                </w:p>
              </w:tc>
              <w:tc>
                <w:tcPr>
                  <w:tcW w:w="339" w:type="pct"/>
                  <w:vAlign w:val="center"/>
                </w:tcPr>
                <w:p w14:paraId="2B770CFE">
                  <w:pPr>
                    <w:spacing w:line="240" w:lineRule="auto"/>
                    <w:jc w:val="center"/>
                    <w:rPr>
                      <w:rFonts w:hint="default"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员工生活</w:t>
                  </w:r>
                </w:p>
              </w:tc>
              <w:tc>
                <w:tcPr>
                  <w:tcW w:w="356" w:type="pct"/>
                  <w:vAlign w:val="center"/>
                </w:tcPr>
                <w:p w14:paraId="718F9B68">
                  <w:pPr>
                    <w:spacing w:line="240" w:lineRule="auto"/>
                    <w:jc w:val="center"/>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DA00</w:t>
                  </w:r>
                  <w:r>
                    <w:rPr>
                      <w:rFonts w:hint="eastAsia" w:ascii="Times New Roman" w:hAnsi="Times New Roman" w:cs="Times New Roman"/>
                      <w:b w:val="0"/>
                      <w:bCs/>
                      <w:color w:val="auto"/>
                      <w:sz w:val="21"/>
                      <w:szCs w:val="21"/>
                      <w:highlight w:val="none"/>
                      <w:lang w:val="en-US" w:eastAsia="zh-CN"/>
                    </w:rPr>
                    <w:t>3</w:t>
                  </w:r>
                </w:p>
              </w:tc>
              <w:tc>
                <w:tcPr>
                  <w:tcW w:w="319" w:type="pct"/>
                  <w:vAlign w:val="center"/>
                </w:tcPr>
                <w:p w14:paraId="570BD02E">
                  <w:pPr>
                    <w:spacing w:line="240" w:lineRule="auto"/>
                    <w:jc w:val="center"/>
                    <w:rPr>
                      <w:rFonts w:hint="default"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2000</w:t>
                  </w:r>
                </w:p>
              </w:tc>
              <w:tc>
                <w:tcPr>
                  <w:tcW w:w="429" w:type="pct"/>
                  <w:vAlign w:val="center"/>
                </w:tcPr>
                <w:p w14:paraId="13EF8B7F">
                  <w:pPr>
                    <w:spacing w:line="240" w:lineRule="auto"/>
                    <w:jc w:val="center"/>
                    <w:rPr>
                      <w:rFonts w:hint="eastAsia" w:cs="Times New Roman"/>
                      <w:b w:val="0"/>
                      <w:bCs/>
                      <w:color w:val="auto"/>
                      <w:sz w:val="21"/>
                      <w:szCs w:val="21"/>
                      <w:highlight w:val="none"/>
                      <w:lang w:eastAsia="zh-CN"/>
                    </w:rPr>
                  </w:pPr>
                  <w:r>
                    <w:rPr>
                      <w:rFonts w:hint="eastAsia" w:cs="Times New Roman"/>
                      <w:b w:val="0"/>
                      <w:bCs/>
                      <w:color w:val="auto"/>
                      <w:sz w:val="21"/>
                      <w:szCs w:val="21"/>
                      <w:highlight w:val="none"/>
                      <w:lang w:eastAsia="zh-CN"/>
                    </w:rPr>
                    <w:t>油烟</w:t>
                  </w:r>
                </w:p>
              </w:tc>
              <w:tc>
                <w:tcPr>
                  <w:tcW w:w="607" w:type="pct"/>
                  <w:vAlign w:val="center"/>
                </w:tcPr>
                <w:p w14:paraId="1FB146A7">
                  <w:pPr>
                    <w:spacing w:line="240" w:lineRule="auto"/>
                    <w:jc w:val="center"/>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eastAsia="zh-CN"/>
                    </w:rPr>
                    <w:t>113.4055173140</w:t>
                  </w:r>
                  <w:r>
                    <w:rPr>
                      <w:rFonts w:hint="eastAsia" w:cs="Times New Roman"/>
                      <w:b w:val="0"/>
                      <w:bCs/>
                      <w:color w:val="auto"/>
                      <w:sz w:val="21"/>
                      <w:szCs w:val="21"/>
                      <w:highlight w:val="none"/>
                      <w:lang w:val="en-US" w:eastAsia="zh-CN"/>
                    </w:rPr>
                    <w:t>°</w:t>
                  </w:r>
                </w:p>
              </w:tc>
              <w:tc>
                <w:tcPr>
                  <w:tcW w:w="603" w:type="pct"/>
                  <w:vAlign w:val="center"/>
                </w:tcPr>
                <w:p w14:paraId="748C5BF1">
                  <w:pPr>
                    <w:spacing w:line="240" w:lineRule="auto"/>
                    <w:jc w:val="center"/>
                    <w:rPr>
                      <w:rFonts w:hint="default" w:ascii="Times New Roman" w:hAnsi="Times New Roman"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eastAsia="zh-CN"/>
                    </w:rPr>
                    <w:t>25.1491333726</w:t>
                  </w:r>
                  <w:r>
                    <w:rPr>
                      <w:rFonts w:hint="eastAsia" w:cs="Times New Roman"/>
                      <w:b w:val="0"/>
                      <w:bCs/>
                      <w:color w:val="auto"/>
                      <w:sz w:val="21"/>
                      <w:szCs w:val="21"/>
                      <w:highlight w:val="none"/>
                      <w:lang w:val="en-US" w:eastAsia="zh-CN"/>
                    </w:rPr>
                    <w:t>°</w:t>
                  </w:r>
                </w:p>
              </w:tc>
              <w:tc>
                <w:tcPr>
                  <w:tcW w:w="292" w:type="pct"/>
                  <w:vAlign w:val="center"/>
                </w:tcPr>
                <w:p w14:paraId="298CD018">
                  <w:pPr>
                    <w:spacing w:line="240" w:lineRule="auto"/>
                    <w:jc w:val="center"/>
                    <w:rPr>
                      <w:rFonts w:hint="default"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16</w:t>
                  </w:r>
                </w:p>
              </w:tc>
              <w:tc>
                <w:tcPr>
                  <w:tcW w:w="288" w:type="pct"/>
                  <w:vAlign w:val="center"/>
                </w:tcPr>
                <w:p w14:paraId="31C05698">
                  <w:pPr>
                    <w:spacing w:line="240" w:lineRule="auto"/>
                    <w:jc w:val="center"/>
                    <w:rPr>
                      <w:rFonts w:hint="default" w:ascii="Times New Roman" w:hAnsi="Times New Roman"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17.69</w:t>
                  </w:r>
                </w:p>
              </w:tc>
              <w:tc>
                <w:tcPr>
                  <w:tcW w:w="184" w:type="pct"/>
                  <w:vAlign w:val="center"/>
                </w:tcPr>
                <w:p w14:paraId="6FA51AB5">
                  <w:pPr>
                    <w:spacing w:line="240" w:lineRule="auto"/>
                    <w:jc w:val="center"/>
                    <w:rPr>
                      <w:rFonts w:hint="default" w:ascii="Times New Roman" w:hAnsi="Times New Roman"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0.2</w:t>
                  </w:r>
                </w:p>
              </w:tc>
              <w:tc>
                <w:tcPr>
                  <w:tcW w:w="271" w:type="pct"/>
                  <w:vAlign w:val="center"/>
                </w:tcPr>
                <w:p w14:paraId="5DDC1184">
                  <w:pPr>
                    <w:spacing w:line="240" w:lineRule="auto"/>
                    <w:jc w:val="center"/>
                    <w:rPr>
                      <w:rFonts w:hint="default" w:ascii="Times New Roman" w:hAnsi="Times New Roman"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25</w:t>
                  </w:r>
                </w:p>
              </w:tc>
              <w:tc>
                <w:tcPr>
                  <w:tcW w:w="1018" w:type="pct"/>
                  <w:vAlign w:val="center"/>
                </w:tcPr>
                <w:p w14:paraId="411F7BE4">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lang w:eastAsia="zh-CN"/>
                    </w:rPr>
                    <w:t>《饮食业油烟排放标准（试行）》（GB18483-2001）：油烟最高允许浓度≤2.0mg/m</w:t>
                  </w:r>
                  <w:r>
                    <w:rPr>
                      <w:rFonts w:hint="default" w:ascii="Times New Roman" w:hAnsi="Times New Roman" w:cs="Times New Roman"/>
                      <w:b w:val="0"/>
                      <w:bCs/>
                      <w:color w:val="auto"/>
                      <w:sz w:val="21"/>
                      <w:szCs w:val="21"/>
                      <w:highlight w:val="none"/>
                      <w:vertAlign w:val="superscript"/>
                      <w:lang w:eastAsia="zh-CN"/>
                    </w:rPr>
                    <w:t>3</w:t>
                  </w:r>
                </w:p>
              </w:tc>
            </w:tr>
          </w:tbl>
          <w:p w14:paraId="1FB9403E">
            <w:pPr>
              <w:pStyle w:val="24"/>
              <w:numPr>
                <w:ilvl w:val="0"/>
                <w:numId w:val="0"/>
              </w:numPr>
              <w:tabs>
                <w:tab w:val="left" w:pos="0"/>
              </w:tabs>
              <w:spacing w:after="0" w:line="360" w:lineRule="auto"/>
              <w:ind w:left="0" w:leftChars="0" w:firstLine="420" w:firstLineChars="0"/>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cs="Times New Roman"/>
                <w:b/>
                <w:bCs/>
                <w:color w:val="auto"/>
                <w:kern w:val="2"/>
                <w:sz w:val="24"/>
                <w:szCs w:val="24"/>
                <w:lang w:val="en-US" w:eastAsia="zh-CN" w:bidi="ar-SA"/>
              </w:rPr>
              <w:t>3、监测要求</w:t>
            </w:r>
          </w:p>
          <w:p w14:paraId="63ADD8A9">
            <w:pPr>
              <w:pStyle w:val="24"/>
              <w:numPr>
                <w:ilvl w:val="0"/>
                <w:numId w:val="0"/>
              </w:numPr>
              <w:tabs>
                <w:tab w:val="left" w:pos="0"/>
              </w:tabs>
              <w:spacing w:after="0" w:line="360" w:lineRule="auto"/>
              <w:ind w:left="0" w:leftChars="0" w:firstLine="420" w:firstLineChars="0"/>
              <w:rPr>
                <w:rFonts w:hint="default" w:ascii="Times New Roman" w:hAnsi="Times New Roman" w:eastAsia="宋体" w:cs="Times New Roman"/>
                <w:b w:val="0"/>
                <w:bCs w:val="0"/>
                <w:color w:val="auto"/>
                <w:kern w:val="2"/>
                <w:sz w:val="24"/>
                <w:szCs w:val="24"/>
                <w:lang w:val="en-US" w:eastAsia="zh-CN" w:bidi="ar-SA"/>
              </w:rPr>
            </w:pPr>
            <w:r>
              <w:rPr>
                <w:rFonts w:hint="default" w:ascii="Times New Roman" w:hAnsi="Times New Roman" w:eastAsia="宋体" w:cs="Times New Roman"/>
                <w:b w:val="0"/>
                <w:bCs w:val="0"/>
                <w:color w:val="auto"/>
                <w:kern w:val="2"/>
                <w:sz w:val="24"/>
                <w:szCs w:val="24"/>
                <w:lang w:val="en-US" w:eastAsia="zh-CN" w:bidi="ar-SA"/>
              </w:rPr>
              <w:t>按照《固定污染源排污许可分类管理名录》（2019年版），本项目属于简化管理。本项目参照《排污单位自行监测技术指南 涂装》（HJ1086-2020）中的简化管理要求及结合项目运营期间污染物排放特点，制定本项目的污染源监测计划，建设单位需保证按监测计划实施。监测分析方法按照现行国家、部颁标准和有关规定执行</w:t>
            </w:r>
            <w:r>
              <w:rPr>
                <w:rFonts w:hint="eastAsia" w:cs="Times New Roman"/>
                <w:b w:val="0"/>
                <w:bCs w:val="0"/>
                <w:color w:val="auto"/>
                <w:kern w:val="2"/>
                <w:sz w:val="24"/>
                <w:szCs w:val="24"/>
                <w:lang w:val="en-US" w:eastAsia="zh-CN" w:bidi="ar-SA"/>
              </w:rPr>
              <w:t>。</w:t>
            </w:r>
          </w:p>
          <w:p w14:paraId="49BC88E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表4-</w:t>
            </w:r>
            <w:r>
              <w:rPr>
                <w:rFonts w:hint="eastAsia" w:cs="Times New Roman"/>
                <w:b/>
                <w:color w:val="auto"/>
                <w:sz w:val="21"/>
                <w:szCs w:val="21"/>
                <w:highlight w:val="none"/>
                <w:lang w:val="en-US" w:eastAsia="zh-CN"/>
              </w:rPr>
              <w:t>3</w:t>
            </w:r>
            <w:r>
              <w:rPr>
                <w:rFonts w:hint="default" w:ascii="Times New Roman" w:hAnsi="Times New Roman" w:cs="Times New Roman"/>
                <w:b/>
                <w:color w:val="auto"/>
                <w:sz w:val="21"/>
                <w:szCs w:val="21"/>
                <w:highlight w:val="none"/>
              </w:rPr>
              <w:t xml:space="preserve"> 废气监测计划表</w:t>
            </w:r>
          </w:p>
          <w:tbl>
            <w:tblPr>
              <w:tblStyle w:val="37"/>
              <w:tblW w:w="4993"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1638"/>
              <w:gridCol w:w="1725"/>
              <w:gridCol w:w="1530"/>
              <w:gridCol w:w="8657"/>
            </w:tblGrid>
            <w:tr w14:paraId="420FFF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0" w:hRule="atLeast"/>
                <w:jc w:val="center"/>
              </w:trPr>
              <w:tc>
                <w:tcPr>
                  <w:tcW w:w="604" w:type="pct"/>
                  <w:noWrap w:val="0"/>
                  <w:vAlign w:val="center"/>
                </w:tcPr>
                <w:p w14:paraId="7D3CA7FC">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default"/>
                      <w:b/>
                      <w:bCs/>
                      <w:color w:val="auto"/>
                      <w:highlight w:val="none"/>
                    </w:rPr>
                  </w:pPr>
                  <w:r>
                    <w:rPr>
                      <w:rFonts w:hint="default"/>
                      <w:b/>
                      <w:bCs/>
                      <w:color w:val="auto"/>
                      <w:highlight w:val="none"/>
                    </w:rPr>
                    <w:t>监测点位</w:t>
                  </w:r>
                </w:p>
              </w:tc>
              <w:tc>
                <w:tcPr>
                  <w:tcW w:w="636" w:type="pct"/>
                  <w:noWrap w:val="0"/>
                  <w:vAlign w:val="center"/>
                </w:tcPr>
                <w:p w14:paraId="48560D86">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default"/>
                      <w:b/>
                      <w:bCs/>
                      <w:color w:val="auto"/>
                      <w:highlight w:val="none"/>
                    </w:rPr>
                  </w:pPr>
                  <w:r>
                    <w:rPr>
                      <w:rFonts w:hint="default"/>
                      <w:b/>
                      <w:bCs/>
                      <w:color w:val="auto"/>
                      <w:highlight w:val="none"/>
                    </w:rPr>
                    <w:t>监测指标</w:t>
                  </w:r>
                </w:p>
              </w:tc>
              <w:tc>
                <w:tcPr>
                  <w:tcW w:w="564" w:type="pct"/>
                  <w:noWrap w:val="0"/>
                  <w:vAlign w:val="center"/>
                </w:tcPr>
                <w:p w14:paraId="3D6CED07">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default"/>
                      <w:b/>
                      <w:bCs/>
                      <w:color w:val="auto"/>
                      <w:highlight w:val="none"/>
                    </w:rPr>
                  </w:pPr>
                  <w:r>
                    <w:rPr>
                      <w:rFonts w:hint="default"/>
                      <w:b/>
                      <w:bCs/>
                      <w:color w:val="auto"/>
                      <w:highlight w:val="none"/>
                    </w:rPr>
                    <w:t>监测频次</w:t>
                  </w:r>
                </w:p>
              </w:tc>
              <w:tc>
                <w:tcPr>
                  <w:tcW w:w="3194" w:type="pct"/>
                  <w:noWrap w:val="0"/>
                  <w:vAlign w:val="center"/>
                </w:tcPr>
                <w:p w14:paraId="2A072A18">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default"/>
                      <w:b/>
                      <w:bCs/>
                      <w:color w:val="auto"/>
                      <w:highlight w:val="none"/>
                    </w:rPr>
                  </w:pPr>
                  <w:r>
                    <w:rPr>
                      <w:rFonts w:hint="default"/>
                      <w:b/>
                      <w:bCs/>
                      <w:color w:val="auto"/>
                      <w:highlight w:val="none"/>
                    </w:rPr>
                    <w:t>执行排放标准</w:t>
                  </w:r>
                </w:p>
              </w:tc>
            </w:tr>
            <w:tr w14:paraId="1D49F8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0" w:hRule="atLeast"/>
                <w:jc w:val="center"/>
              </w:trPr>
              <w:tc>
                <w:tcPr>
                  <w:tcW w:w="604" w:type="pct"/>
                  <w:vMerge w:val="restart"/>
                  <w:noWrap w:val="0"/>
                  <w:vAlign w:val="center"/>
                </w:tcPr>
                <w:p w14:paraId="4B8C7F6C">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default"/>
                      <w:b/>
                      <w:bCs/>
                      <w:color w:val="auto"/>
                      <w:highlight w:val="none"/>
                    </w:rPr>
                  </w:pPr>
                  <w:r>
                    <w:rPr>
                      <w:rFonts w:hint="eastAsia" w:eastAsia="宋体"/>
                      <w:b w:val="0"/>
                      <w:bCs/>
                      <w:color w:val="auto"/>
                      <w:kern w:val="0"/>
                      <w:sz w:val="21"/>
                      <w:szCs w:val="21"/>
                      <w:highlight w:val="none"/>
                      <w:lang w:val="en-US" w:eastAsia="zh-CN"/>
                    </w:rPr>
                    <w:t>DA001</w:t>
                  </w:r>
                </w:p>
              </w:tc>
              <w:tc>
                <w:tcPr>
                  <w:tcW w:w="636" w:type="pct"/>
                  <w:noWrap w:val="0"/>
                  <w:vAlign w:val="center"/>
                </w:tcPr>
                <w:p w14:paraId="5CC73F6A">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default"/>
                      <w:b/>
                      <w:bCs/>
                      <w:color w:val="auto"/>
                      <w:highlight w:val="none"/>
                    </w:rPr>
                  </w:pPr>
                  <w:r>
                    <w:rPr>
                      <w:rFonts w:hint="eastAsia" w:ascii="Times New Roman" w:hAnsi="Times New Roman" w:eastAsia="宋体" w:cs="Times New Roman"/>
                      <w:b w:val="0"/>
                      <w:bCs/>
                      <w:i w:val="0"/>
                      <w:iCs w:val="0"/>
                      <w:color w:val="auto"/>
                      <w:kern w:val="0"/>
                      <w:sz w:val="21"/>
                      <w:szCs w:val="21"/>
                      <w:highlight w:val="none"/>
                      <w:u w:val="none"/>
                      <w:lang w:val="en-US" w:eastAsia="zh-CN" w:bidi="ar"/>
                    </w:rPr>
                    <w:t>非甲烷总烃</w:t>
                  </w:r>
                </w:p>
              </w:tc>
              <w:tc>
                <w:tcPr>
                  <w:tcW w:w="564" w:type="pct"/>
                  <w:noWrap w:val="0"/>
                  <w:vAlign w:val="center"/>
                </w:tcPr>
                <w:p w14:paraId="59A05231">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default"/>
                      <w:b/>
                      <w:bCs/>
                      <w:color w:val="auto"/>
                      <w:highlight w:val="none"/>
                    </w:rPr>
                  </w:pPr>
                  <w:r>
                    <w:rPr>
                      <w:rStyle w:val="39"/>
                      <w:rFonts w:hint="default" w:ascii="Times New Roman" w:hAnsi="Times New Roman" w:eastAsia="宋体" w:cs="Times New Roman"/>
                      <w:b w:val="0"/>
                      <w:bCs/>
                      <w:color w:val="auto"/>
                      <w:kern w:val="2"/>
                      <w:sz w:val="21"/>
                      <w:highlight w:val="none"/>
                      <w:lang w:val="en-US" w:eastAsia="zh-CN" w:bidi="ar-SA"/>
                    </w:rPr>
                    <w:t>1</w:t>
                  </w:r>
                  <w:r>
                    <w:rPr>
                      <w:rStyle w:val="39"/>
                      <w:rFonts w:hint="eastAsia" w:ascii="宋体" w:hAnsi="宋体" w:eastAsia="宋体" w:cs="Times New Roman"/>
                      <w:b w:val="0"/>
                      <w:bCs/>
                      <w:color w:val="auto"/>
                      <w:kern w:val="2"/>
                      <w:sz w:val="21"/>
                      <w:highlight w:val="none"/>
                      <w:lang w:val="en-US" w:eastAsia="zh-CN" w:bidi="ar-SA"/>
                    </w:rPr>
                    <w:t>次/</w:t>
                  </w:r>
                  <w:r>
                    <w:rPr>
                      <w:rFonts w:hint="eastAsia"/>
                      <w:b w:val="0"/>
                      <w:bCs/>
                      <w:color w:val="auto"/>
                      <w:sz w:val="21"/>
                      <w:szCs w:val="21"/>
                      <w:highlight w:val="none"/>
                      <w:lang w:val="en-US" w:eastAsia="zh-CN"/>
                    </w:rPr>
                    <w:t>年</w:t>
                  </w:r>
                </w:p>
              </w:tc>
              <w:tc>
                <w:tcPr>
                  <w:tcW w:w="3194" w:type="pct"/>
                  <w:noWrap w:val="0"/>
                  <w:vAlign w:val="center"/>
                </w:tcPr>
                <w:p w14:paraId="4C04B576">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default"/>
                      <w:b/>
                      <w:bCs/>
                      <w:color w:val="auto"/>
                      <w:highlight w:val="none"/>
                    </w:rPr>
                  </w:pPr>
                  <w:r>
                    <w:rPr>
                      <w:rFonts w:hint="eastAsia"/>
                      <w:b w:val="0"/>
                      <w:bCs/>
                      <w:color w:val="auto"/>
                      <w:highlight w:val="none"/>
                    </w:rPr>
                    <w:t>广东省地方标准《固定污染源挥发性有机物综合排放标准》（DB44/2367-2022）表1挥发性有机物排放限值</w:t>
                  </w:r>
                </w:p>
              </w:tc>
            </w:tr>
            <w:tr w14:paraId="24C4CF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774" w:hRule="atLeast"/>
                <w:jc w:val="center"/>
              </w:trPr>
              <w:tc>
                <w:tcPr>
                  <w:tcW w:w="604" w:type="pct"/>
                  <w:vMerge w:val="continue"/>
                  <w:noWrap w:val="0"/>
                  <w:vAlign w:val="center"/>
                </w:tcPr>
                <w:p w14:paraId="2E0F22DD">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default"/>
                      <w:b/>
                      <w:bCs/>
                      <w:color w:val="auto"/>
                      <w:highlight w:val="none"/>
                    </w:rPr>
                  </w:pPr>
                </w:p>
              </w:tc>
              <w:tc>
                <w:tcPr>
                  <w:tcW w:w="636" w:type="pct"/>
                  <w:noWrap w:val="0"/>
                  <w:vAlign w:val="center"/>
                </w:tcPr>
                <w:p w14:paraId="4E03ECD5">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default"/>
                      <w:b/>
                      <w:bCs/>
                      <w:color w:val="auto"/>
                      <w:highlight w:val="none"/>
                    </w:rPr>
                  </w:pPr>
                  <w:r>
                    <w:rPr>
                      <w:rFonts w:hint="eastAsia" w:ascii="Times New Roman" w:hAnsi="Times New Roman" w:eastAsia="宋体" w:cs="Times New Roman"/>
                      <w:b w:val="0"/>
                      <w:bCs/>
                      <w:i w:val="0"/>
                      <w:iCs w:val="0"/>
                      <w:color w:val="auto"/>
                      <w:kern w:val="0"/>
                      <w:sz w:val="21"/>
                      <w:szCs w:val="21"/>
                      <w:highlight w:val="none"/>
                      <w:u w:val="none"/>
                      <w:lang w:val="en-US" w:eastAsia="zh-CN" w:bidi="ar"/>
                    </w:rPr>
                    <w:t>颗粒物、二氧化硫、氮氧化物</w:t>
                  </w:r>
                </w:p>
              </w:tc>
              <w:tc>
                <w:tcPr>
                  <w:tcW w:w="564" w:type="pct"/>
                  <w:noWrap w:val="0"/>
                  <w:vAlign w:val="center"/>
                </w:tcPr>
                <w:p w14:paraId="114C3636">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default"/>
                      <w:b/>
                      <w:bCs/>
                      <w:color w:val="auto"/>
                      <w:highlight w:val="none"/>
                    </w:rPr>
                  </w:pPr>
                  <w:r>
                    <w:rPr>
                      <w:rStyle w:val="39"/>
                      <w:rFonts w:hint="default" w:ascii="Times New Roman" w:hAnsi="Times New Roman" w:eastAsia="宋体" w:cs="Times New Roman"/>
                      <w:b w:val="0"/>
                      <w:bCs/>
                      <w:color w:val="auto"/>
                      <w:kern w:val="2"/>
                      <w:sz w:val="21"/>
                      <w:highlight w:val="none"/>
                      <w:lang w:val="en-US" w:eastAsia="zh-CN" w:bidi="ar-SA"/>
                    </w:rPr>
                    <w:t>1</w:t>
                  </w:r>
                  <w:r>
                    <w:rPr>
                      <w:rStyle w:val="39"/>
                      <w:rFonts w:hint="eastAsia" w:ascii="宋体" w:hAnsi="宋体" w:eastAsia="宋体" w:cs="Times New Roman"/>
                      <w:b w:val="0"/>
                      <w:bCs/>
                      <w:color w:val="auto"/>
                      <w:kern w:val="2"/>
                      <w:sz w:val="21"/>
                      <w:highlight w:val="none"/>
                      <w:lang w:val="en-US" w:eastAsia="zh-CN" w:bidi="ar-SA"/>
                    </w:rPr>
                    <w:t>次/</w:t>
                  </w:r>
                  <w:r>
                    <w:rPr>
                      <w:rFonts w:hint="eastAsia"/>
                      <w:b w:val="0"/>
                      <w:bCs/>
                      <w:color w:val="auto"/>
                      <w:sz w:val="21"/>
                      <w:szCs w:val="21"/>
                      <w:highlight w:val="none"/>
                      <w:lang w:val="en-US" w:eastAsia="zh-CN"/>
                    </w:rPr>
                    <w:t>年</w:t>
                  </w:r>
                </w:p>
              </w:tc>
              <w:tc>
                <w:tcPr>
                  <w:tcW w:w="3194" w:type="pct"/>
                  <w:noWrap w:val="0"/>
                  <w:vAlign w:val="center"/>
                </w:tcPr>
                <w:p w14:paraId="24D8C058">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default"/>
                      <w:b/>
                      <w:bCs/>
                      <w:color w:val="auto"/>
                      <w:highlight w:val="none"/>
                    </w:rPr>
                  </w:pPr>
                  <w:r>
                    <w:rPr>
                      <w:rFonts w:hint="default"/>
                      <w:b w:val="0"/>
                      <w:bCs w:val="0"/>
                      <w:color w:val="auto"/>
                      <w:highlight w:val="none"/>
                      <w:lang w:eastAsia="zh-CN"/>
                    </w:rPr>
                    <w:t>根据《关于印发&lt;工业炉窑大气污染综合治理方案&gt;的通知》（环大气〔2019〕56号）和《关于贯彻落实&lt;工业炉窑大气污染物综合治理方案&gt;的实施意见》（粤环函〔2019〕1112号），废气按照颗粒物、二氧化硫、氮氧化物排放限值分别不高于30、200、300毫克/立方米控制</w:t>
                  </w:r>
                </w:p>
              </w:tc>
            </w:tr>
            <w:tr w14:paraId="22DF0D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12" w:hRule="atLeast"/>
                <w:jc w:val="center"/>
              </w:trPr>
              <w:tc>
                <w:tcPr>
                  <w:tcW w:w="604" w:type="pct"/>
                  <w:noWrap w:val="0"/>
                  <w:vAlign w:val="center"/>
                </w:tcPr>
                <w:p w14:paraId="418A6BBE">
                  <w:pPr>
                    <w:keepNext w:val="0"/>
                    <w:keepLines w:val="0"/>
                    <w:pageBreakBefore w:val="0"/>
                    <w:widowControl/>
                    <w:suppressLineNumbers w:val="0"/>
                    <w:kinsoku/>
                    <w:wordWrap/>
                    <w:overflowPunct/>
                    <w:topLinePunct w:val="0"/>
                    <w:autoSpaceDE/>
                    <w:autoSpaceDN/>
                    <w:bidi w:val="0"/>
                    <w:adjustRightInd/>
                    <w:snapToGrid/>
                    <w:spacing w:before="20" w:beforeAutospacing="0" w:after="20" w:afterAutospacing="0" w:line="240" w:lineRule="auto"/>
                    <w:ind w:left="0" w:leftChars="0" w:right="0" w:rightChars="0" w:firstLine="0" w:firstLineChars="0"/>
                    <w:jc w:val="center"/>
                    <w:textAlignment w:val="bottom"/>
                    <w:rPr>
                      <w:rFonts w:hint="eastAsia"/>
                      <w:b w:val="0"/>
                      <w:bCs/>
                      <w:color w:val="auto"/>
                      <w:sz w:val="21"/>
                      <w:szCs w:val="21"/>
                      <w:highlight w:val="none"/>
                      <w:lang w:val="en-US" w:eastAsia="zh-CN"/>
                    </w:rPr>
                  </w:pPr>
                  <w:r>
                    <w:rPr>
                      <w:rFonts w:hint="eastAsia" w:eastAsia="宋体"/>
                      <w:color w:val="auto"/>
                      <w:kern w:val="0"/>
                      <w:sz w:val="21"/>
                      <w:szCs w:val="21"/>
                      <w:highlight w:val="none"/>
                      <w:lang w:val="en-US" w:eastAsia="zh-CN"/>
                    </w:rPr>
                    <w:t>DA00</w:t>
                  </w:r>
                  <w:r>
                    <w:rPr>
                      <w:rFonts w:hint="eastAsia"/>
                      <w:color w:val="auto"/>
                      <w:kern w:val="0"/>
                      <w:sz w:val="21"/>
                      <w:szCs w:val="21"/>
                      <w:highlight w:val="none"/>
                      <w:lang w:val="en-US" w:eastAsia="zh-CN"/>
                    </w:rPr>
                    <w:t>2</w:t>
                  </w:r>
                </w:p>
              </w:tc>
              <w:tc>
                <w:tcPr>
                  <w:tcW w:w="636" w:type="pct"/>
                  <w:noWrap w:val="0"/>
                  <w:vAlign w:val="center"/>
                </w:tcPr>
                <w:p w14:paraId="3C3D4D19">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default" w:ascii="Times New Roman" w:hAnsi="Times New Roman" w:eastAsia="宋体" w:cs="Times New Roman"/>
                      <w:b w:val="0"/>
                      <w:bCs/>
                      <w:i w:val="0"/>
                      <w:iCs w:val="0"/>
                      <w:color w:val="auto"/>
                      <w:kern w:val="0"/>
                      <w:sz w:val="21"/>
                      <w:szCs w:val="21"/>
                      <w:highlight w:val="none"/>
                      <w:u w:val="none"/>
                      <w:lang w:val="en-US" w:eastAsia="zh-CN" w:bidi="ar"/>
                    </w:rPr>
                  </w:pPr>
                  <w:r>
                    <w:rPr>
                      <w:rFonts w:hint="eastAsia" w:ascii="Times New Roman" w:hAnsi="Times New Roman" w:eastAsia="宋体" w:cs="Times New Roman"/>
                      <w:b w:val="0"/>
                      <w:bCs/>
                      <w:i w:val="0"/>
                      <w:iCs w:val="0"/>
                      <w:color w:val="auto"/>
                      <w:kern w:val="0"/>
                      <w:sz w:val="21"/>
                      <w:szCs w:val="21"/>
                      <w:highlight w:val="none"/>
                      <w:u w:val="none"/>
                      <w:lang w:val="en-US" w:eastAsia="zh-CN" w:bidi="ar"/>
                    </w:rPr>
                    <w:t>颗粒物</w:t>
                  </w:r>
                </w:p>
              </w:tc>
              <w:tc>
                <w:tcPr>
                  <w:tcW w:w="564" w:type="pct"/>
                  <w:noWrap w:val="0"/>
                  <w:vAlign w:val="center"/>
                </w:tcPr>
                <w:p w14:paraId="6095E5A2">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Style w:val="39"/>
                      <w:rFonts w:hint="default" w:ascii="Times New Roman" w:hAnsi="Times New Roman" w:eastAsia="宋体" w:cs="Times New Roman"/>
                      <w:b w:val="0"/>
                      <w:bCs/>
                      <w:color w:val="auto"/>
                      <w:kern w:val="2"/>
                      <w:sz w:val="21"/>
                      <w:highlight w:val="none"/>
                      <w:lang w:val="en-US" w:eastAsia="zh-CN" w:bidi="ar-SA"/>
                    </w:rPr>
                  </w:pPr>
                  <w:r>
                    <w:rPr>
                      <w:rStyle w:val="39"/>
                      <w:rFonts w:hint="default" w:ascii="Times New Roman" w:hAnsi="Times New Roman" w:eastAsia="宋体" w:cs="Times New Roman"/>
                      <w:b w:val="0"/>
                      <w:bCs/>
                      <w:color w:val="auto"/>
                      <w:kern w:val="2"/>
                      <w:sz w:val="21"/>
                      <w:highlight w:val="none"/>
                      <w:lang w:val="en-US" w:eastAsia="zh-CN" w:bidi="ar-SA"/>
                    </w:rPr>
                    <w:t>1</w:t>
                  </w:r>
                  <w:r>
                    <w:rPr>
                      <w:rStyle w:val="39"/>
                      <w:rFonts w:hint="eastAsia" w:ascii="宋体" w:hAnsi="宋体" w:eastAsia="宋体" w:cs="Times New Roman"/>
                      <w:b w:val="0"/>
                      <w:bCs/>
                      <w:color w:val="auto"/>
                      <w:kern w:val="2"/>
                      <w:sz w:val="21"/>
                      <w:highlight w:val="none"/>
                      <w:lang w:val="en-US" w:eastAsia="zh-CN" w:bidi="ar-SA"/>
                    </w:rPr>
                    <w:t>次/</w:t>
                  </w:r>
                  <w:r>
                    <w:rPr>
                      <w:rFonts w:hint="eastAsia"/>
                      <w:b w:val="0"/>
                      <w:bCs/>
                      <w:color w:val="auto"/>
                      <w:sz w:val="21"/>
                      <w:szCs w:val="21"/>
                      <w:highlight w:val="none"/>
                      <w:lang w:val="en-US" w:eastAsia="zh-CN"/>
                    </w:rPr>
                    <w:t>年</w:t>
                  </w:r>
                </w:p>
              </w:tc>
              <w:tc>
                <w:tcPr>
                  <w:tcW w:w="3194" w:type="pct"/>
                  <w:noWrap w:val="0"/>
                  <w:vAlign w:val="center"/>
                </w:tcPr>
                <w:p w14:paraId="7466DE4D">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eastAsia" w:eastAsia="宋体"/>
                      <w:b w:val="0"/>
                      <w:bCs/>
                      <w:color w:val="auto"/>
                      <w:highlight w:val="none"/>
                      <w:lang w:eastAsia="zh-CN"/>
                    </w:rPr>
                  </w:pPr>
                  <w:r>
                    <w:rPr>
                      <w:rFonts w:hint="eastAsia"/>
                      <w:b w:val="0"/>
                      <w:bCs/>
                      <w:color w:val="auto"/>
                      <w:highlight w:val="none"/>
                    </w:rPr>
                    <w:t>广东省地方标准《大气污染物排放限值》（DB44/27-2001）</w:t>
                  </w:r>
                  <w:r>
                    <w:rPr>
                      <w:rFonts w:hint="eastAsia"/>
                      <w:b w:val="0"/>
                      <w:bCs/>
                      <w:color w:val="auto"/>
                      <w:highlight w:val="none"/>
                      <w:lang w:eastAsia="zh-CN"/>
                    </w:rPr>
                    <w:t>第二时段二级标准</w:t>
                  </w:r>
                </w:p>
              </w:tc>
            </w:tr>
            <w:tr w14:paraId="77CE8A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0" w:hRule="atLeast"/>
                <w:jc w:val="center"/>
              </w:trPr>
              <w:tc>
                <w:tcPr>
                  <w:tcW w:w="604" w:type="pct"/>
                  <w:noWrap w:val="0"/>
                  <w:vAlign w:val="center"/>
                </w:tcPr>
                <w:p w14:paraId="1C9CEE37">
                  <w:pPr>
                    <w:keepNext w:val="0"/>
                    <w:keepLines w:val="0"/>
                    <w:pageBreakBefore w:val="0"/>
                    <w:widowControl/>
                    <w:suppressLineNumbers w:val="0"/>
                    <w:kinsoku/>
                    <w:wordWrap/>
                    <w:overflowPunct/>
                    <w:topLinePunct w:val="0"/>
                    <w:autoSpaceDE/>
                    <w:autoSpaceDN/>
                    <w:bidi w:val="0"/>
                    <w:adjustRightInd/>
                    <w:snapToGrid/>
                    <w:spacing w:before="20" w:beforeAutospacing="0" w:after="20" w:afterAutospacing="0" w:line="240" w:lineRule="auto"/>
                    <w:ind w:left="0" w:leftChars="0" w:right="0" w:rightChars="0" w:firstLine="0" w:firstLineChars="0"/>
                    <w:jc w:val="center"/>
                    <w:textAlignment w:val="bottom"/>
                    <w:rPr>
                      <w:rFonts w:hint="default" w:eastAsia="宋体"/>
                      <w:color w:val="auto"/>
                      <w:kern w:val="0"/>
                      <w:sz w:val="21"/>
                      <w:szCs w:val="21"/>
                      <w:highlight w:val="none"/>
                      <w:lang w:val="en-US" w:eastAsia="zh-CN"/>
                    </w:rPr>
                  </w:pPr>
                  <w:r>
                    <w:rPr>
                      <w:rFonts w:hint="eastAsia"/>
                      <w:color w:val="auto"/>
                      <w:kern w:val="0"/>
                      <w:sz w:val="21"/>
                      <w:szCs w:val="21"/>
                      <w:highlight w:val="none"/>
                      <w:lang w:val="en-US" w:eastAsia="zh-CN"/>
                    </w:rPr>
                    <w:t>DA003</w:t>
                  </w:r>
                </w:p>
              </w:tc>
              <w:tc>
                <w:tcPr>
                  <w:tcW w:w="636" w:type="pct"/>
                  <w:noWrap w:val="0"/>
                  <w:vAlign w:val="center"/>
                </w:tcPr>
                <w:p w14:paraId="41998103">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eastAsia" w:ascii="Times New Roman" w:hAnsi="Times New Roman" w:eastAsia="宋体" w:cs="Times New Roman"/>
                      <w:b w:val="0"/>
                      <w:bCs/>
                      <w:i w:val="0"/>
                      <w:iCs w:val="0"/>
                      <w:color w:val="auto"/>
                      <w:kern w:val="0"/>
                      <w:sz w:val="21"/>
                      <w:szCs w:val="21"/>
                      <w:highlight w:val="none"/>
                      <w:u w:val="none"/>
                      <w:lang w:val="en-US" w:eastAsia="zh-CN" w:bidi="ar"/>
                    </w:rPr>
                  </w:pPr>
                  <w:r>
                    <w:rPr>
                      <w:b w:val="0"/>
                      <w:bCs/>
                      <w:color w:val="auto"/>
                      <w:sz w:val="21"/>
                    </w:rPr>
                    <w:t>油烟</w:t>
                  </w:r>
                </w:p>
              </w:tc>
              <w:tc>
                <w:tcPr>
                  <w:tcW w:w="564" w:type="pct"/>
                  <w:noWrap w:val="0"/>
                  <w:vAlign w:val="center"/>
                </w:tcPr>
                <w:p w14:paraId="0C4263F9">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Style w:val="39"/>
                      <w:rFonts w:hint="default" w:ascii="Times New Roman" w:hAnsi="Times New Roman" w:eastAsia="宋体" w:cs="Times New Roman"/>
                      <w:b w:val="0"/>
                      <w:bCs/>
                      <w:color w:val="auto"/>
                      <w:kern w:val="2"/>
                      <w:sz w:val="21"/>
                      <w:highlight w:val="none"/>
                      <w:lang w:val="en-US" w:eastAsia="zh-CN" w:bidi="ar-SA"/>
                    </w:rPr>
                  </w:pPr>
                  <w:r>
                    <w:rPr>
                      <w:rStyle w:val="39"/>
                      <w:rFonts w:hint="default" w:ascii="Times New Roman" w:hAnsi="Times New Roman" w:eastAsia="宋体" w:cs="Times New Roman"/>
                      <w:b w:val="0"/>
                      <w:bCs/>
                      <w:color w:val="auto"/>
                      <w:kern w:val="2"/>
                      <w:sz w:val="21"/>
                      <w:highlight w:val="none"/>
                      <w:lang w:val="en-US" w:eastAsia="zh-CN" w:bidi="ar-SA"/>
                    </w:rPr>
                    <w:t>1</w:t>
                  </w:r>
                  <w:r>
                    <w:rPr>
                      <w:rStyle w:val="39"/>
                      <w:rFonts w:hint="eastAsia" w:ascii="宋体" w:hAnsi="宋体" w:eastAsia="宋体" w:cs="Times New Roman"/>
                      <w:b w:val="0"/>
                      <w:bCs/>
                      <w:color w:val="auto"/>
                      <w:kern w:val="2"/>
                      <w:sz w:val="21"/>
                      <w:highlight w:val="none"/>
                      <w:lang w:val="en-US" w:eastAsia="zh-CN" w:bidi="ar-SA"/>
                    </w:rPr>
                    <w:t>次/</w:t>
                  </w:r>
                  <w:r>
                    <w:rPr>
                      <w:rFonts w:hint="eastAsia"/>
                      <w:b w:val="0"/>
                      <w:bCs/>
                      <w:color w:val="auto"/>
                      <w:sz w:val="21"/>
                      <w:szCs w:val="21"/>
                      <w:highlight w:val="none"/>
                      <w:lang w:val="en-US" w:eastAsia="zh-CN"/>
                    </w:rPr>
                    <w:t>年</w:t>
                  </w:r>
                </w:p>
              </w:tc>
              <w:tc>
                <w:tcPr>
                  <w:tcW w:w="3194" w:type="pct"/>
                  <w:noWrap w:val="0"/>
                  <w:vAlign w:val="center"/>
                </w:tcPr>
                <w:p w14:paraId="54D2C497">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eastAsia"/>
                      <w:b w:val="0"/>
                      <w:bCs/>
                      <w:color w:val="auto"/>
                      <w:highlight w:val="none"/>
                    </w:rPr>
                  </w:pPr>
                  <w:r>
                    <w:rPr>
                      <w:rFonts w:hint="eastAsia"/>
                      <w:b w:val="0"/>
                      <w:bCs/>
                      <w:color w:val="auto"/>
                      <w:highlight w:val="none"/>
                      <w:lang w:eastAsia="zh-CN"/>
                    </w:rPr>
                    <w:t>《饮食业油烟排放标准（试行）》（GB18483-2001）：油烟最高允许浓度≤2.0mg/m</w:t>
                  </w:r>
                  <w:r>
                    <w:rPr>
                      <w:rFonts w:hint="eastAsia"/>
                      <w:b w:val="0"/>
                      <w:bCs/>
                      <w:color w:val="auto"/>
                      <w:highlight w:val="none"/>
                      <w:vertAlign w:val="superscript"/>
                      <w:lang w:eastAsia="zh-CN"/>
                    </w:rPr>
                    <w:t>3</w:t>
                  </w:r>
                </w:p>
              </w:tc>
            </w:tr>
            <w:tr w14:paraId="1AC243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0" w:hRule="atLeast"/>
                <w:jc w:val="center"/>
              </w:trPr>
              <w:tc>
                <w:tcPr>
                  <w:tcW w:w="604" w:type="pct"/>
                  <w:noWrap w:val="0"/>
                  <w:vAlign w:val="center"/>
                </w:tcPr>
                <w:p w14:paraId="3B9A431A">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default"/>
                      <w:b w:val="0"/>
                      <w:bCs/>
                      <w:color w:val="auto"/>
                      <w:highlight w:val="none"/>
                      <w:lang w:val="en-US" w:eastAsia="zh-CN"/>
                    </w:rPr>
                  </w:pPr>
                  <w:r>
                    <w:rPr>
                      <w:rFonts w:hint="eastAsia"/>
                      <w:b w:val="0"/>
                      <w:bCs/>
                      <w:color w:val="auto"/>
                      <w:highlight w:val="none"/>
                      <w:lang w:val="en-US" w:eastAsia="zh-CN"/>
                    </w:rPr>
                    <w:t>上风向1个对照点，下风向3个监测点</w:t>
                  </w:r>
                </w:p>
              </w:tc>
              <w:tc>
                <w:tcPr>
                  <w:tcW w:w="636" w:type="pct"/>
                  <w:noWrap w:val="0"/>
                  <w:vAlign w:val="center"/>
                </w:tcPr>
                <w:p w14:paraId="4A321CA4">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leftChars="0" w:right="0" w:rightChars="0"/>
                    <w:textAlignment w:val="auto"/>
                    <w:rPr>
                      <w:rFonts w:hint="eastAsia"/>
                      <w:b w:val="0"/>
                      <w:bCs/>
                      <w:color w:val="auto"/>
                      <w:highlight w:val="none"/>
                      <w:lang w:val="en-US" w:eastAsia="zh-CN"/>
                    </w:rPr>
                  </w:pPr>
                  <w:r>
                    <w:rPr>
                      <w:rFonts w:hint="eastAsia" w:ascii="Times New Roman" w:hAnsi="Times New Roman" w:eastAsia="宋体" w:cs="Times New Roman"/>
                      <w:b w:val="0"/>
                      <w:bCs/>
                      <w:i w:val="0"/>
                      <w:iCs w:val="0"/>
                      <w:color w:val="auto"/>
                      <w:kern w:val="0"/>
                      <w:sz w:val="21"/>
                      <w:szCs w:val="21"/>
                      <w:highlight w:val="none"/>
                      <w:u w:val="none"/>
                      <w:lang w:val="en-US" w:eastAsia="zh-CN" w:bidi="ar"/>
                    </w:rPr>
                    <w:t>颗粒物</w:t>
                  </w:r>
                </w:p>
              </w:tc>
              <w:tc>
                <w:tcPr>
                  <w:tcW w:w="564" w:type="pct"/>
                  <w:noWrap w:val="0"/>
                  <w:vAlign w:val="center"/>
                </w:tcPr>
                <w:p w14:paraId="1D985673">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leftChars="0" w:right="0" w:rightChars="0"/>
                    <w:textAlignment w:val="auto"/>
                    <w:rPr>
                      <w:rFonts w:hint="eastAsia"/>
                      <w:b w:val="0"/>
                      <w:bCs/>
                      <w:color w:val="auto"/>
                      <w:highlight w:val="none"/>
                      <w:lang w:val="en-US" w:eastAsia="zh-CN"/>
                    </w:rPr>
                  </w:pPr>
                  <w:r>
                    <w:rPr>
                      <w:rStyle w:val="39"/>
                      <w:rFonts w:hint="default" w:ascii="Times New Roman" w:hAnsi="Times New Roman" w:eastAsia="宋体" w:cs="Times New Roman"/>
                      <w:b w:val="0"/>
                      <w:bCs/>
                      <w:color w:val="auto"/>
                      <w:kern w:val="2"/>
                      <w:sz w:val="21"/>
                      <w:highlight w:val="none"/>
                      <w:lang w:val="en-US" w:eastAsia="zh-CN" w:bidi="ar-SA"/>
                    </w:rPr>
                    <w:t>1</w:t>
                  </w:r>
                  <w:r>
                    <w:rPr>
                      <w:rStyle w:val="39"/>
                      <w:rFonts w:hint="eastAsia" w:ascii="宋体" w:hAnsi="宋体" w:eastAsia="宋体" w:cs="Times New Roman"/>
                      <w:b w:val="0"/>
                      <w:bCs/>
                      <w:color w:val="auto"/>
                      <w:kern w:val="2"/>
                      <w:sz w:val="21"/>
                      <w:highlight w:val="none"/>
                      <w:lang w:val="en-US" w:eastAsia="zh-CN" w:bidi="ar-SA"/>
                    </w:rPr>
                    <w:t>次/半年</w:t>
                  </w:r>
                </w:p>
              </w:tc>
              <w:tc>
                <w:tcPr>
                  <w:tcW w:w="3194" w:type="pct"/>
                  <w:noWrap w:val="0"/>
                  <w:vAlign w:val="center"/>
                </w:tcPr>
                <w:p w14:paraId="42BBEF44">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eastAsia" w:ascii="Times New Roman" w:hAnsi="Times New Roman" w:eastAsia="宋体" w:cs="Times New Roman"/>
                      <w:b w:val="0"/>
                      <w:bCs/>
                      <w:color w:val="auto"/>
                      <w:sz w:val="21"/>
                      <w:szCs w:val="21"/>
                      <w:highlight w:val="none"/>
                      <w:lang w:val="en-US" w:eastAsia="zh-CN"/>
                    </w:rPr>
                  </w:pPr>
                  <w:r>
                    <w:rPr>
                      <w:rFonts w:hint="eastAsia" w:ascii="Times New Roman" w:hAnsi="Times New Roman" w:eastAsia="宋体" w:cs="Times New Roman"/>
                      <w:b w:val="0"/>
                      <w:bCs/>
                      <w:color w:val="auto"/>
                      <w:highlight w:val="none"/>
                    </w:rPr>
                    <w:t>广东省地方标准《大气污染物排放限值》（DB44/27-2001）无组织排放监控点浓度限值</w:t>
                  </w:r>
                </w:p>
              </w:tc>
            </w:tr>
            <w:tr w14:paraId="58058B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0" w:hRule="atLeast"/>
                <w:jc w:val="center"/>
              </w:trPr>
              <w:tc>
                <w:tcPr>
                  <w:tcW w:w="604" w:type="pct"/>
                  <w:noWrap w:val="0"/>
                  <w:vAlign w:val="center"/>
                </w:tcPr>
                <w:p w14:paraId="0A8D9004">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eastAsia"/>
                      <w:b w:val="0"/>
                      <w:bCs/>
                      <w:color w:val="auto"/>
                      <w:highlight w:val="none"/>
                      <w:lang w:val="en-US" w:eastAsia="zh-CN"/>
                    </w:rPr>
                  </w:pPr>
                  <w:r>
                    <w:rPr>
                      <w:rFonts w:hint="eastAsia"/>
                      <w:b w:val="0"/>
                      <w:bCs/>
                      <w:color w:val="auto"/>
                      <w:highlight w:val="none"/>
                      <w:lang w:val="en-US" w:eastAsia="zh-CN"/>
                    </w:rPr>
                    <w:t>厂区内无组织</w:t>
                  </w:r>
                </w:p>
              </w:tc>
              <w:tc>
                <w:tcPr>
                  <w:tcW w:w="636" w:type="pct"/>
                  <w:noWrap w:val="0"/>
                  <w:vAlign w:val="center"/>
                </w:tcPr>
                <w:p w14:paraId="1475CFC9">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leftChars="0" w:right="0" w:rightChars="0"/>
                    <w:textAlignment w:val="auto"/>
                    <w:rPr>
                      <w:rFonts w:hint="default" w:ascii="Times New Roman" w:hAnsi="Times New Roman" w:eastAsia="宋体" w:cs="Times New Roman"/>
                      <w:b w:val="0"/>
                      <w:bCs/>
                      <w:i w:val="0"/>
                      <w:iCs w:val="0"/>
                      <w:color w:val="auto"/>
                      <w:kern w:val="0"/>
                      <w:sz w:val="21"/>
                      <w:szCs w:val="21"/>
                      <w:highlight w:val="none"/>
                      <w:u w:val="none"/>
                      <w:lang w:val="en-US" w:eastAsia="zh-CN" w:bidi="ar"/>
                    </w:rPr>
                  </w:pPr>
                  <w:r>
                    <w:rPr>
                      <w:rFonts w:hint="eastAsia" w:ascii="Times New Roman" w:hAnsi="Times New Roman" w:eastAsia="宋体" w:cs="Times New Roman"/>
                      <w:b w:val="0"/>
                      <w:bCs/>
                      <w:i w:val="0"/>
                      <w:iCs w:val="0"/>
                      <w:color w:val="auto"/>
                      <w:kern w:val="0"/>
                      <w:sz w:val="21"/>
                      <w:szCs w:val="21"/>
                      <w:highlight w:val="none"/>
                      <w:u w:val="none"/>
                      <w:lang w:val="en-US" w:eastAsia="zh-CN" w:bidi="ar"/>
                    </w:rPr>
                    <w:t>非甲烷总烃</w:t>
                  </w:r>
                </w:p>
              </w:tc>
              <w:tc>
                <w:tcPr>
                  <w:tcW w:w="564" w:type="pct"/>
                  <w:noWrap w:val="0"/>
                  <w:vAlign w:val="center"/>
                </w:tcPr>
                <w:p w14:paraId="04C27BAB">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leftChars="0" w:right="0" w:rightChars="0"/>
                    <w:textAlignment w:val="auto"/>
                    <w:rPr>
                      <w:rStyle w:val="39"/>
                      <w:rFonts w:hint="default" w:ascii="Times New Roman" w:hAnsi="Times New Roman" w:eastAsia="宋体" w:cs="Times New Roman"/>
                      <w:b w:val="0"/>
                      <w:bCs/>
                      <w:color w:val="auto"/>
                      <w:kern w:val="2"/>
                      <w:sz w:val="21"/>
                      <w:highlight w:val="none"/>
                      <w:lang w:val="en-US" w:eastAsia="zh-CN" w:bidi="ar-SA"/>
                    </w:rPr>
                  </w:pPr>
                  <w:r>
                    <w:rPr>
                      <w:rStyle w:val="39"/>
                      <w:rFonts w:hint="default" w:ascii="Times New Roman" w:hAnsi="Times New Roman" w:eastAsia="宋体" w:cs="Times New Roman"/>
                      <w:b w:val="0"/>
                      <w:bCs/>
                      <w:color w:val="auto"/>
                      <w:kern w:val="2"/>
                      <w:sz w:val="21"/>
                      <w:highlight w:val="none"/>
                      <w:lang w:val="en-US" w:eastAsia="zh-CN" w:bidi="ar-SA"/>
                    </w:rPr>
                    <w:t>1</w:t>
                  </w:r>
                  <w:r>
                    <w:rPr>
                      <w:rStyle w:val="39"/>
                      <w:rFonts w:hint="eastAsia" w:ascii="宋体" w:hAnsi="宋体" w:eastAsia="宋体" w:cs="Times New Roman"/>
                      <w:b w:val="0"/>
                      <w:bCs/>
                      <w:color w:val="auto"/>
                      <w:kern w:val="2"/>
                      <w:sz w:val="21"/>
                      <w:highlight w:val="none"/>
                      <w:lang w:val="en-US" w:eastAsia="zh-CN" w:bidi="ar-SA"/>
                    </w:rPr>
                    <w:t>次/半年</w:t>
                  </w:r>
                </w:p>
              </w:tc>
              <w:tc>
                <w:tcPr>
                  <w:tcW w:w="3194" w:type="pct"/>
                  <w:noWrap w:val="0"/>
                  <w:vAlign w:val="center"/>
                </w:tcPr>
                <w:p w14:paraId="5D598404">
                  <w:pPr>
                    <w:pStyle w:val="91"/>
                    <w:keepNext w:val="0"/>
                    <w:keepLines w:val="0"/>
                    <w:pageBreakBefore w:val="0"/>
                    <w:widowControl/>
                    <w:suppressLineNumbers w:val="0"/>
                    <w:kinsoku/>
                    <w:wordWrap/>
                    <w:overflowPunct/>
                    <w:topLinePunct w:val="0"/>
                    <w:autoSpaceDE/>
                    <w:autoSpaceDN/>
                    <w:bidi w:val="0"/>
                    <w:adjustRightInd/>
                    <w:snapToGrid/>
                    <w:spacing w:before="40" w:beforeAutospacing="0" w:after="40" w:afterAutospacing="0" w:line="240" w:lineRule="auto"/>
                    <w:ind w:left="0" w:right="0"/>
                    <w:textAlignment w:val="auto"/>
                    <w:rPr>
                      <w:rFonts w:hint="eastAsia" w:ascii="Times New Roman" w:hAnsi="Times New Roman" w:eastAsia="宋体" w:cs="Times New Roman"/>
                      <w:b w:val="0"/>
                      <w:bCs/>
                      <w:color w:val="auto"/>
                      <w:sz w:val="21"/>
                      <w:szCs w:val="21"/>
                      <w:highlight w:val="none"/>
                      <w:lang w:val="en-US" w:eastAsia="zh-CN"/>
                    </w:rPr>
                  </w:pPr>
                  <w:r>
                    <w:rPr>
                      <w:rFonts w:hint="eastAsia" w:ascii="Times New Roman" w:hAnsi="Times New Roman" w:eastAsia="宋体" w:cs="Times New Roman"/>
                      <w:b w:val="0"/>
                      <w:bCs/>
                      <w:color w:val="auto"/>
                      <w:highlight w:val="none"/>
                    </w:rPr>
                    <w:t>广东省地方标准《固定污染源挥发性有机物综合排放标准》（DB44/2367-2022）表3厂区内VOCs无组织排放限值</w:t>
                  </w:r>
                </w:p>
              </w:tc>
            </w:tr>
          </w:tbl>
          <w:p w14:paraId="7CA54ABD">
            <w:pPr>
              <w:pStyle w:val="13"/>
              <w:ind w:firstLine="480"/>
              <w:rPr>
                <w:rFonts w:hint="default" w:ascii="Times New Roman" w:hAnsi="Times New Roman" w:cs="Times New Roman"/>
                <w:color w:val="auto"/>
                <w:kern w:val="0"/>
                <w:highlight w:val="none"/>
                <w:lang w:bidi="ar"/>
              </w:rPr>
            </w:pPr>
          </w:p>
        </w:tc>
      </w:tr>
    </w:tbl>
    <w:p w14:paraId="6B1DE16B">
      <w:pPr>
        <w:rPr>
          <w:rFonts w:hint="default" w:ascii="Times New Roman" w:hAnsi="Times New Roman" w:eastAsia="宋体" w:cs="Times New Roman"/>
          <w:color w:val="auto"/>
          <w:highlight w:val="none"/>
        </w:rPr>
        <w:sectPr>
          <w:pgSz w:w="16838" w:h="11906" w:orient="landscape"/>
          <w:pgMar w:top="1797" w:right="1440" w:bottom="1797" w:left="1440" w:header="851" w:footer="680" w:gutter="0"/>
          <w:pgBorders>
            <w:top w:val="none" w:sz="0" w:space="0"/>
            <w:left w:val="none" w:sz="0" w:space="0"/>
            <w:bottom w:val="none" w:sz="0" w:space="0"/>
            <w:right w:val="none" w:sz="0" w:space="0"/>
          </w:pgBorders>
          <w:pgNumType w:fmt="decimal"/>
          <w:cols w:space="720" w:num="1"/>
          <w:docGrid w:type="linesAndChars" w:linePitch="312" w:charSpace="0"/>
        </w:sectPr>
      </w:pPr>
    </w:p>
    <w:tbl>
      <w:tblPr>
        <w:tblStyle w:val="38"/>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0"/>
        <w:gridCol w:w="8205"/>
      </w:tblGrid>
      <w:tr w14:paraId="07C1B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54" w:hRule="atLeast"/>
        </w:trPr>
        <w:tc>
          <w:tcPr>
            <w:tcW w:w="188" w:type="pct"/>
            <w:vAlign w:val="center"/>
          </w:tcPr>
          <w:p w14:paraId="746C9628">
            <w:pPr>
              <w:numPr>
                <w:ilvl w:val="1"/>
                <w:numId w:val="0"/>
              </w:numPr>
              <w:tabs>
                <w:tab w:val="left" w:pos="420"/>
              </w:tabs>
              <w:outlineLvl w:val="9"/>
              <w:rPr>
                <w:rFonts w:hint="default" w:ascii="Times New Roman" w:hAnsi="Times New Roman" w:cs="Times New Roman"/>
                <w:color w:val="auto"/>
                <w:highlight w:val="none"/>
              </w:rPr>
            </w:pPr>
            <w:r>
              <w:rPr>
                <w:rFonts w:hint="default" w:ascii="Times New Roman" w:hAnsi="Times New Roman" w:cs="Times New Roman"/>
                <w:color w:val="auto"/>
                <w:highlight w:val="none"/>
              </w:rPr>
              <w:t>运营期环境影响和保护措施</w:t>
            </w:r>
          </w:p>
        </w:tc>
        <w:tc>
          <w:tcPr>
            <w:tcW w:w="4811" w:type="pct"/>
            <w:vAlign w:val="center"/>
          </w:tcPr>
          <w:p w14:paraId="1BB173E9">
            <w:pPr>
              <w:pStyle w:val="24"/>
              <w:numPr>
                <w:ilvl w:val="0"/>
                <w:numId w:val="0"/>
              </w:numPr>
              <w:tabs>
                <w:tab w:val="left" w:pos="0"/>
              </w:tabs>
              <w:spacing w:after="0" w:line="360" w:lineRule="auto"/>
              <w:ind w:left="0" w:leftChars="0" w:firstLine="420" w:firstLineChars="0"/>
              <w:rPr>
                <w:rFonts w:hint="default" w:ascii="Times New Roman" w:hAnsi="Times New Roman" w:cs="Times New Roman"/>
                <w:b/>
                <w:bCs/>
                <w:color w:val="auto"/>
                <w:sz w:val="24"/>
              </w:rPr>
            </w:pPr>
            <w:r>
              <w:rPr>
                <w:rFonts w:hint="default" w:ascii="Times New Roman" w:hAnsi="Times New Roman" w:eastAsia="宋体" w:cs="Times New Roman"/>
                <w:b/>
                <w:bCs/>
                <w:color w:val="auto"/>
                <w:kern w:val="2"/>
                <w:sz w:val="24"/>
                <w:szCs w:val="24"/>
                <w:lang w:val="en-US" w:eastAsia="zh-CN" w:bidi="ar-SA"/>
              </w:rPr>
              <w:t>4、</w:t>
            </w:r>
            <w:r>
              <w:rPr>
                <w:rFonts w:hint="default" w:ascii="Times New Roman" w:hAnsi="Times New Roman" w:cs="Times New Roman"/>
                <w:b/>
                <w:bCs/>
                <w:color w:val="auto"/>
                <w:sz w:val="24"/>
              </w:rPr>
              <w:t>废气污染源源强核算分析</w:t>
            </w:r>
          </w:p>
          <w:p w14:paraId="49D72B81">
            <w:pPr>
              <w:ind w:firstLine="480" w:firstLineChars="200"/>
              <w:rPr>
                <w:rFonts w:hint="default" w:eastAsia="宋体"/>
                <w:color w:val="auto"/>
                <w:lang w:val="en-US" w:eastAsia="zh-CN"/>
              </w:rPr>
            </w:pPr>
            <w:r>
              <w:rPr>
                <w:rFonts w:hint="eastAsia" w:ascii="Times New Roman" w:hAnsi="Times New Roman" w:cs="Times New Roman"/>
                <w:color w:val="auto"/>
                <w:sz w:val="24"/>
                <w:szCs w:val="24"/>
                <w:highlight w:val="none"/>
                <w:lang w:eastAsia="zh-CN"/>
              </w:rPr>
              <w:t>本项目废气主要为</w:t>
            </w:r>
            <w:r>
              <w:rPr>
                <w:rFonts w:hint="eastAsia" w:cs="Times New Roman"/>
                <w:color w:val="auto"/>
                <w:sz w:val="24"/>
                <w:szCs w:val="24"/>
                <w:highlight w:val="none"/>
                <w:lang w:eastAsia="zh-CN"/>
              </w:rPr>
              <w:t>锯切粉尘、</w:t>
            </w:r>
            <w:r>
              <w:rPr>
                <w:rFonts w:hint="eastAsia" w:cs="Times New Roman"/>
                <w:color w:val="auto"/>
                <w:sz w:val="24"/>
                <w:szCs w:val="24"/>
                <w:highlight w:val="none"/>
                <w:lang w:val="en-US" w:eastAsia="zh-CN"/>
              </w:rPr>
              <w:t>焊接烟尘、喷砂、</w:t>
            </w:r>
            <w:r>
              <w:rPr>
                <w:rFonts w:hint="eastAsia" w:cs="Times New Roman"/>
                <w:color w:val="auto"/>
                <w:sz w:val="24"/>
                <w:szCs w:val="24"/>
                <w:highlight w:val="none"/>
                <w:lang w:eastAsia="zh-CN"/>
              </w:rPr>
              <w:t>抛丸粉尘、</w:t>
            </w:r>
            <w:r>
              <w:rPr>
                <w:rFonts w:hint="eastAsia" w:cs="Times New Roman"/>
                <w:color w:val="auto"/>
                <w:sz w:val="24"/>
                <w:szCs w:val="24"/>
                <w:highlight w:val="none"/>
                <w:lang w:val="en-US" w:eastAsia="zh-CN"/>
              </w:rPr>
              <w:t>喷粉粉尘、固化废气、天然气燃烧废气、食堂油烟。</w:t>
            </w:r>
          </w:p>
          <w:p w14:paraId="37931D11">
            <w:pPr>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w:t>
            </w:r>
            <w:r>
              <w:rPr>
                <w:rFonts w:hint="eastAsia" w:cs="Times New Roman"/>
                <w:color w:val="auto"/>
                <w:sz w:val="24"/>
                <w:lang w:eastAsia="zh-CN"/>
              </w:rPr>
              <w:t>锯切粉尘</w:t>
            </w:r>
          </w:p>
          <w:p w14:paraId="68BA6564">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eastAsia="宋体" w:cs="Times New Roman"/>
                <w:color w:val="auto"/>
                <w:sz w:val="24"/>
                <w:highlight w:val="none"/>
                <w:lang w:eastAsia="zh-CN"/>
              </w:rPr>
            </w:pPr>
            <w:r>
              <w:rPr>
                <w:rFonts w:hint="default" w:ascii="Times New Roman" w:hAnsi="Times New Roman" w:eastAsia="宋体" w:cs="Times New Roman"/>
                <w:color w:val="auto"/>
                <w:sz w:val="24"/>
                <w:highlight w:val="none"/>
              </w:rPr>
              <w:t>本项目</w:t>
            </w:r>
            <w:r>
              <w:rPr>
                <w:rFonts w:hint="eastAsia" w:cs="Times New Roman"/>
                <w:color w:val="auto"/>
                <w:sz w:val="24"/>
                <w:highlight w:val="none"/>
                <w:lang w:eastAsia="zh-CN"/>
              </w:rPr>
              <w:t>锯切</w:t>
            </w:r>
            <w:r>
              <w:rPr>
                <w:rFonts w:hint="default" w:ascii="Times New Roman" w:hAnsi="Times New Roman" w:eastAsia="宋体" w:cs="Times New Roman"/>
                <w:color w:val="auto"/>
                <w:sz w:val="24"/>
                <w:highlight w:val="none"/>
              </w:rPr>
              <w:t>工序会产生一定量的金属粉尘</w:t>
            </w:r>
            <w:r>
              <w:rPr>
                <w:rFonts w:hint="eastAsia" w:ascii="Times New Roman" w:hAnsi="Times New Roman" w:cs="Times New Roman"/>
                <w:color w:val="auto"/>
                <w:sz w:val="24"/>
                <w:highlight w:val="none"/>
                <w:lang w:val="en-US" w:eastAsia="zh-CN"/>
              </w:rPr>
              <w:t>。</w:t>
            </w:r>
            <w:r>
              <w:rPr>
                <w:rFonts w:hint="default" w:ascii="Times New Roman" w:hAnsi="Times New Roman" w:eastAsia="宋体" w:cs="Times New Roman"/>
                <w:color w:val="auto"/>
                <w:sz w:val="24"/>
                <w:highlight w:val="none"/>
                <w:lang w:eastAsia="zh-CN"/>
              </w:rPr>
              <w:t>根据生态环境部关于发布《排放源统计调查产排污核算方法和系数手册》的公告（2021年第24号）中《33-37</w:t>
            </w:r>
            <w:r>
              <w:rPr>
                <w:rFonts w:hint="eastAsia" w:eastAsia="宋体" w:cs="Times New Roman"/>
                <w:color w:val="auto"/>
                <w:sz w:val="24"/>
                <w:highlight w:val="none"/>
                <w:lang w:eastAsia="zh-CN"/>
              </w:rPr>
              <w:t>，</w:t>
            </w:r>
            <w:r>
              <w:rPr>
                <w:rFonts w:hint="default" w:ascii="Times New Roman" w:hAnsi="Times New Roman" w:eastAsia="宋体" w:cs="Times New Roman"/>
                <w:color w:val="auto"/>
                <w:sz w:val="24"/>
                <w:highlight w:val="none"/>
                <w:lang w:eastAsia="zh-CN"/>
              </w:rPr>
              <w:t>431-434机械行业系数手册》</w:t>
            </w:r>
            <w:r>
              <w:rPr>
                <w:rFonts w:hint="eastAsia" w:ascii="宋体" w:hAnsi="宋体" w:eastAsia="宋体" w:cs="宋体"/>
                <w:color w:val="auto"/>
                <w:sz w:val="24"/>
                <w:highlight w:val="none"/>
                <w:lang w:eastAsia="zh-CN"/>
              </w:rPr>
              <w:t>“</w:t>
            </w:r>
            <w:r>
              <w:rPr>
                <w:rFonts w:hint="default" w:ascii="Times New Roman" w:hAnsi="Times New Roman" w:eastAsia="宋体" w:cs="Times New Roman"/>
                <w:color w:val="auto"/>
                <w:sz w:val="24"/>
                <w:highlight w:val="none"/>
                <w:lang w:eastAsia="zh-CN"/>
              </w:rPr>
              <w:t>33-37</w:t>
            </w:r>
            <w:r>
              <w:rPr>
                <w:rFonts w:hint="eastAsia" w:eastAsia="宋体" w:cs="Times New Roman"/>
                <w:color w:val="auto"/>
                <w:sz w:val="24"/>
                <w:highlight w:val="none"/>
                <w:lang w:eastAsia="zh-CN"/>
              </w:rPr>
              <w:t>，</w:t>
            </w:r>
            <w:r>
              <w:rPr>
                <w:rFonts w:hint="default" w:ascii="Times New Roman" w:hAnsi="Times New Roman" w:eastAsia="宋体" w:cs="Times New Roman"/>
                <w:color w:val="auto"/>
                <w:sz w:val="24"/>
                <w:highlight w:val="none"/>
                <w:lang w:eastAsia="zh-CN"/>
              </w:rPr>
              <w:t>431-434行业系数表</w:t>
            </w:r>
            <w:r>
              <w:rPr>
                <w:rFonts w:hint="eastAsia" w:ascii="宋体" w:hAnsi="宋体" w:eastAsia="宋体" w:cs="宋体"/>
                <w:color w:val="auto"/>
                <w:sz w:val="24"/>
                <w:highlight w:val="none"/>
                <w:lang w:eastAsia="zh-CN"/>
              </w:rPr>
              <w:t>”下料件中锯床、砂轮切割机切割</w:t>
            </w:r>
            <w:r>
              <w:rPr>
                <w:rFonts w:hint="eastAsia" w:ascii="宋体" w:hAnsi="宋体" w:cs="宋体"/>
                <w:color w:val="auto"/>
                <w:sz w:val="24"/>
                <w:highlight w:val="none"/>
                <w:lang w:eastAsia="zh-CN"/>
              </w:rPr>
              <w:t>的产污系数</w:t>
            </w:r>
            <w:r>
              <w:rPr>
                <w:rFonts w:hint="default" w:ascii="Times New Roman" w:hAnsi="Times New Roman" w:eastAsia="宋体" w:cs="Times New Roman"/>
                <w:color w:val="auto"/>
                <w:sz w:val="24"/>
                <w:highlight w:val="none"/>
                <w:lang w:eastAsia="zh-CN"/>
              </w:rPr>
              <w:t>颗粒物</w:t>
            </w:r>
            <w:r>
              <w:rPr>
                <w:rFonts w:hint="eastAsia" w:cs="Times New Roman"/>
                <w:color w:val="auto"/>
                <w:sz w:val="24"/>
                <w:highlight w:val="none"/>
                <w:lang w:eastAsia="zh-CN"/>
              </w:rPr>
              <w:t>：</w:t>
            </w:r>
            <w:r>
              <w:rPr>
                <w:rFonts w:hint="eastAsia" w:ascii="Times New Roman" w:hAnsi="Times New Roman" w:eastAsia="宋体" w:cs="Times New Roman"/>
                <w:color w:val="auto"/>
                <w:sz w:val="24"/>
                <w:highlight w:val="none"/>
                <w:lang w:val="en-US" w:eastAsia="zh-CN"/>
              </w:rPr>
              <w:t>5.30</w:t>
            </w:r>
            <w:r>
              <w:rPr>
                <w:rFonts w:hint="default" w:ascii="Times New Roman" w:hAnsi="Times New Roman" w:eastAsia="宋体" w:cs="Times New Roman"/>
                <w:color w:val="auto"/>
                <w:sz w:val="24"/>
                <w:highlight w:val="none"/>
                <w:lang w:eastAsia="zh-CN"/>
              </w:rPr>
              <w:t>千克/吨-原料</w:t>
            </w:r>
            <w:r>
              <w:rPr>
                <w:rFonts w:hint="eastAsia" w:cs="Times New Roman"/>
                <w:color w:val="auto"/>
                <w:sz w:val="24"/>
                <w:highlight w:val="none"/>
                <w:lang w:eastAsia="zh-CN"/>
              </w:rPr>
              <w:t>、</w:t>
            </w:r>
            <w:r>
              <w:rPr>
                <w:rFonts w:hint="eastAsia" w:cs="Times New Roman"/>
                <w:color w:val="auto"/>
                <w:sz w:val="24"/>
                <w:highlight w:val="none"/>
                <w:lang w:val="en-US" w:eastAsia="zh-CN"/>
              </w:rPr>
              <w:t>工业废气量：4635立方米/吨-原料</w:t>
            </w:r>
            <w:r>
              <w:rPr>
                <w:rFonts w:hint="eastAsia" w:ascii="Times New Roman" w:hAnsi="Times New Roman" w:eastAsia="宋体" w:cs="Times New Roman"/>
                <w:color w:val="auto"/>
                <w:sz w:val="24"/>
                <w:highlight w:val="none"/>
                <w:lang w:eastAsia="zh-CN"/>
              </w:rPr>
              <w:t>。</w:t>
            </w:r>
          </w:p>
          <w:p w14:paraId="20D45B9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ins w:id="246" w:author="Y" w:date="2024-09-26T13:45:54Z"/>
                <w:rFonts w:hint="eastAsia" w:cs="Times New Roman"/>
                <w:color w:val="auto"/>
                <w:sz w:val="24"/>
                <w:highlight w:val="none"/>
                <w:lang w:val="en-US" w:eastAsia="zh-CN"/>
              </w:rPr>
            </w:pPr>
            <w:r>
              <w:rPr>
                <w:rFonts w:hint="default" w:ascii="Times New Roman" w:hAnsi="Times New Roman" w:eastAsia="宋体" w:cs="Times New Roman"/>
                <w:color w:val="auto"/>
                <w:sz w:val="24"/>
                <w:highlight w:val="none"/>
              </w:rPr>
              <w:t>项目年工作</w:t>
            </w:r>
            <w:r>
              <w:rPr>
                <w:rFonts w:hint="eastAsia" w:cs="Times New Roman"/>
                <w:color w:val="auto"/>
                <w:sz w:val="24"/>
                <w:highlight w:val="none"/>
                <w:lang w:val="en-US" w:eastAsia="zh-CN"/>
              </w:rPr>
              <w:t>260</w:t>
            </w:r>
            <w:r>
              <w:rPr>
                <w:rFonts w:hint="default" w:ascii="Times New Roman" w:hAnsi="Times New Roman" w:eastAsia="宋体" w:cs="Times New Roman"/>
                <w:color w:val="auto"/>
                <w:sz w:val="24"/>
                <w:highlight w:val="none"/>
              </w:rPr>
              <w:t>天，</w:t>
            </w:r>
            <w:r>
              <w:rPr>
                <w:rFonts w:hint="eastAsia" w:ascii="Times New Roman" w:hAnsi="Times New Roman" w:eastAsia="宋体" w:cs="Times New Roman"/>
                <w:color w:val="auto"/>
                <w:sz w:val="24"/>
                <w:highlight w:val="none"/>
                <w:lang w:eastAsia="zh-CN"/>
              </w:rPr>
              <w:t>切割工序每天工作</w:t>
            </w:r>
            <w:r>
              <w:rPr>
                <w:rFonts w:hint="default" w:ascii="Times New Roman" w:hAnsi="Times New Roman" w:eastAsia="宋体" w:cs="Times New Roman"/>
                <w:color w:val="auto"/>
                <w:sz w:val="24"/>
                <w:highlight w:val="none"/>
              </w:rPr>
              <w:t>时间为</w:t>
            </w:r>
            <w:r>
              <w:rPr>
                <w:rFonts w:hint="eastAsia" w:cs="Times New Roman"/>
                <w:color w:val="auto"/>
                <w:sz w:val="24"/>
                <w:highlight w:val="none"/>
                <w:lang w:val="en-US" w:eastAsia="zh-CN"/>
              </w:rPr>
              <w:t>8</w:t>
            </w:r>
            <w:r>
              <w:rPr>
                <w:rFonts w:hint="default" w:ascii="Times New Roman" w:hAnsi="Times New Roman" w:eastAsia="宋体" w:cs="Times New Roman"/>
                <w:color w:val="auto"/>
                <w:sz w:val="24"/>
                <w:highlight w:val="none"/>
              </w:rPr>
              <w:t>小时，</w:t>
            </w:r>
            <w:r>
              <w:rPr>
                <w:rFonts w:hint="default" w:ascii="Times New Roman" w:hAnsi="Times New Roman" w:eastAsia="宋体" w:cs="Times New Roman"/>
                <w:color w:val="auto"/>
                <w:sz w:val="24"/>
                <w:highlight w:val="none"/>
                <w:lang w:eastAsia="zh-CN"/>
              </w:rPr>
              <w:t>项目</w:t>
            </w:r>
            <w:r>
              <w:rPr>
                <w:rFonts w:hint="eastAsia" w:ascii="Times New Roman" w:hAnsi="Times New Roman" w:eastAsia="宋体" w:cs="Times New Roman"/>
                <w:color w:val="auto"/>
                <w:sz w:val="24"/>
                <w:highlight w:val="none"/>
                <w:lang w:eastAsia="zh-CN"/>
              </w:rPr>
              <w:t>铝</w:t>
            </w:r>
            <w:r>
              <w:rPr>
                <w:rFonts w:hint="eastAsia" w:cs="Times New Roman"/>
                <w:color w:val="auto"/>
                <w:sz w:val="24"/>
                <w:highlight w:val="none"/>
                <w:lang w:val="en-US" w:eastAsia="zh-CN"/>
              </w:rPr>
              <w:t>型</w:t>
            </w:r>
            <w:r>
              <w:rPr>
                <w:rFonts w:hint="eastAsia" w:ascii="Times New Roman" w:hAnsi="Times New Roman" w:eastAsia="宋体" w:cs="Times New Roman"/>
                <w:color w:val="auto"/>
                <w:sz w:val="24"/>
                <w:highlight w:val="none"/>
                <w:lang w:eastAsia="zh-CN"/>
              </w:rPr>
              <w:t>材</w:t>
            </w:r>
            <w:r>
              <w:rPr>
                <w:rFonts w:hint="eastAsia" w:cs="Times New Roman"/>
                <w:color w:val="auto"/>
                <w:sz w:val="24"/>
                <w:highlight w:val="none"/>
                <w:lang w:eastAsia="zh-CN"/>
              </w:rPr>
              <w:t>、铁件的</w:t>
            </w:r>
            <w:r>
              <w:rPr>
                <w:rFonts w:hint="eastAsia" w:cs="Times New Roman"/>
                <w:color w:val="auto"/>
                <w:sz w:val="24"/>
                <w:highlight w:val="none"/>
                <w:lang w:val="en-US" w:eastAsia="zh-CN"/>
              </w:rPr>
              <w:t>原料</w:t>
            </w:r>
            <w:r>
              <w:rPr>
                <w:rFonts w:hint="default" w:ascii="Times New Roman" w:hAnsi="Times New Roman" w:eastAsia="宋体" w:cs="Times New Roman"/>
                <w:color w:val="auto"/>
                <w:sz w:val="24"/>
                <w:highlight w:val="none"/>
                <w:lang w:eastAsia="zh-CN"/>
              </w:rPr>
              <w:t>使用量为</w:t>
            </w:r>
            <w:r>
              <w:rPr>
                <w:rFonts w:hint="eastAsia" w:cs="Times New Roman"/>
                <w:color w:val="auto"/>
                <w:sz w:val="24"/>
                <w:highlight w:val="none"/>
                <w:lang w:val="en-US" w:eastAsia="zh-CN"/>
              </w:rPr>
              <w:t>4000</w:t>
            </w:r>
            <w:r>
              <w:rPr>
                <w:rFonts w:hint="default" w:ascii="Times New Roman" w:hAnsi="Times New Roman" w:eastAsia="宋体" w:cs="Times New Roman"/>
                <w:color w:val="auto"/>
                <w:sz w:val="24"/>
                <w:highlight w:val="none"/>
                <w:lang w:eastAsia="zh-CN"/>
              </w:rPr>
              <w:t>t/a，则</w:t>
            </w:r>
            <w:r>
              <w:rPr>
                <w:rFonts w:hint="eastAsia" w:cs="Times New Roman"/>
                <w:color w:val="auto"/>
                <w:sz w:val="24"/>
                <w:highlight w:val="none"/>
                <w:lang w:eastAsia="zh-CN"/>
              </w:rPr>
              <w:t>锯切</w:t>
            </w:r>
            <w:r>
              <w:rPr>
                <w:rFonts w:hint="default" w:ascii="Times New Roman" w:hAnsi="Times New Roman" w:eastAsia="宋体" w:cs="Times New Roman"/>
                <w:color w:val="auto"/>
                <w:sz w:val="24"/>
                <w:highlight w:val="none"/>
                <w:lang w:eastAsia="zh-CN"/>
              </w:rPr>
              <w:t>过程产生的金属粉尘量为</w:t>
            </w:r>
            <w:r>
              <w:rPr>
                <w:rFonts w:hint="eastAsia" w:cs="Times New Roman"/>
                <w:color w:val="auto"/>
                <w:sz w:val="24"/>
                <w:highlight w:val="none"/>
                <w:lang w:eastAsia="zh-CN"/>
              </w:rPr>
              <w:t>：</w:t>
            </w:r>
            <w:r>
              <w:rPr>
                <w:rFonts w:hint="eastAsia" w:cs="Times New Roman"/>
                <w:color w:val="auto"/>
                <w:sz w:val="24"/>
                <w:highlight w:val="none"/>
                <w:lang w:val="en-US" w:eastAsia="zh-CN"/>
              </w:rPr>
              <w:t>4000</w:t>
            </w:r>
            <w:r>
              <w:rPr>
                <w:rFonts w:hint="default" w:ascii="Times New Roman" w:hAnsi="Times New Roman" w:eastAsia="宋体" w:cs="Times New Roman"/>
                <w:color w:val="auto"/>
                <w:sz w:val="24"/>
                <w:highlight w:val="none"/>
                <w:lang w:eastAsia="zh-CN"/>
              </w:rPr>
              <w:t>t/a</w:t>
            </w:r>
            <w:r>
              <w:rPr>
                <w:rFonts w:hint="eastAsia" w:ascii="Times New Roman" w:hAnsi="Times New Roman" w:eastAsia="宋体" w:cs="Times New Roman"/>
                <w:color w:val="auto"/>
                <w:sz w:val="24"/>
                <w:highlight w:val="none"/>
                <w:lang w:val="en-US" w:eastAsia="zh-CN"/>
              </w:rPr>
              <w:t>×5.30</w:t>
            </w:r>
            <w:r>
              <w:rPr>
                <w:rFonts w:hint="default" w:ascii="Times New Roman" w:hAnsi="Times New Roman" w:eastAsia="宋体" w:cs="Times New Roman"/>
                <w:color w:val="auto"/>
                <w:sz w:val="24"/>
                <w:highlight w:val="none"/>
                <w:lang w:eastAsia="zh-CN"/>
              </w:rPr>
              <w:t>千克/吨-原料</w:t>
            </w:r>
            <w:r>
              <w:rPr>
                <w:rFonts w:hint="eastAsia" w:ascii="Times New Roman" w:hAnsi="Times New Roman" w:eastAsia="宋体" w:cs="Times New Roman"/>
                <w:color w:val="auto"/>
                <w:sz w:val="24"/>
                <w:highlight w:val="none"/>
                <w:lang w:val="en-US" w:eastAsia="zh-CN"/>
              </w:rPr>
              <w:t>=</w:t>
            </w:r>
            <w:r>
              <w:rPr>
                <w:rFonts w:hint="eastAsia" w:cs="Times New Roman"/>
                <w:color w:val="auto"/>
                <w:sz w:val="24"/>
                <w:highlight w:val="none"/>
                <w:lang w:val="en-US" w:eastAsia="zh-CN"/>
              </w:rPr>
              <w:t>21.2</w:t>
            </w:r>
            <w:r>
              <w:rPr>
                <w:rFonts w:hint="default" w:ascii="Times New Roman" w:hAnsi="Times New Roman" w:eastAsia="宋体" w:cs="Times New Roman"/>
                <w:color w:val="auto"/>
                <w:sz w:val="24"/>
                <w:highlight w:val="none"/>
                <w:lang w:eastAsia="zh-CN"/>
              </w:rPr>
              <w:t>t/a</w:t>
            </w:r>
            <w:r>
              <w:rPr>
                <w:rFonts w:hint="eastAsia" w:cs="Times New Roman"/>
                <w:color w:val="auto"/>
                <w:sz w:val="24"/>
                <w:highlight w:val="none"/>
                <w:lang w:eastAsia="zh-CN"/>
              </w:rPr>
              <w:t>，</w:t>
            </w:r>
            <w:r>
              <w:rPr>
                <w:rFonts w:hint="eastAsia" w:cs="Times New Roman"/>
                <w:color w:val="auto"/>
                <w:sz w:val="24"/>
                <w:highlight w:val="none"/>
                <w:lang w:val="en-US" w:eastAsia="zh-CN"/>
              </w:rPr>
              <w:t>产生速率为：21.2</w:t>
            </w:r>
            <w:r>
              <w:rPr>
                <w:rFonts w:hint="default" w:ascii="Times New Roman" w:hAnsi="Times New Roman" w:eastAsia="宋体" w:cs="Times New Roman"/>
                <w:color w:val="auto"/>
                <w:sz w:val="24"/>
                <w:highlight w:val="none"/>
                <w:lang w:eastAsia="zh-CN"/>
              </w:rPr>
              <w:t>t/a</w:t>
            </w:r>
            <w:r>
              <w:rPr>
                <w:rFonts w:hint="eastAsia" w:ascii="Times New Roman" w:hAnsi="Times New Roman" w:eastAsia="宋体" w:cs="Times New Roman"/>
                <w:color w:val="auto"/>
                <w:sz w:val="24"/>
                <w:highlight w:val="none"/>
                <w:lang w:val="en-US" w:eastAsia="zh-CN"/>
              </w:rPr>
              <w:t>/（260d/a×8h/d）=10.19kg/h；</w:t>
            </w:r>
            <w:r>
              <w:rPr>
                <w:rFonts w:hint="eastAsia" w:cs="Times New Roman"/>
                <w:color w:val="auto"/>
                <w:sz w:val="24"/>
                <w:highlight w:val="none"/>
                <w:lang w:val="en-US" w:eastAsia="zh-CN"/>
              </w:rPr>
              <w:t>废气量为：4635立方米/吨-原料×4000t/a=1854万m</w:t>
            </w:r>
            <w:r>
              <w:rPr>
                <w:rFonts w:hint="eastAsia" w:cs="Times New Roman"/>
                <w:color w:val="auto"/>
                <w:sz w:val="24"/>
                <w:highlight w:val="none"/>
                <w:vertAlign w:val="superscript"/>
                <w:lang w:val="en-US" w:eastAsia="zh-CN"/>
              </w:rPr>
              <w:t>3</w:t>
            </w:r>
            <w:r>
              <w:rPr>
                <w:rFonts w:hint="eastAsia" w:cs="Times New Roman"/>
                <w:color w:val="auto"/>
                <w:sz w:val="24"/>
                <w:highlight w:val="none"/>
                <w:lang w:val="en-US" w:eastAsia="zh-CN"/>
              </w:rPr>
              <w:t>/a（8913m</w:t>
            </w:r>
            <w:r>
              <w:rPr>
                <w:rFonts w:hint="eastAsia" w:cs="Times New Roman"/>
                <w:color w:val="auto"/>
                <w:sz w:val="24"/>
                <w:highlight w:val="none"/>
                <w:vertAlign w:val="superscript"/>
                <w:lang w:val="en-US" w:eastAsia="zh-CN"/>
              </w:rPr>
              <w:t>3</w:t>
            </w:r>
            <w:r>
              <w:rPr>
                <w:rFonts w:hint="eastAsia" w:cs="Times New Roman"/>
                <w:color w:val="auto"/>
                <w:sz w:val="24"/>
                <w:highlight w:val="none"/>
                <w:lang w:val="en-US" w:eastAsia="zh-CN"/>
              </w:rPr>
              <w:t>/h）。</w:t>
            </w:r>
          </w:p>
          <w:p w14:paraId="4BC000F9">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eastAsia" w:cs="Times New Roman"/>
                <w:color w:val="auto"/>
                <w:sz w:val="24"/>
                <w:lang w:val="en-US" w:eastAsia="zh-CN"/>
              </w:rPr>
            </w:pPr>
            <w:r>
              <w:rPr>
                <w:rFonts w:hint="eastAsia" w:cs="Times New Roman"/>
                <w:color w:val="auto"/>
                <w:sz w:val="24"/>
                <w:lang w:val="en-US" w:eastAsia="zh-CN"/>
              </w:rPr>
              <w:t>锯切工位</w:t>
            </w:r>
            <w:r>
              <w:rPr>
                <w:rFonts w:hint="eastAsia" w:ascii="Times New Roman" w:hAnsi="Times New Roman" w:cs="Times New Roman"/>
                <w:color w:val="auto"/>
                <w:sz w:val="24"/>
                <w:lang w:val="en-US" w:eastAsia="zh-CN"/>
              </w:rPr>
              <w:t>产污口</w:t>
            </w:r>
            <w:r>
              <w:rPr>
                <w:rFonts w:hint="eastAsia" w:cs="Times New Roman"/>
                <w:color w:val="auto"/>
                <w:sz w:val="24"/>
                <w:lang w:val="en-US" w:eastAsia="zh-CN"/>
              </w:rPr>
              <w:t>上方设置包围型</w:t>
            </w:r>
            <w:r>
              <w:rPr>
                <w:rFonts w:hint="default" w:ascii="Times New Roman" w:hAnsi="Times New Roman" w:cs="Times New Roman"/>
                <w:color w:val="auto"/>
                <w:sz w:val="24"/>
              </w:rPr>
              <w:t>集气罩</w:t>
            </w:r>
            <w:r>
              <w:rPr>
                <w:rFonts w:hint="eastAsia" w:cs="Times New Roman"/>
                <w:color w:val="auto"/>
                <w:sz w:val="24"/>
                <w:lang w:eastAsia="zh-CN"/>
              </w:rPr>
              <w:t>作为围挡设施、仅保留物料进出通道，通道敞开面小于1个操作工位面，故收集效率取值</w:t>
            </w:r>
            <w:r>
              <w:rPr>
                <w:rFonts w:hint="eastAsia" w:cs="Times New Roman"/>
                <w:color w:val="auto"/>
                <w:sz w:val="24"/>
                <w:lang w:val="en-US" w:eastAsia="zh-CN"/>
              </w:rPr>
              <w:t>65%，收集后经滤筒除尘器处理后经DA002排放。</w:t>
            </w:r>
          </w:p>
          <w:p w14:paraId="0F9920C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eastAsia" w:eastAsia="宋体" w:cs="Times New Roman"/>
                <w:color w:val="auto"/>
                <w:sz w:val="24"/>
                <w:highlight w:val="none"/>
                <w:lang w:val="en-US" w:eastAsia="zh-CN"/>
              </w:rPr>
            </w:pPr>
            <w:r>
              <w:rPr>
                <w:rFonts w:hint="eastAsia" w:cs="Times New Roman"/>
                <w:color w:val="auto"/>
                <w:sz w:val="24"/>
                <w:highlight w:val="none"/>
                <w:lang w:val="en-US" w:eastAsia="zh-CN"/>
              </w:rPr>
              <w:t>参考《滤筒式除尘器》（JBT10341-2014），滤料的除尘效率应达到99.5%以上，考虑到滤筒安装密封性、使用寿命等问题，保守取值为90%，收集处理后锯切粉尘有</w:t>
            </w:r>
            <w:r>
              <w:rPr>
                <w:rFonts w:hint="eastAsia" w:eastAsia="宋体" w:cs="Times New Roman"/>
                <w:color w:val="auto"/>
                <w:sz w:val="24"/>
                <w:highlight w:val="none"/>
                <w:lang w:val="en-US" w:eastAsia="zh-CN"/>
              </w:rPr>
              <w:t>组织形式排放量为</w:t>
            </w:r>
            <w:r>
              <w:rPr>
                <w:rFonts w:hint="eastAsia" w:cs="Times New Roman"/>
                <w:color w:val="auto"/>
                <w:sz w:val="24"/>
                <w:highlight w:val="none"/>
                <w:lang w:val="en-US" w:eastAsia="zh-CN"/>
              </w:rPr>
              <w:t>21.2t/a×65%×（1-90%）=1.378</w:t>
            </w:r>
            <w:r>
              <w:rPr>
                <w:rFonts w:hint="eastAsia" w:eastAsia="宋体" w:cs="Times New Roman"/>
                <w:color w:val="auto"/>
                <w:sz w:val="24"/>
                <w:highlight w:val="none"/>
                <w:lang w:val="en-US" w:eastAsia="zh-CN"/>
              </w:rPr>
              <w:t>t/a</w:t>
            </w:r>
            <w:r>
              <w:rPr>
                <w:rFonts w:hint="eastAsia" w:cs="Times New Roman"/>
                <w:color w:val="auto"/>
                <w:sz w:val="24"/>
                <w:highlight w:val="none"/>
                <w:lang w:val="en-US" w:eastAsia="zh-CN"/>
              </w:rPr>
              <w:t>，排放速率为0.6625kg/h</w:t>
            </w:r>
            <w:r>
              <w:rPr>
                <w:rFonts w:hint="eastAsia" w:eastAsia="宋体" w:cs="Times New Roman"/>
                <w:color w:val="auto"/>
                <w:sz w:val="24"/>
                <w:highlight w:val="none"/>
                <w:lang w:val="en-US" w:eastAsia="zh-CN"/>
              </w:rPr>
              <w:t>。</w:t>
            </w:r>
          </w:p>
          <w:p w14:paraId="370A0F2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未收集的</w:t>
            </w:r>
            <w:r>
              <w:rPr>
                <w:rFonts w:hint="eastAsia" w:cs="Times New Roman"/>
                <w:color w:val="auto"/>
                <w:sz w:val="24"/>
                <w:highlight w:val="none"/>
                <w:lang w:val="en-US" w:eastAsia="zh-CN"/>
              </w:rPr>
              <w:t>锯切粉尘</w:t>
            </w:r>
            <w:r>
              <w:rPr>
                <w:rFonts w:hint="default" w:ascii="Times New Roman" w:hAnsi="Times New Roman" w:eastAsia="宋体" w:cs="Times New Roman"/>
                <w:color w:val="auto"/>
                <w:sz w:val="24"/>
                <w:highlight w:val="none"/>
                <w:lang w:val="en-US" w:eastAsia="zh-CN"/>
              </w:rPr>
              <w:t>约</w:t>
            </w:r>
            <w:r>
              <w:rPr>
                <w:rFonts w:hint="eastAsia" w:cs="Times New Roman"/>
                <w:color w:val="auto"/>
                <w:sz w:val="24"/>
                <w:highlight w:val="none"/>
                <w:lang w:val="en-US" w:eastAsia="zh-CN"/>
              </w:rPr>
              <w:t>85</w:t>
            </w:r>
            <w:r>
              <w:rPr>
                <w:rFonts w:hint="default" w:ascii="Times New Roman" w:hAnsi="Times New Roman" w:eastAsia="宋体" w:cs="Times New Roman"/>
                <w:color w:val="auto"/>
                <w:sz w:val="24"/>
                <w:highlight w:val="none"/>
                <w:lang w:val="en-US" w:eastAsia="zh-CN"/>
              </w:rPr>
              <w:t>%重力沉降到地面</w:t>
            </w:r>
            <w:r>
              <w:rPr>
                <w:rFonts w:hint="eastAsia" w:ascii="Times New Roman" w:hAnsi="Times New Roman" w:eastAsia="宋体" w:cs="Times New Roman"/>
                <w:color w:val="auto"/>
                <w:sz w:val="24"/>
                <w:highlight w:val="none"/>
                <w:lang w:val="en-US" w:eastAsia="zh-CN"/>
              </w:rPr>
              <w:t>，则</w:t>
            </w:r>
            <w:r>
              <w:rPr>
                <w:rFonts w:hint="eastAsia" w:cs="Times New Roman"/>
                <w:color w:val="auto"/>
                <w:sz w:val="24"/>
                <w:highlight w:val="none"/>
                <w:lang w:val="en-US" w:eastAsia="zh-CN"/>
              </w:rPr>
              <w:t>未收集处理的</w:t>
            </w:r>
            <w:r>
              <w:rPr>
                <w:rFonts w:hint="eastAsia" w:ascii="Times New Roman" w:hAnsi="Times New Roman" w:eastAsia="宋体" w:cs="Times New Roman"/>
                <w:color w:val="auto"/>
                <w:sz w:val="24"/>
                <w:highlight w:val="none"/>
                <w:lang w:val="en-US" w:eastAsia="zh-CN"/>
              </w:rPr>
              <w:t>无组织排放量</w:t>
            </w:r>
            <w:r>
              <w:rPr>
                <w:rFonts w:hint="eastAsia" w:cs="Times New Roman"/>
                <w:color w:val="auto"/>
                <w:sz w:val="24"/>
                <w:highlight w:val="none"/>
                <w:lang w:val="en-US" w:eastAsia="zh-CN"/>
              </w:rPr>
              <w:t>为21.2t/a×（1-65%）×（1-85%）=1.113</w:t>
            </w:r>
            <w:r>
              <w:rPr>
                <w:rFonts w:hint="eastAsia" w:eastAsia="宋体" w:cs="Times New Roman"/>
                <w:color w:val="auto"/>
                <w:sz w:val="24"/>
                <w:highlight w:val="none"/>
                <w:lang w:val="en-US" w:eastAsia="zh-CN"/>
              </w:rPr>
              <w:t>t/a</w:t>
            </w:r>
            <w:r>
              <w:rPr>
                <w:rFonts w:hint="eastAsia" w:cs="Times New Roman"/>
                <w:color w:val="auto"/>
                <w:sz w:val="24"/>
                <w:highlight w:val="none"/>
                <w:lang w:val="en-US" w:eastAsia="zh-CN"/>
              </w:rPr>
              <w:t>，排放速率为0.53kg/h</w:t>
            </w:r>
            <w:r>
              <w:rPr>
                <w:rFonts w:hint="eastAsia" w:eastAsia="宋体" w:cs="Times New Roman"/>
                <w:color w:val="auto"/>
                <w:sz w:val="24"/>
                <w:highlight w:val="none"/>
                <w:lang w:val="en-US" w:eastAsia="zh-CN"/>
              </w:rPr>
              <w:t>。</w:t>
            </w:r>
          </w:p>
          <w:p w14:paraId="3587A12B">
            <w:pPr>
              <w:spacing w:line="360" w:lineRule="auto"/>
              <w:ind w:firstLine="480" w:firstLineChars="200"/>
              <w:rPr>
                <w:rFonts w:hint="eastAsia" w:cs="Times New Roman"/>
                <w:color w:val="auto"/>
                <w:sz w:val="24"/>
                <w:lang w:val="en-US" w:eastAsia="zh-CN"/>
              </w:rPr>
            </w:pPr>
            <w:r>
              <w:rPr>
                <w:rFonts w:hint="eastAsia" w:cs="Times New Roman"/>
                <w:color w:val="auto"/>
                <w:sz w:val="24"/>
                <w:highlight w:val="none"/>
                <w:lang w:val="en-US" w:eastAsia="zh-CN"/>
              </w:rPr>
              <w:t>（2）</w:t>
            </w:r>
            <w:r>
              <w:rPr>
                <w:rFonts w:hint="eastAsia" w:cs="Times New Roman"/>
                <w:color w:val="auto"/>
                <w:sz w:val="24"/>
                <w:lang w:val="en-US" w:eastAsia="zh-CN"/>
              </w:rPr>
              <w:t>焊接烟尘</w:t>
            </w:r>
          </w:p>
          <w:p w14:paraId="16324B0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项目需要对部分工件进行焊接，焊接工序会产生焊接烟尘，焊接烟尘是金属物质在加热条件下产生的蒸汽经氧化和冷凝而形成的，主要成分为金属化物。</w:t>
            </w:r>
          </w:p>
          <w:p w14:paraId="6DDB166B">
            <w:pPr>
              <w:widowControl/>
              <w:ind w:firstLine="480" w:firstLineChars="200"/>
              <w:jc w:val="left"/>
              <w:rPr>
                <w:color w:val="auto"/>
                <w:kern w:val="0"/>
                <w:lang w:bidi="ar"/>
              </w:rPr>
            </w:pPr>
            <w:r>
              <w:rPr>
                <w:rFonts w:hint="eastAsia"/>
                <w:color w:val="auto"/>
                <w:kern w:val="0"/>
                <w:lang w:bidi="ar"/>
              </w:rPr>
              <w:t>参考《不同焊接工艺的焊接烟尘污染特征》（科技情报开发与经济，郭永葆等，2010）内容：“......脉冲焊焊接烟尘分析与氩弧焊相同......氩弧焊施焊时发尘量为100～200mg/min，焊接材料的发尘量为2～5g/kg（原料）”。</w:t>
            </w:r>
          </w:p>
          <w:p w14:paraId="7BEFD70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ins w:id="247" w:author="Y" w:date="2024-09-26T13:45:50Z"/>
                <w:rFonts w:hint="eastAsia" w:ascii="Times New Roman" w:hAnsi="Times New Roman" w:eastAsia="宋体" w:cs="Times New Roman"/>
                <w:color w:val="auto"/>
                <w:sz w:val="24"/>
                <w:highlight w:val="none"/>
                <w:lang w:eastAsia="zh-CN"/>
              </w:rPr>
            </w:pPr>
            <w:r>
              <w:rPr>
                <w:rFonts w:hint="eastAsia"/>
                <w:color w:val="auto"/>
                <w:lang w:val="en-US" w:eastAsia="zh-CN"/>
              </w:rPr>
              <w:t>本项目焊接工序时长</w:t>
            </w:r>
            <w:r>
              <w:rPr>
                <w:rFonts w:hint="eastAsia"/>
                <w:color w:val="auto"/>
              </w:rPr>
              <w:t>按全年</w:t>
            </w:r>
            <w:r>
              <w:rPr>
                <w:rFonts w:hint="eastAsia"/>
                <w:color w:val="auto"/>
                <w:lang w:val="en-US" w:eastAsia="zh-CN"/>
              </w:rPr>
              <w:t>2080</w:t>
            </w:r>
            <w:r>
              <w:rPr>
                <w:rFonts w:hint="eastAsia"/>
                <w:color w:val="auto"/>
              </w:rPr>
              <w:t>h计，施焊发尘量取200mg/min，焊接材料</w:t>
            </w:r>
            <w:r>
              <w:rPr>
                <w:rFonts w:hint="eastAsia"/>
                <w:color w:val="auto"/>
                <w:lang w:eastAsia="zh-CN"/>
              </w:rPr>
              <w:t>（</w:t>
            </w:r>
            <w:r>
              <w:rPr>
                <w:rFonts w:hint="eastAsia"/>
                <w:color w:val="auto"/>
                <w:lang w:val="en-US" w:eastAsia="zh-CN"/>
              </w:rPr>
              <w:t>焊丝</w:t>
            </w:r>
            <w:r>
              <w:rPr>
                <w:rFonts w:hint="eastAsia"/>
                <w:color w:val="auto"/>
                <w:lang w:eastAsia="zh-CN"/>
              </w:rPr>
              <w:t>）</w:t>
            </w:r>
            <w:r>
              <w:rPr>
                <w:rFonts w:hint="eastAsia"/>
                <w:color w:val="auto"/>
              </w:rPr>
              <w:t>发尘量取5g/kg（原料）。</w:t>
            </w:r>
            <w:r>
              <w:rPr>
                <w:color w:val="auto"/>
              </w:rPr>
              <w:t>本项目</w:t>
            </w:r>
            <w:r>
              <w:rPr>
                <w:rFonts w:hint="eastAsia"/>
                <w:color w:val="auto"/>
                <w:lang w:val="en-US" w:eastAsia="zh-CN"/>
              </w:rPr>
              <w:t>焊接</w:t>
            </w:r>
            <w:r>
              <w:rPr>
                <w:rFonts w:hint="eastAsia"/>
                <w:color w:val="auto"/>
              </w:rPr>
              <w:t>烟尘产生量=施焊发尘量+焊接材料发尘量=（200mg/min×</w:t>
            </w:r>
            <w:r>
              <w:rPr>
                <w:rFonts w:hint="eastAsia"/>
                <w:color w:val="auto"/>
                <w:lang w:val="en-US" w:eastAsia="zh-CN"/>
              </w:rPr>
              <w:t>2</w:t>
            </w:r>
            <w:r>
              <w:rPr>
                <w:rFonts w:hint="eastAsia"/>
                <w:color w:val="auto"/>
              </w:rPr>
              <w:t>0</w:t>
            </w:r>
            <w:r>
              <w:rPr>
                <w:rFonts w:hint="eastAsia"/>
                <w:color w:val="auto"/>
                <w:lang w:val="en-US" w:eastAsia="zh-CN"/>
              </w:rPr>
              <w:t>8</w:t>
            </w:r>
            <w:r>
              <w:rPr>
                <w:rFonts w:hint="eastAsia"/>
                <w:color w:val="auto"/>
              </w:rPr>
              <w:t>0</w:t>
            </w:r>
            <w:r>
              <w:rPr>
                <w:rFonts w:hint="eastAsia"/>
                <w:color w:val="auto"/>
                <w:lang w:val="en-US" w:eastAsia="zh-CN"/>
              </w:rPr>
              <w:t>h/a</w:t>
            </w:r>
            <w:r>
              <w:rPr>
                <w:rFonts w:hint="eastAsia"/>
                <w:color w:val="auto"/>
              </w:rPr>
              <w:t>×60min×10</w:t>
            </w:r>
            <w:r>
              <w:rPr>
                <w:rFonts w:hint="eastAsia"/>
                <w:color w:val="auto"/>
                <w:vertAlign w:val="superscript"/>
              </w:rPr>
              <w:t>-9</w:t>
            </w:r>
            <w:r>
              <w:rPr>
                <w:rFonts w:hint="eastAsia"/>
                <w:color w:val="auto"/>
              </w:rPr>
              <w:t>）t/a+（5g/kg×3t×10</w:t>
            </w:r>
            <w:r>
              <w:rPr>
                <w:rFonts w:hint="eastAsia"/>
                <w:color w:val="auto"/>
                <w:vertAlign w:val="superscript"/>
              </w:rPr>
              <w:t>-3</w:t>
            </w:r>
            <w:r>
              <w:rPr>
                <w:rFonts w:hint="eastAsia"/>
                <w:color w:val="auto"/>
              </w:rPr>
              <w:t>）t/a=（</w:t>
            </w:r>
            <w:r>
              <w:rPr>
                <w:rFonts w:hint="eastAsia"/>
                <w:color w:val="auto"/>
                <w:lang w:val="en-US" w:eastAsia="zh-CN"/>
              </w:rPr>
              <w:t>0.02496</w:t>
            </w:r>
            <w:r>
              <w:rPr>
                <w:rFonts w:hint="eastAsia"/>
                <w:color w:val="auto"/>
              </w:rPr>
              <w:t>+0.015）t/a</w:t>
            </w:r>
            <w:r>
              <w:rPr>
                <w:rFonts w:hint="eastAsia"/>
                <w:color w:val="auto"/>
                <w:lang w:val="en-US" w:eastAsia="zh-CN"/>
              </w:rPr>
              <w:t>≈0.04</w:t>
            </w:r>
            <w:r>
              <w:rPr>
                <w:rFonts w:hint="eastAsia"/>
                <w:color w:val="auto"/>
              </w:rPr>
              <w:t>t/a</w:t>
            </w:r>
            <w:r>
              <w:rPr>
                <w:rFonts w:hint="eastAsia"/>
                <w:color w:val="auto"/>
                <w:lang w:eastAsia="zh-CN"/>
              </w:rPr>
              <w:t>。</w:t>
            </w:r>
            <w:r>
              <w:rPr>
                <w:rFonts w:hint="eastAsia"/>
                <w:color w:val="auto"/>
                <w:lang w:val="en-US" w:eastAsia="zh-CN"/>
              </w:rPr>
              <w:t>产生速率为0.02kg/h</w:t>
            </w:r>
            <w:r>
              <w:rPr>
                <w:rFonts w:hint="eastAsia"/>
                <w:color w:val="auto"/>
                <w:lang w:eastAsia="zh-CN"/>
              </w:rPr>
              <w:t>。</w:t>
            </w:r>
            <w:r>
              <w:rPr>
                <w:rFonts w:hint="eastAsia"/>
                <w:color w:val="auto"/>
                <w:lang w:val="en-US" w:eastAsia="zh-CN"/>
              </w:rPr>
              <w:t>工业废气产生量参考</w:t>
            </w:r>
            <w:r>
              <w:rPr>
                <w:rFonts w:hint="default" w:ascii="Times New Roman" w:hAnsi="Times New Roman" w:eastAsia="宋体" w:cs="Times New Roman"/>
                <w:color w:val="auto"/>
                <w:sz w:val="24"/>
                <w:highlight w:val="none"/>
                <w:lang w:eastAsia="zh-CN"/>
              </w:rPr>
              <w:t>《排放源统计调查产排污核算方法和系数手册》的公告（2021年第24号）中《33-37</w:t>
            </w:r>
            <w:r>
              <w:rPr>
                <w:rFonts w:hint="eastAsia" w:eastAsia="宋体" w:cs="Times New Roman"/>
                <w:color w:val="auto"/>
                <w:sz w:val="24"/>
                <w:highlight w:val="none"/>
                <w:lang w:eastAsia="zh-CN"/>
              </w:rPr>
              <w:t>，</w:t>
            </w:r>
            <w:r>
              <w:rPr>
                <w:rFonts w:hint="default" w:ascii="Times New Roman" w:hAnsi="Times New Roman" w:eastAsia="宋体" w:cs="Times New Roman"/>
                <w:color w:val="auto"/>
                <w:sz w:val="24"/>
                <w:highlight w:val="none"/>
                <w:lang w:eastAsia="zh-CN"/>
              </w:rPr>
              <w:t>431-434机械行业系数手册》</w:t>
            </w:r>
            <w:r>
              <w:rPr>
                <w:rFonts w:hint="eastAsia" w:ascii="宋体" w:hAnsi="宋体" w:eastAsia="宋体" w:cs="宋体"/>
                <w:color w:val="auto"/>
                <w:sz w:val="24"/>
                <w:highlight w:val="none"/>
                <w:lang w:eastAsia="zh-CN"/>
              </w:rPr>
              <w:t>“</w:t>
            </w:r>
            <w:r>
              <w:rPr>
                <w:rFonts w:hint="default" w:ascii="Times New Roman" w:hAnsi="Times New Roman" w:eastAsia="宋体" w:cs="Times New Roman"/>
                <w:color w:val="auto"/>
                <w:sz w:val="24"/>
                <w:highlight w:val="none"/>
                <w:lang w:eastAsia="zh-CN"/>
              </w:rPr>
              <w:t>33-37</w:t>
            </w:r>
            <w:r>
              <w:rPr>
                <w:rFonts w:hint="eastAsia" w:eastAsia="宋体" w:cs="Times New Roman"/>
                <w:color w:val="auto"/>
                <w:sz w:val="24"/>
                <w:highlight w:val="none"/>
                <w:lang w:eastAsia="zh-CN"/>
              </w:rPr>
              <w:t>，</w:t>
            </w:r>
            <w:r>
              <w:rPr>
                <w:rFonts w:hint="default" w:ascii="Times New Roman" w:hAnsi="Times New Roman" w:eastAsia="宋体" w:cs="Times New Roman"/>
                <w:color w:val="auto"/>
                <w:sz w:val="24"/>
                <w:highlight w:val="none"/>
                <w:lang w:eastAsia="zh-CN"/>
              </w:rPr>
              <w:t>431-434行业系数表</w:t>
            </w:r>
            <w:r>
              <w:rPr>
                <w:rFonts w:hint="eastAsia" w:ascii="宋体" w:hAnsi="宋体" w:eastAsia="宋体" w:cs="宋体"/>
                <w:color w:val="auto"/>
                <w:sz w:val="24"/>
                <w:highlight w:val="none"/>
                <w:lang w:eastAsia="zh-CN"/>
              </w:rPr>
              <w:t>”下料件中</w:t>
            </w:r>
            <w:r>
              <w:rPr>
                <w:rFonts w:hint="eastAsia" w:ascii="宋体" w:hAnsi="宋体" w:cs="宋体"/>
                <w:color w:val="auto"/>
                <w:sz w:val="24"/>
                <w:highlight w:val="none"/>
                <w:lang w:val="en-US" w:eastAsia="zh-CN"/>
              </w:rPr>
              <w:t>09焊接-焊接件-手工电弧焊</w:t>
            </w:r>
            <w:r>
              <w:rPr>
                <w:rFonts w:hint="eastAsia" w:cs="Times New Roman"/>
                <w:color w:val="auto"/>
                <w:sz w:val="24"/>
                <w:highlight w:val="none"/>
                <w:lang w:val="en-US" w:eastAsia="zh-CN"/>
              </w:rPr>
              <w:t>工业废气量：2130193立方米/吨-原料，即2130193立方米/吨-原料×3t/a=639万m</w:t>
            </w:r>
            <w:r>
              <w:rPr>
                <w:rFonts w:hint="eastAsia" w:cs="Times New Roman"/>
                <w:color w:val="auto"/>
                <w:sz w:val="24"/>
                <w:highlight w:val="none"/>
                <w:vertAlign w:val="superscript"/>
                <w:lang w:val="en-US" w:eastAsia="zh-CN"/>
              </w:rPr>
              <w:t>3</w:t>
            </w:r>
            <w:r>
              <w:rPr>
                <w:rFonts w:hint="eastAsia" w:cs="Times New Roman"/>
                <w:color w:val="auto"/>
                <w:sz w:val="24"/>
                <w:highlight w:val="none"/>
                <w:lang w:val="en-US" w:eastAsia="zh-CN"/>
              </w:rPr>
              <w:t>/a（3072m</w:t>
            </w:r>
            <w:r>
              <w:rPr>
                <w:rFonts w:hint="eastAsia" w:cs="Times New Roman"/>
                <w:color w:val="auto"/>
                <w:sz w:val="24"/>
                <w:highlight w:val="none"/>
                <w:vertAlign w:val="superscript"/>
                <w:lang w:val="en-US" w:eastAsia="zh-CN"/>
              </w:rPr>
              <w:t>3</w:t>
            </w:r>
            <w:r>
              <w:rPr>
                <w:rFonts w:hint="eastAsia" w:cs="Times New Roman"/>
                <w:color w:val="auto"/>
                <w:sz w:val="24"/>
                <w:highlight w:val="none"/>
                <w:lang w:val="en-US" w:eastAsia="zh-CN"/>
              </w:rPr>
              <w:t>/h）</w:t>
            </w:r>
            <w:r>
              <w:rPr>
                <w:rFonts w:hint="eastAsia" w:ascii="Times New Roman" w:hAnsi="Times New Roman" w:eastAsia="宋体" w:cs="Times New Roman"/>
                <w:color w:val="auto"/>
                <w:sz w:val="24"/>
                <w:highlight w:val="none"/>
                <w:lang w:eastAsia="zh-CN"/>
              </w:rPr>
              <w:t>。</w:t>
            </w:r>
          </w:p>
          <w:p w14:paraId="3F9893F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eastAsia" w:cs="Times New Roman"/>
                <w:color w:val="auto"/>
                <w:sz w:val="24"/>
                <w:lang w:val="en-US" w:eastAsia="zh-CN"/>
              </w:rPr>
            </w:pPr>
            <w:r>
              <w:rPr>
                <w:rFonts w:hint="eastAsia" w:cs="Times New Roman"/>
                <w:color w:val="auto"/>
                <w:sz w:val="24"/>
                <w:lang w:val="en-US" w:eastAsia="zh-CN"/>
              </w:rPr>
              <w:t>焊接工位</w:t>
            </w:r>
            <w:r>
              <w:rPr>
                <w:rFonts w:hint="eastAsia" w:ascii="Times New Roman" w:hAnsi="Times New Roman" w:cs="Times New Roman"/>
                <w:color w:val="auto"/>
                <w:sz w:val="24"/>
                <w:lang w:val="en-US" w:eastAsia="zh-CN"/>
              </w:rPr>
              <w:t>产污口</w:t>
            </w:r>
            <w:r>
              <w:rPr>
                <w:rFonts w:hint="eastAsia" w:cs="Times New Roman"/>
                <w:color w:val="auto"/>
                <w:sz w:val="24"/>
                <w:lang w:val="en-US" w:eastAsia="zh-CN"/>
              </w:rPr>
              <w:t>上方设置包围型</w:t>
            </w:r>
            <w:r>
              <w:rPr>
                <w:rFonts w:hint="default" w:ascii="Times New Roman" w:hAnsi="Times New Roman" w:cs="Times New Roman"/>
                <w:color w:val="auto"/>
                <w:sz w:val="24"/>
              </w:rPr>
              <w:t>集气罩</w:t>
            </w:r>
            <w:r>
              <w:rPr>
                <w:rFonts w:hint="eastAsia" w:cs="Times New Roman"/>
                <w:color w:val="auto"/>
                <w:sz w:val="24"/>
                <w:lang w:eastAsia="zh-CN"/>
              </w:rPr>
              <w:t>作为围挡设施、仅保留物料进出通道，通道敞开面小于1个操作工位面，故收集效率取值</w:t>
            </w:r>
            <w:r>
              <w:rPr>
                <w:rFonts w:hint="eastAsia" w:cs="Times New Roman"/>
                <w:color w:val="auto"/>
                <w:sz w:val="24"/>
                <w:lang w:val="en-US" w:eastAsia="zh-CN"/>
              </w:rPr>
              <w:t>65%，收集后经滤筒除尘器处理后经DA002排放。</w:t>
            </w:r>
          </w:p>
          <w:p w14:paraId="3C1FB7A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eastAsia" w:eastAsia="宋体" w:cs="Times New Roman"/>
                <w:color w:val="auto"/>
                <w:sz w:val="24"/>
                <w:highlight w:val="none"/>
                <w:lang w:val="en-US" w:eastAsia="zh-CN"/>
              </w:rPr>
            </w:pPr>
            <w:r>
              <w:rPr>
                <w:rFonts w:hint="eastAsia" w:cs="Times New Roman"/>
                <w:color w:val="auto"/>
                <w:sz w:val="24"/>
                <w:highlight w:val="none"/>
                <w:lang w:val="en-US" w:eastAsia="zh-CN"/>
              </w:rPr>
              <w:t>参考《滤筒式除尘器》（JBT10341-2014），滤料的除尘效率应达到99.5%以上，考虑到滤筒安装密封性、使用寿命等问题，保守取值为90%。收集处理后焊接烟尘有</w:t>
            </w:r>
            <w:r>
              <w:rPr>
                <w:rFonts w:hint="eastAsia" w:eastAsia="宋体" w:cs="Times New Roman"/>
                <w:color w:val="auto"/>
                <w:sz w:val="24"/>
                <w:highlight w:val="none"/>
                <w:lang w:val="en-US" w:eastAsia="zh-CN"/>
              </w:rPr>
              <w:t>组织形式排放量为</w:t>
            </w:r>
            <w:r>
              <w:rPr>
                <w:rFonts w:hint="eastAsia" w:cs="Times New Roman"/>
                <w:color w:val="auto"/>
                <w:sz w:val="24"/>
                <w:highlight w:val="none"/>
                <w:lang w:val="en-US" w:eastAsia="zh-CN"/>
              </w:rPr>
              <w:t>0.04t/a×65%×（1-90%）=0.0026</w:t>
            </w:r>
            <w:r>
              <w:rPr>
                <w:rFonts w:hint="eastAsia" w:eastAsia="宋体" w:cs="Times New Roman"/>
                <w:color w:val="auto"/>
                <w:sz w:val="24"/>
                <w:highlight w:val="none"/>
                <w:lang w:val="en-US" w:eastAsia="zh-CN"/>
              </w:rPr>
              <w:t>t/a</w:t>
            </w:r>
            <w:r>
              <w:rPr>
                <w:rFonts w:hint="eastAsia" w:cs="Times New Roman"/>
                <w:color w:val="auto"/>
                <w:sz w:val="24"/>
                <w:highlight w:val="none"/>
                <w:lang w:val="en-US" w:eastAsia="zh-CN"/>
              </w:rPr>
              <w:t>，排放速率为0.0013kg/h</w:t>
            </w:r>
            <w:r>
              <w:rPr>
                <w:rFonts w:hint="eastAsia" w:eastAsia="宋体" w:cs="Times New Roman"/>
                <w:color w:val="auto"/>
                <w:sz w:val="24"/>
                <w:highlight w:val="none"/>
                <w:lang w:val="en-US" w:eastAsia="zh-CN"/>
              </w:rPr>
              <w:t>。</w:t>
            </w:r>
          </w:p>
          <w:p w14:paraId="7DEA6F44">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未收集的</w:t>
            </w:r>
            <w:r>
              <w:rPr>
                <w:rFonts w:hint="eastAsia" w:cs="Times New Roman"/>
                <w:color w:val="auto"/>
                <w:sz w:val="24"/>
                <w:highlight w:val="none"/>
                <w:lang w:val="en-US" w:eastAsia="zh-CN"/>
              </w:rPr>
              <w:t>焊接烟尘</w:t>
            </w:r>
            <w:r>
              <w:rPr>
                <w:rFonts w:hint="default" w:ascii="Times New Roman" w:hAnsi="Times New Roman" w:eastAsia="宋体" w:cs="Times New Roman"/>
                <w:color w:val="auto"/>
                <w:sz w:val="24"/>
                <w:highlight w:val="none"/>
                <w:lang w:val="en-US" w:eastAsia="zh-CN"/>
              </w:rPr>
              <w:t>约</w:t>
            </w:r>
            <w:r>
              <w:rPr>
                <w:rFonts w:hint="eastAsia" w:cs="Times New Roman"/>
                <w:color w:val="auto"/>
                <w:sz w:val="24"/>
                <w:highlight w:val="none"/>
                <w:lang w:val="en-US" w:eastAsia="zh-CN"/>
              </w:rPr>
              <w:t>85</w:t>
            </w:r>
            <w:r>
              <w:rPr>
                <w:rFonts w:hint="default" w:ascii="Times New Roman" w:hAnsi="Times New Roman" w:eastAsia="宋体" w:cs="Times New Roman"/>
                <w:color w:val="auto"/>
                <w:sz w:val="24"/>
                <w:highlight w:val="none"/>
                <w:lang w:val="en-US" w:eastAsia="zh-CN"/>
              </w:rPr>
              <w:t>%重力沉降到地面</w:t>
            </w:r>
            <w:r>
              <w:rPr>
                <w:rFonts w:hint="eastAsia" w:ascii="Times New Roman" w:hAnsi="Times New Roman" w:eastAsia="宋体" w:cs="Times New Roman"/>
                <w:color w:val="auto"/>
                <w:sz w:val="24"/>
                <w:highlight w:val="none"/>
                <w:lang w:val="en-US" w:eastAsia="zh-CN"/>
              </w:rPr>
              <w:t>，则</w:t>
            </w:r>
            <w:r>
              <w:rPr>
                <w:rFonts w:hint="eastAsia" w:cs="Times New Roman"/>
                <w:color w:val="auto"/>
                <w:sz w:val="24"/>
                <w:highlight w:val="none"/>
                <w:lang w:val="en-US" w:eastAsia="zh-CN"/>
              </w:rPr>
              <w:t>未收集处理的</w:t>
            </w:r>
            <w:r>
              <w:rPr>
                <w:rFonts w:hint="eastAsia" w:ascii="Times New Roman" w:hAnsi="Times New Roman" w:eastAsia="宋体" w:cs="Times New Roman"/>
                <w:color w:val="auto"/>
                <w:sz w:val="24"/>
                <w:highlight w:val="none"/>
                <w:lang w:val="en-US" w:eastAsia="zh-CN"/>
              </w:rPr>
              <w:t>无组织排放量</w:t>
            </w:r>
            <w:r>
              <w:rPr>
                <w:rFonts w:hint="eastAsia" w:cs="Times New Roman"/>
                <w:color w:val="auto"/>
                <w:sz w:val="24"/>
                <w:highlight w:val="none"/>
                <w:lang w:val="en-US" w:eastAsia="zh-CN"/>
              </w:rPr>
              <w:t>为0.04t/a×（1-65%）×（1-85%）=0.0021</w:t>
            </w:r>
            <w:r>
              <w:rPr>
                <w:rFonts w:hint="eastAsia" w:eastAsia="宋体" w:cs="Times New Roman"/>
                <w:color w:val="auto"/>
                <w:sz w:val="24"/>
                <w:highlight w:val="none"/>
                <w:lang w:val="en-US" w:eastAsia="zh-CN"/>
              </w:rPr>
              <w:t>t/a</w:t>
            </w:r>
            <w:r>
              <w:rPr>
                <w:rFonts w:hint="eastAsia" w:cs="Times New Roman"/>
                <w:color w:val="auto"/>
                <w:sz w:val="24"/>
                <w:highlight w:val="none"/>
                <w:lang w:val="en-US" w:eastAsia="zh-CN"/>
              </w:rPr>
              <w:t>，排放速率为0.001kg/h</w:t>
            </w:r>
            <w:r>
              <w:rPr>
                <w:rFonts w:hint="eastAsia" w:eastAsia="宋体" w:cs="Times New Roman"/>
                <w:color w:val="auto"/>
                <w:sz w:val="24"/>
                <w:highlight w:val="none"/>
                <w:lang w:val="en-US" w:eastAsia="zh-CN"/>
              </w:rPr>
              <w:t>。</w:t>
            </w:r>
          </w:p>
          <w:p w14:paraId="591E804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eastAsia" w:cs="Times New Roman"/>
                <w:color w:val="auto"/>
                <w:sz w:val="24"/>
                <w:szCs w:val="24"/>
                <w:highlight w:val="none"/>
                <w:lang w:eastAsia="zh-CN"/>
              </w:rPr>
            </w:pPr>
            <w:r>
              <w:rPr>
                <w:rFonts w:hint="eastAsia" w:cs="Times New Roman"/>
                <w:color w:val="auto"/>
                <w:sz w:val="24"/>
                <w:lang w:eastAsia="zh-CN"/>
              </w:rPr>
              <w:t>（</w:t>
            </w:r>
            <w:r>
              <w:rPr>
                <w:rFonts w:hint="eastAsia" w:cs="Times New Roman"/>
                <w:color w:val="auto"/>
                <w:sz w:val="24"/>
                <w:lang w:val="en-US" w:eastAsia="zh-CN"/>
              </w:rPr>
              <w:t>3）喷砂、</w:t>
            </w:r>
            <w:r>
              <w:rPr>
                <w:rFonts w:hint="eastAsia" w:cs="Times New Roman"/>
                <w:color w:val="auto"/>
                <w:sz w:val="24"/>
                <w:szCs w:val="24"/>
                <w:highlight w:val="none"/>
                <w:lang w:eastAsia="zh-CN"/>
              </w:rPr>
              <w:t>抛丸粉尘</w:t>
            </w:r>
          </w:p>
          <w:p w14:paraId="329A743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eastAsia" w:cs="Times New Roman"/>
                <w:color w:val="auto"/>
                <w:sz w:val="24"/>
                <w:szCs w:val="24"/>
                <w:highlight w:val="none"/>
                <w:lang w:val="en-US" w:eastAsia="zh-CN"/>
              </w:rPr>
            </w:pPr>
            <w:r>
              <w:rPr>
                <w:rFonts w:hint="default" w:cs="Times New Roman"/>
                <w:color w:val="auto"/>
                <w:sz w:val="24"/>
                <w:szCs w:val="24"/>
                <w:highlight w:val="none"/>
                <w:lang w:val="en-US" w:eastAsia="zh-CN"/>
              </w:rPr>
              <w:t>本项目</w:t>
            </w:r>
            <w:r>
              <w:rPr>
                <w:rFonts w:hint="eastAsia" w:cs="Times New Roman"/>
                <w:color w:val="auto"/>
                <w:sz w:val="24"/>
                <w:szCs w:val="24"/>
                <w:highlight w:val="none"/>
                <w:lang w:val="en-US" w:eastAsia="zh-CN"/>
              </w:rPr>
              <w:t>进行铝合金模板生产、返厂铝合金模板、背楞翻新、其他配套产品生产过程中，均需</w:t>
            </w:r>
            <w:r>
              <w:rPr>
                <w:rFonts w:hint="default" w:cs="Times New Roman"/>
                <w:color w:val="auto"/>
                <w:sz w:val="24"/>
                <w:szCs w:val="24"/>
                <w:highlight w:val="none"/>
                <w:lang w:val="en-US" w:eastAsia="zh-CN"/>
              </w:rPr>
              <w:t>采用</w:t>
            </w:r>
            <w:r>
              <w:rPr>
                <w:rFonts w:hint="eastAsia" w:cs="Times New Roman"/>
                <w:color w:val="auto"/>
                <w:sz w:val="24"/>
                <w:szCs w:val="24"/>
                <w:highlight w:val="none"/>
                <w:lang w:val="en-US" w:eastAsia="zh-CN"/>
              </w:rPr>
              <w:t>喷砂、</w:t>
            </w:r>
            <w:r>
              <w:rPr>
                <w:rFonts w:hint="default" w:cs="Times New Roman"/>
                <w:color w:val="auto"/>
                <w:sz w:val="24"/>
                <w:szCs w:val="24"/>
                <w:highlight w:val="none"/>
                <w:lang w:val="en-US" w:eastAsia="zh-CN"/>
              </w:rPr>
              <w:t>抛丸</w:t>
            </w:r>
            <w:r>
              <w:rPr>
                <w:rFonts w:hint="eastAsia" w:cs="Times New Roman"/>
                <w:color w:val="auto"/>
                <w:sz w:val="24"/>
                <w:szCs w:val="24"/>
                <w:highlight w:val="none"/>
                <w:lang w:val="en-US" w:eastAsia="zh-CN"/>
              </w:rPr>
              <w:t>工序对</w:t>
            </w:r>
            <w:r>
              <w:rPr>
                <w:rFonts w:hint="default" w:cs="Times New Roman"/>
                <w:color w:val="auto"/>
                <w:sz w:val="24"/>
                <w:szCs w:val="24"/>
                <w:highlight w:val="none"/>
                <w:lang w:val="en-US" w:eastAsia="zh-CN"/>
              </w:rPr>
              <w:t>金属表面</w:t>
            </w:r>
            <w:r>
              <w:rPr>
                <w:rFonts w:hint="eastAsia" w:cs="Times New Roman"/>
                <w:color w:val="auto"/>
                <w:sz w:val="24"/>
                <w:szCs w:val="24"/>
                <w:highlight w:val="none"/>
                <w:lang w:val="en-US" w:eastAsia="zh-CN"/>
              </w:rPr>
              <w:t>进行</w:t>
            </w:r>
            <w:r>
              <w:rPr>
                <w:rFonts w:hint="default" w:cs="Times New Roman"/>
                <w:color w:val="auto"/>
                <w:sz w:val="24"/>
                <w:szCs w:val="24"/>
                <w:highlight w:val="none"/>
                <w:lang w:val="en-US" w:eastAsia="zh-CN"/>
              </w:rPr>
              <w:t>打磨</w:t>
            </w:r>
            <w:r>
              <w:rPr>
                <w:rFonts w:hint="eastAsia" w:cs="Times New Roman"/>
                <w:color w:val="auto"/>
                <w:sz w:val="24"/>
                <w:szCs w:val="24"/>
                <w:highlight w:val="none"/>
                <w:lang w:val="en-US" w:eastAsia="zh-CN"/>
              </w:rPr>
              <w:t>。</w:t>
            </w:r>
            <w:r>
              <w:rPr>
                <w:rFonts w:hint="default" w:ascii="Times New Roman" w:hAnsi="Times New Roman" w:eastAsia="宋体" w:cs="Times New Roman"/>
                <w:color w:val="auto"/>
                <w:sz w:val="24"/>
                <w:highlight w:val="none"/>
                <w:lang w:eastAsia="zh-CN"/>
              </w:rPr>
              <w:t>根据生态环境部关于发布《排放源统计调查产排污核算方法和系数手册》的公告（2021年第24号）中《33-37</w:t>
            </w:r>
            <w:r>
              <w:rPr>
                <w:rFonts w:hint="default" w:eastAsia="宋体" w:cs="Times New Roman"/>
                <w:color w:val="auto"/>
                <w:sz w:val="24"/>
                <w:highlight w:val="none"/>
                <w:lang w:eastAsia="zh-CN"/>
              </w:rPr>
              <w:t>，</w:t>
            </w:r>
            <w:r>
              <w:rPr>
                <w:rFonts w:hint="default" w:ascii="Times New Roman" w:hAnsi="Times New Roman" w:eastAsia="宋体" w:cs="Times New Roman"/>
                <w:color w:val="auto"/>
                <w:sz w:val="24"/>
                <w:highlight w:val="none"/>
                <w:lang w:eastAsia="zh-CN"/>
              </w:rPr>
              <w:t>431-434机械行业系数手册》</w:t>
            </w:r>
            <w:r>
              <w:rPr>
                <w:rFonts w:hint="eastAsia" w:cs="Times New Roman"/>
                <w:color w:val="auto"/>
                <w:sz w:val="24"/>
                <w:highlight w:val="none"/>
                <w:lang w:eastAsia="zh-CN"/>
              </w:rPr>
              <w:t>“</w:t>
            </w:r>
            <w:r>
              <w:rPr>
                <w:rFonts w:hint="default" w:ascii="Times New Roman" w:hAnsi="Times New Roman" w:eastAsia="宋体" w:cs="Times New Roman"/>
                <w:color w:val="auto"/>
                <w:sz w:val="24"/>
                <w:highlight w:val="none"/>
                <w:lang w:eastAsia="zh-CN"/>
              </w:rPr>
              <w:t>33-37</w:t>
            </w:r>
            <w:r>
              <w:rPr>
                <w:rFonts w:hint="default" w:eastAsia="宋体" w:cs="Times New Roman"/>
                <w:color w:val="auto"/>
                <w:sz w:val="24"/>
                <w:highlight w:val="none"/>
                <w:lang w:eastAsia="zh-CN"/>
              </w:rPr>
              <w:t>，</w:t>
            </w:r>
            <w:r>
              <w:rPr>
                <w:rFonts w:hint="default" w:ascii="Times New Roman" w:hAnsi="Times New Roman" w:eastAsia="宋体" w:cs="Times New Roman"/>
                <w:color w:val="auto"/>
                <w:sz w:val="24"/>
                <w:highlight w:val="none"/>
                <w:lang w:eastAsia="zh-CN"/>
              </w:rPr>
              <w:t>431-434行业系数表</w:t>
            </w:r>
            <w:r>
              <w:rPr>
                <w:rFonts w:hint="eastAsia" w:cs="Times New Roman"/>
                <w:color w:val="auto"/>
                <w:sz w:val="24"/>
                <w:highlight w:val="none"/>
                <w:lang w:eastAsia="zh-CN"/>
              </w:rPr>
              <w:t>”</w:t>
            </w:r>
            <w:r>
              <w:rPr>
                <w:rFonts w:hint="default" w:ascii="Times New Roman" w:hAnsi="Times New Roman" w:cs="Times New Roman"/>
                <w:color w:val="auto"/>
                <w:sz w:val="24"/>
                <w:highlight w:val="none"/>
                <w:lang w:eastAsia="zh-CN"/>
              </w:rPr>
              <w:t>预处理中干式预处理埋件</w:t>
            </w:r>
            <w:r>
              <w:rPr>
                <w:rFonts w:hint="default" w:ascii="Times New Roman" w:hAnsi="Times New Roman" w:eastAsia="宋体" w:cs="Times New Roman"/>
                <w:color w:val="auto"/>
                <w:kern w:val="2"/>
                <w:sz w:val="24"/>
                <w:szCs w:val="24"/>
                <w:highlight w:val="none"/>
                <w:lang w:val="en-US" w:eastAsia="zh-CN" w:bidi="ar"/>
              </w:rPr>
              <w:t>抛丸、喷砂、打磨、滚筒</w:t>
            </w:r>
            <w:r>
              <w:rPr>
                <w:rFonts w:hint="default" w:ascii="Times New Roman" w:hAnsi="Times New Roman" w:eastAsia="宋体" w:cs="Times New Roman"/>
                <w:color w:val="auto"/>
                <w:sz w:val="24"/>
                <w:highlight w:val="none"/>
                <w:lang w:eastAsia="zh-CN"/>
              </w:rPr>
              <w:t>中锯床、砂轮切割机切割</w:t>
            </w:r>
            <w:r>
              <w:rPr>
                <w:rFonts w:hint="eastAsia" w:cs="Times New Roman"/>
                <w:color w:val="auto"/>
                <w:sz w:val="24"/>
                <w:highlight w:val="none"/>
                <w:lang w:eastAsia="zh-CN"/>
              </w:rPr>
              <w:t>的产污系数</w:t>
            </w:r>
            <w:r>
              <w:rPr>
                <w:rFonts w:hint="eastAsia" w:cs="Times New Roman"/>
                <w:color w:val="auto"/>
                <w:sz w:val="24"/>
                <w:highlight w:val="none"/>
                <w:lang w:val="en-US" w:eastAsia="zh-CN"/>
              </w:rPr>
              <w:t>2.19</w:t>
            </w:r>
            <w:r>
              <w:rPr>
                <w:rFonts w:hint="default" w:ascii="Times New Roman" w:hAnsi="Times New Roman" w:eastAsia="宋体" w:cs="Times New Roman"/>
                <w:color w:val="auto"/>
                <w:sz w:val="24"/>
                <w:highlight w:val="none"/>
                <w:lang w:eastAsia="zh-CN"/>
              </w:rPr>
              <w:t>千克/吨-原料</w:t>
            </w:r>
            <w:r>
              <w:rPr>
                <w:rFonts w:hint="default" w:cs="Times New Roman"/>
                <w:color w:val="auto"/>
                <w:sz w:val="24"/>
                <w:szCs w:val="24"/>
                <w:highlight w:val="none"/>
                <w:lang w:val="en-US" w:eastAsia="zh-CN"/>
              </w:rPr>
              <w:t>，工业废气量为</w:t>
            </w:r>
            <w:r>
              <w:rPr>
                <w:rFonts w:hint="eastAsia" w:cs="Times New Roman"/>
                <w:color w:val="auto"/>
                <w:sz w:val="24"/>
                <w:szCs w:val="24"/>
                <w:highlight w:val="none"/>
                <w:lang w:val="en-US" w:eastAsia="zh-CN"/>
              </w:rPr>
              <w:t>8500</w:t>
            </w:r>
            <w:r>
              <w:rPr>
                <w:rFonts w:hint="default" w:cs="Times New Roman"/>
                <w:color w:val="auto"/>
                <w:sz w:val="24"/>
                <w:szCs w:val="24"/>
                <w:highlight w:val="none"/>
                <w:lang w:val="en-US" w:eastAsia="zh-CN"/>
              </w:rPr>
              <w:t>立方米/吨</w:t>
            </w:r>
            <w:r>
              <w:rPr>
                <w:rFonts w:hint="eastAsia" w:cs="Times New Roman"/>
                <w:color w:val="auto"/>
                <w:sz w:val="24"/>
                <w:szCs w:val="24"/>
                <w:highlight w:val="none"/>
                <w:lang w:val="en-US" w:eastAsia="zh-CN"/>
              </w:rPr>
              <w:t>-</w:t>
            </w:r>
            <w:r>
              <w:rPr>
                <w:rFonts w:hint="default" w:cs="Times New Roman"/>
                <w:color w:val="auto"/>
                <w:sz w:val="24"/>
                <w:szCs w:val="24"/>
                <w:highlight w:val="none"/>
                <w:lang w:val="en-US" w:eastAsia="zh-CN"/>
              </w:rPr>
              <w:t>原料</w:t>
            </w:r>
            <w:r>
              <w:rPr>
                <w:rFonts w:hint="eastAsia" w:cs="Times New Roman"/>
                <w:color w:val="auto"/>
                <w:sz w:val="24"/>
                <w:szCs w:val="24"/>
                <w:highlight w:val="none"/>
                <w:lang w:val="en-US" w:eastAsia="zh-CN"/>
              </w:rPr>
              <w:t>。</w:t>
            </w:r>
          </w:p>
          <w:p w14:paraId="55F9C8F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ins w:id="248" w:author="Y" w:date="2024-09-26T13:45:42Z"/>
                <w:rFonts w:hint="default" w:cs="Times New Roman"/>
                <w:color w:val="auto"/>
                <w:sz w:val="24"/>
                <w:szCs w:val="24"/>
                <w:highlight w:val="none"/>
                <w:lang w:val="en-US" w:eastAsia="zh-CN"/>
              </w:rPr>
            </w:pPr>
            <w:r>
              <w:rPr>
                <w:rFonts w:hint="default" w:cs="Times New Roman"/>
                <w:color w:val="auto"/>
                <w:sz w:val="24"/>
                <w:szCs w:val="24"/>
                <w:highlight w:val="none"/>
                <w:lang w:val="en-US" w:eastAsia="zh-CN"/>
              </w:rPr>
              <w:t>本项目需要</w:t>
            </w:r>
            <w:r>
              <w:rPr>
                <w:rFonts w:hint="eastAsia" w:cs="Times New Roman"/>
                <w:color w:val="auto"/>
                <w:sz w:val="24"/>
                <w:szCs w:val="24"/>
                <w:highlight w:val="none"/>
                <w:lang w:val="en-US" w:eastAsia="zh-CN"/>
              </w:rPr>
              <w:t>进行</w:t>
            </w:r>
            <w:r>
              <w:rPr>
                <w:rFonts w:hint="default" w:ascii="Times New Roman" w:hAnsi="Times New Roman" w:eastAsia="宋体" w:cs="Times New Roman"/>
                <w:color w:val="auto"/>
                <w:kern w:val="2"/>
                <w:sz w:val="24"/>
                <w:szCs w:val="24"/>
                <w:highlight w:val="none"/>
                <w:lang w:val="en-US" w:eastAsia="zh-CN" w:bidi="ar"/>
              </w:rPr>
              <w:t>喷砂、</w:t>
            </w:r>
            <w:r>
              <w:rPr>
                <w:rFonts w:hint="default" w:cs="Times New Roman"/>
                <w:color w:val="auto"/>
                <w:sz w:val="24"/>
                <w:szCs w:val="24"/>
                <w:highlight w:val="none"/>
                <w:lang w:val="en-US" w:eastAsia="zh-CN"/>
              </w:rPr>
              <w:t>抛丸的工件</w:t>
            </w:r>
            <w:r>
              <w:rPr>
                <w:rFonts w:hint="eastAsia" w:cs="Times New Roman"/>
                <w:color w:val="auto"/>
                <w:sz w:val="24"/>
                <w:szCs w:val="24"/>
                <w:highlight w:val="none"/>
                <w:lang w:val="en-US" w:eastAsia="zh-CN"/>
              </w:rPr>
              <w:t>合计总重量为10000t/a，</w:t>
            </w:r>
            <w:r>
              <w:rPr>
                <w:rFonts w:hint="default" w:cs="Times New Roman"/>
                <w:color w:val="auto"/>
                <w:sz w:val="24"/>
                <w:szCs w:val="24"/>
                <w:highlight w:val="none"/>
                <w:lang w:val="en-US" w:eastAsia="zh-CN"/>
              </w:rPr>
              <w:t>则</w:t>
            </w:r>
            <w:r>
              <w:rPr>
                <w:rFonts w:hint="eastAsia" w:cs="Times New Roman"/>
                <w:color w:val="auto"/>
                <w:sz w:val="24"/>
                <w:szCs w:val="24"/>
                <w:highlight w:val="none"/>
                <w:lang w:val="en-US" w:eastAsia="zh-CN"/>
              </w:rPr>
              <w:t>对应</w:t>
            </w:r>
            <w:r>
              <w:rPr>
                <w:rFonts w:hint="eastAsia" w:cs="Times New Roman"/>
                <w:color w:val="auto"/>
                <w:sz w:val="24"/>
                <w:lang w:val="en-US" w:eastAsia="zh-CN"/>
              </w:rPr>
              <w:t>喷砂、</w:t>
            </w:r>
            <w:r>
              <w:rPr>
                <w:rFonts w:hint="eastAsia" w:cs="Times New Roman"/>
                <w:color w:val="auto"/>
                <w:sz w:val="24"/>
                <w:szCs w:val="24"/>
                <w:highlight w:val="none"/>
                <w:lang w:eastAsia="zh-CN"/>
              </w:rPr>
              <w:t>抛丸粉尘</w:t>
            </w:r>
            <w:r>
              <w:rPr>
                <w:rFonts w:hint="eastAsia" w:cs="Times New Roman"/>
                <w:color w:val="auto"/>
                <w:sz w:val="24"/>
                <w:szCs w:val="24"/>
                <w:highlight w:val="none"/>
                <w:lang w:val="en-US" w:eastAsia="zh-CN"/>
              </w:rPr>
              <w:t>产生量为：10000t/a×2.19千克/吨-原料×10</w:t>
            </w:r>
            <w:r>
              <w:rPr>
                <w:rFonts w:hint="eastAsia" w:cs="Times New Roman"/>
                <w:color w:val="auto"/>
                <w:sz w:val="24"/>
                <w:szCs w:val="24"/>
                <w:highlight w:val="none"/>
                <w:vertAlign w:val="superscript"/>
                <w:lang w:val="en-US" w:eastAsia="zh-CN"/>
              </w:rPr>
              <w:t>-3</w:t>
            </w:r>
            <w:r>
              <w:rPr>
                <w:rFonts w:hint="eastAsia" w:cs="Times New Roman"/>
                <w:color w:val="auto"/>
                <w:sz w:val="24"/>
                <w:szCs w:val="24"/>
                <w:highlight w:val="none"/>
                <w:lang w:val="en-US" w:eastAsia="zh-CN"/>
              </w:rPr>
              <w:t>=21.9t/a；</w:t>
            </w:r>
            <w:r>
              <w:rPr>
                <w:rFonts w:hint="default" w:cs="Times New Roman"/>
                <w:color w:val="auto"/>
                <w:sz w:val="24"/>
                <w:szCs w:val="24"/>
                <w:highlight w:val="none"/>
                <w:lang w:val="en-US" w:eastAsia="zh-CN"/>
              </w:rPr>
              <w:t>废气量为</w:t>
            </w:r>
            <w:r>
              <w:rPr>
                <w:rFonts w:hint="eastAsia" w:cs="Times New Roman"/>
                <w:color w:val="auto"/>
                <w:sz w:val="24"/>
                <w:szCs w:val="24"/>
                <w:highlight w:val="none"/>
                <w:lang w:val="en-US" w:eastAsia="zh-CN"/>
              </w:rPr>
              <w:t>：10000t/a×8500</w:t>
            </w:r>
            <w:r>
              <w:rPr>
                <w:rFonts w:hint="default" w:cs="Times New Roman"/>
                <w:color w:val="auto"/>
                <w:sz w:val="24"/>
                <w:szCs w:val="24"/>
                <w:highlight w:val="none"/>
                <w:lang w:val="en-US" w:eastAsia="zh-CN"/>
              </w:rPr>
              <w:t>立方米/吨</w:t>
            </w:r>
            <w:r>
              <w:rPr>
                <w:rFonts w:hint="eastAsia" w:cs="Times New Roman"/>
                <w:color w:val="auto"/>
                <w:sz w:val="24"/>
                <w:szCs w:val="24"/>
                <w:highlight w:val="none"/>
                <w:lang w:val="en-US" w:eastAsia="zh-CN"/>
              </w:rPr>
              <w:t>-</w:t>
            </w:r>
            <w:r>
              <w:rPr>
                <w:rFonts w:hint="default" w:cs="Times New Roman"/>
                <w:color w:val="auto"/>
                <w:sz w:val="24"/>
                <w:szCs w:val="24"/>
                <w:highlight w:val="none"/>
                <w:lang w:val="en-US" w:eastAsia="zh-CN"/>
              </w:rPr>
              <w:t>原料</w:t>
            </w:r>
            <w:r>
              <w:rPr>
                <w:rFonts w:hint="eastAsia" w:cs="Times New Roman"/>
                <w:color w:val="auto"/>
                <w:sz w:val="24"/>
                <w:szCs w:val="24"/>
                <w:highlight w:val="none"/>
                <w:lang w:val="en-US" w:eastAsia="zh-CN"/>
              </w:rPr>
              <w:t>=8500万</w:t>
            </w:r>
            <w:r>
              <w:rPr>
                <w:rFonts w:hint="default" w:cs="Times New Roman"/>
                <w:color w:val="auto"/>
                <w:sz w:val="24"/>
                <w:szCs w:val="24"/>
                <w:highlight w:val="none"/>
                <w:lang w:val="en-US" w:eastAsia="zh-CN"/>
              </w:rPr>
              <w:t>m</w:t>
            </w:r>
            <w:r>
              <w:rPr>
                <w:rFonts w:hint="eastAsia" w:cs="Times New Roman"/>
                <w:color w:val="auto"/>
                <w:sz w:val="24"/>
                <w:szCs w:val="24"/>
                <w:highlight w:val="none"/>
                <w:vertAlign w:val="superscript"/>
                <w:lang w:val="en-US" w:eastAsia="zh-CN"/>
              </w:rPr>
              <w:t>3</w:t>
            </w:r>
            <w:r>
              <w:rPr>
                <w:rFonts w:hint="default" w:cs="Times New Roman"/>
                <w:color w:val="auto"/>
                <w:sz w:val="24"/>
                <w:szCs w:val="24"/>
                <w:highlight w:val="none"/>
                <w:lang w:val="en-US" w:eastAsia="zh-CN"/>
              </w:rPr>
              <w:t>/a</w:t>
            </w:r>
            <w:r>
              <w:rPr>
                <w:rFonts w:hint="eastAsia" w:cs="Times New Roman"/>
                <w:color w:val="auto"/>
                <w:sz w:val="24"/>
                <w:szCs w:val="24"/>
                <w:highlight w:val="none"/>
                <w:lang w:val="en-US" w:eastAsia="zh-CN"/>
              </w:rPr>
              <w:t>（40865</w:t>
            </w:r>
            <w:r>
              <w:rPr>
                <w:rFonts w:hint="default" w:cs="Times New Roman"/>
                <w:color w:val="auto"/>
                <w:sz w:val="24"/>
                <w:szCs w:val="24"/>
                <w:highlight w:val="none"/>
                <w:lang w:val="en-US" w:eastAsia="zh-CN"/>
              </w:rPr>
              <w:t>m</w:t>
            </w:r>
            <w:r>
              <w:rPr>
                <w:rFonts w:hint="default" w:cs="Times New Roman"/>
                <w:color w:val="auto"/>
                <w:sz w:val="24"/>
                <w:szCs w:val="24"/>
                <w:highlight w:val="none"/>
                <w:vertAlign w:val="superscript"/>
                <w:lang w:val="en-US" w:eastAsia="zh-CN"/>
              </w:rPr>
              <w:t>3</w:t>
            </w:r>
            <w:r>
              <w:rPr>
                <w:rFonts w:hint="eastAsia" w:cs="Times New Roman"/>
                <w:color w:val="auto"/>
                <w:sz w:val="24"/>
                <w:szCs w:val="24"/>
                <w:highlight w:val="none"/>
                <w:vertAlign w:val="baseline"/>
                <w:lang w:val="en-US" w:eastAsia="zh-CN"/>
              </w:rPr>
              <w:t>/h</w:t>
            </w:r>
            <w:r>
              <w:rPr>
                <w:rFonts w:hint="eastAsia" w:cs="Times New Roman"/>
                <w:color w:val="auto"/>
                <w:sz w:val="24"/>
                <w:szCs w:val="24"/>
                <w:highlight w:val="none"/>
                <w:lang w:val="en-US" w:eastAsia="zh-CN"/>
              </w:rPr>
              <w:t>），产生速率为10.53kg/h</w:t>
            </w:r>
            <w:r>
              <w:rPr>
                <w:rFonts w:hint="default" w:cs="Times New Roman"/>
                <w:color w:val="auto"/>
                <w:sz w:val="24"/>
                <w:szCs w:val="24"/>
                <w:highlight w:val="none"/>
                <w:lang w:val="en-US" w:eastAsia="zh-CN"/>
              </w:rPr>
              <w:t>。</w:t>
            </w:r>
          </w:p>
          <w:p w14:paraId="76A741F8">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en-US" w:eastAsia="zh-CN"/>
              </w:rPr>
            </w:pPr>
            <w:bookmarkStart w:id="105" w:name="_Toc6623"/>
            <w:r>
              <w:rPr>
                <w:rFonts w:hint="default"/>
                <w:color w:val="auto"/>
                <w:lang w:val="en-US" w:eastAsia="zh-CN"/>
              </w:rPr>
              <w:t>喷砂、抛丸设备有固定排放管（或口）直接与风管连接，设备整体密闭只留产品进出口</w:t>
            </w:r>
            <w:r>
              <w:rPr>
                <w:rFonts w:hint="eastAsia"/>
                <w:color w:val="auto"/>
                <w:lang w:val="en-US" w:eastAsia="zh-CN"/>
              </w:rPr>
              <w:t>，故收集效率取值95%，收集后经脉冲滤筒除尘器处理后经DA002排放。</w:t>
            </w:r>
            <w:bookmarkEnd w:id="105"/>
          </w:p>
          <w:p w14:paraId="71AF384B">
            <w:pPr>
              <w:keepNext w:val="0"/>
              <w:keepLines w:val="0"/>
              <w:pageBreakBefore w:val="0"/>
              <w:widowControl w:val="0"/>
              <w:kinsoku/>
              <w:wordWrap/>
              <w:overflowPunct/>
              <w:topLinePunct w:val="0"/>
              <w:autoSpaceDE/>
              <w:autoSpaceDN/>
              <w:bidi w:val="0"/>
              <w:adjustRightInd/>
              <w:snapToGrid/>
              <w:ind w:firstLine="480" w:firstLineChars="200"/>
              <w:textAlignment w:val="auto"/>
              <w:rPr>
                <w:rFonts w:hint="eastAsia"/>
                <w:color w:val="auto"/>
                <w:lang w:val="en-US" w:eastAsia="zh-CN"/>
              </w:rPr>
            </w:pPr>
            <w:r>
              <w:rPr>
                <w:rFonts w:hint="default"/>
                <w:color w:val="auto"/>
                <w:lang w:val="en-US" w:eastAsia="zh-CN"/>
              </w:rPr>
              <w:t>参考《滤筒式除尘器》（JBT10341-2014），滤料的除尘效率应达到99.5%以上，</w:t>
            </w:r>
            <w:r>
              <w:rPr>
                <w:rFonts w:hint="eastAsia"/>
                <w:color w:val="auto"/>
                <w:lang w:val="en-US" w:eastAsia="zh-CN"/>
              </w:rPr>
              <w:t>项目</w:t>
            </w:r>
            <w:r>
              <w:rPr>
                <w:rFonts w:hint="default"/>
                <w:color w:val="auto"/>
                <w:lang w:val="en-US" w:eastAsia="zh-CN"/>
              </w:rPr>
              <w:t>保守取值为</w:t>
            </w:r>
            <w:r>
              <w:rPr>
                <w:rFonts w:hint="eastAsia"/>
                <w:color w:val="auto"/>
                <w:lang w:val="en-US" w:eastAsia="zh-CN"/>
              </w:rPr>
              <w:t>95</w:t>
            </w:r>
            <w:r>
              <w:rPr>
                <w:rFonts w:hint="default"/>
                <w:color w:val="auto"/>
                <w:lang w:val="en-US" w:eastAsia="zh-CN"/>
              </w:rPr>
              <w:t>%</w:t>
            </w:r>
            <w:r>
              <w:rPr>
                <w:rFonts w:hint="eastAsia"/>
                <w:color w:val="auto"/>
                <w:lang w:val="en-US" w:eastAsia="zh-CN"/>
              </w:rPr>
              <w:t>。收集处理后喷砂、抛丸粉尘有组织形式排放量为21.9t/a×95%×（1-95%）=1.04t/a，排放速率为0.5kg/h。</w:t>
            </w:r>
          </w:p>
          <w:p w14:paraId="5DCEBFB4">
            <w:pPr>
              <w:ind w:firstLine="480" w:firstLineChars="200"/>
              <w:rPr>
                <w:rFonts w:hint="default"/>
                <w:color w:val="auto"/>
                <w:lang w:val="en-US" w:eastAsia="zh-CN"/>
              </w:rPr>
            </w:pPr>
            <w:bookmarkStart w:id="106" w:name="_Toc5411"/>
            <w:r>
              <w:rPr>
                <w:rFonts w:hint="default"/>
                <w:color w:val="auto"/>
                <w:lang w:val="en-US" w:eastAsia="zh-CN"/>
              </w:rPr>
              <w:t>未收集的喷砂、抛丸粉尘约85%重力沉降到地面，则未收集处理的无组织排放量为21.9t/a×（1-95%）×（1-85%）=0.164t/a，排放速率为0.08kg/h。</w:t>
            </w:r>
            <w:bookmarkEnd w:id="106"/>
          </w:p>
          <w:p w14:paraId="75E870A9">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default" w:cs="Times New Roman"/>
                <w:color w:val="auto"/>
                <w:sz w:val="24"/>
                <w:szCs w:val="24"/>
                <w:highlight w:val="none"/>
                <w:lang w:val="en-US" w:eastAsia="zh-CN"/>
              </w:rPr>
            </w:pPr>
            <w:r>
              <w:rPr>
                <w:rFonts w:hint="eastAsia" w:cs="Times New Roman"/>
                <w:color w:val="auto"/>
                <w:sz w:val="24"/>
                <w:highlight w:val="none"/>
                <w:lang w:val="en-US" w:eastAsia="zh-CN"/>
              </w:rPr>
              <w:t>（4）</w:t>
            </w:r>
            <w:r>
              <w:rPr>
                <w:rFonts w:hint="eastAsia" w:cs="Times New Roman"/>
                <w:color w:val="auto"/>
                <w:sz w:val="24"/>
                <w:szCs w:val="24"/>
                <w:highlight w:val="none"/>
                <w:lang w:eastAsia="zh-CN"/>
              </w:rPr>
              <w:t>喷粉粉尘</w:t>
            </w:r>
          </w:p>
          <w:p w14:paraId="1F6B051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项目喷粉工序为将粉末涂料在喷粉柜中均匀喷上成型工件的过程，产生的污染物主要为粉尘颗粒物。</w:t>
            </w:r>
            <w:r>
              <w:rPr>
                <w:rFonts w:hint="eastAsia" w:ascii="Times New Roman" w:hAnsi="Times New Roman" w:eastAsia="宋体" w:cs="Times New Roman"/>
                <w:color w:val="auto"/>
                <w:sz w:val="24"/>
                <w:highlight w:val="none"/>
                <w:lang w:val="en-US" w:eastAsia="zh-CN"/>
              </w:rPr>
              <w:t>喷粉工序</w:t>
            </w:r>
            <w:r>
              <w:rPr>
                <w:rFonts w:hint="default" w:ascii="Times New Roman" w:hAnsi="Times New Roman" w:eastAsia="宋体" w:cs="Times New Roman"/>
                <w:color w:val="auto"/>
                <w:sz w:val="24"/>
                <w:highlight w:val="none"/>
                <w:lang w:val="en-US" w:eastAsia="zh-CN"/>
              </w:rPr>
              <w:t>年工作时间为</w:t>
            </w:r>
            <w:r>
              <w:rPr>
                <w:rFonts w:hint="eastAsia" w:cs="Times New Roman"/>
                <w:color w:val="auto"/>
                <w:sz w:val="24"/>
                <w:highlight w:val="none"/>
                <w:lang w:val="en-US" w:eastAsia="zh-CN"/>
              </w:rPr>
              <w:t>2080</w:t>
            </w:r>
            <w:r>
              <w:rPr>
                <w:rFonts w:hint="default" w:ascii="Times New Roman" w:hAnsi="Times New Roman" w:eastAsia="宋体" w:cs="Times New Roman"/>
                <w:color w:val="auto"/>
                <w:sz w:val="24"/>
                <w:highlight w:val="none"/>
                <w:lang w:val="en-US" w:eastAsia="zh-CN"/>
              </w:rPr>
              <w:t>h</w:t>
            </w:r>
            <w:r>
              <w:rPr>
                <w:rFonts w:hint="eastAsia" w:ascii="Times New Roman" w:hAnsi="Times New Roman" w:eastAsia="宋体" w:cs="Times New Roman"/>
                <w:color w:val="auto"/>
                <w:sz w:val="24"/>
                <w:highlight w:val="none"/>
                <w:lang w:val="en-US" w:eastAsia="zh-CN"/>
              </w:rPr>
              <w:t>，</w:t>
            </w:r>
            <w:r>
              <w:rPr>
                <w:rFonts w:hint="default" w:ascii="Times New Roman" w:hAnsi="Times New Roman" w:eastAsia="宋体" w:cs="Times New Roman"/>
                <w:color w:val="auto"/>
                <w:sz w:val="24"/>
                <w:highlight w:val="none"/>
                <w:lang w:val="en-US" w:eastAsia="zh-CN"/>
              </w:rPr>
              <w:t>项目年使用粉末涂料</w:t>
            </w:r>
            <w:r>
              <w:rPr>
                <w:rFonts w:hint="eastAsia" w:cs="Times New Roman"/>
                <w:color w:val="auto"/>
                <w:sz w:val="24"/>
                <w:highlight w:val="none"/>
                <w:lang w:val="en-US" w:eastAsia="zh-CN"/>
              </w:rPr>
              <w:t>111.804</w:t>
            </w:r>
            <w:r>
              <w:rPr>
                <w:rFonts w:hint="default" w:ascii="Times New Roman" w:hAnsi="Times New Roman" w:eastAsia="宋体" w:cs="Times New Roman"/>
                <w:color w:val="auto"/>
                <w:sz w:val="24"/>
                <w:highlight w:val="none"/>
                <w:lang w:val="en-US" w:eastAsia="zh-CN"/>
              </w:rPr>
              <w:t>吨，喷粉工艺为静电负压喷粉，喷粉附着率较高，参考《</w:t>
            </w:r>
            <w:r>
              <w:rPr>
                <w:rFonts w:hint="eastAsia" w:ascii="Times New Roman" w:hAnsi="Times New Roman" w:eastAsia="宋体" w:cs="Times New Roman"/>
                <w:color w:val="auto"/>
                <w:sz w:val="24"/>
                <w:highlight w:val="none"/>
                <w:lang w:val="en-US" w:eastAsia="zh-CN"/>
              </w:rPr>
              <w:t>现代涂装手册</w:t>
            </w:r>
            <w:r>
              <w:rPr>
                <w:rFonts w:hint="default" w:ascii="Times New Roman" w:hAnsi="Times New Roman" w:eastAsia="宋体" w:cs="Times New Roman"/>
                <w:color w:val="auto"/>
                <w:sz w:val="24"/>
                <w:highlight w:val="none"/>
                <w:lang w:val="en-US" w:eastAsia="zh-CN"/>
              </w:rPr>
              <w:t>》中的</w:t>
            </w:r>
            <w:r>
              <w:rPr>
                <w:rFonts w:hint="eastAsia" w:ascii="Times New Roman" w:hAnsi="Times New Roman" w:eastAsia="宋体" w:cs="Times New Roman"/>
                <w:color w:val="auto"/>
                <w:sz w:val="24"/>
                <w:highlight w:val="none"/>
                <w:lang w:val="en-US" w:eastAsia="zh-CN"/>
              </w:rPr>
              <w:t>13.2章节静电涂装法，粉末利用率高达95%以上</w:t>
            </w:r>
            <w:r>
              <w:rPr>
                <w:rFonts w:hint="default" w:ascii="Times New Roman" w:hAnsi="Times New Roman" w:eastAsia="宋体" w:cs="Times New Roman"/>
                <w:color w:val="auto"/>
                <w:sz w:val="24"/>
                <w:highlight w:val="none"/>
                <w:lang w:val="en-US" w:eastAsia="zh-CN"/>
              </w:rPr>
              <w:t>（本评价取</w:t>
            </w:r>
            <w:r>
              <w:rPr>
                <w:rFonts w:hint="eastAsia" w:ascii="Times New Roman" w:hAnsi="Times New Roman" w:eastAsia="宋体" w:cs="Times New Roman"/>
                <w:color w:val="auto"/>
                <w:sz w:val="24"/>
                <w:highlight w:val="none"/>
                <w:lang w:val="en-US" w:eastAsia="zh-CN"/>
              </w:rPr>
              <w:t>9</w:t>
            </w:r>
            <w:r>
              <w:rPr>
                <w:rFonts w:hint="eastAsia" w:cs="Times New Roman"/>
                <w:color w:val="auto"/>
                <w:sz w:val="24"/>
                <w:highlight w:val="none"/>
                <w:lang w:val="en-US" w:eastAsia="zh-CN"/>
              </w:rPr>
              <w:t>5</w:t>
            </w:r>
            <w:r>
              <w:rPr>
                <w:rFonts w:hint="default" w:ascii="Times New Roman" w:hAnsi="Times New Roman" w:eastAsia="宋体" w:cs="Times New Roman"/>
                <w:color w:val="auto"/>
                <w:sz w:val="24"/>
                <w:highlight w:val="none"/>
                <w:lang w:val="en-US" w:eastAsia="zh-CN"/>
              </w:rPr>
              <w:t>%）</w:t>
            </w:r>
            <w:r>
              <w:rPr>
                <w:rFonts w:hint="eastAsia" w:eastAsia="宋体" w:cs="Times New Roman"/>
                <w:color w:val="auto"/>
                <w:sz w:val="24"/>
                <w:highlight w:val="none"/>
                <w:lang w:val="en-US" w:eastAsia="zh-CN"/>
              </w:rPr>
              <w:t>，则未附着的粉末</w:t>
            </w:r>
            <w:r>
              <w:rPr>
                <w:rFonts w:hint="eastAsia" w:cs="Times New Roman"/>
                <w:color w:val="auto"/>
                <w:sz w:val="24"/>
                <w:highlight w:val="none"/>
                <w:lang w:val="en-US" w:eastAsia="zh-CN"/>
              </w:rPr>
              <w:t>量为111.804t/a×（1-95%）≈5.60</w:t>
            </w:r>
            <w:r>
              <w:rPr>
                <w:rFonts w:hint="eastAsia" w:eastAsia="宋体" w:cs="Times New Roman"/>
                <w:color w:val="auto"/>
                <w:sz w:val="24"/>
                <w:highlight w:val="none"/>
                <w:lang w:val="en-US" w:eastAsia="zh-CN"/>
              </w:rPr>
              <w:t>t/a</w:t>
            </w:r>
            <w:r>
              <w:rPr>
                <w:rFonts w:hint="default" w:ascii="Times New Roman" w:hAnsi="Times New Roman" w:eastAsia="宋体" w:cs="Times New Roman"/>
                <w:color w:val="auto"/>
                <w:sz w:val="24"/>
                <w:highlight w:val="none"/>
                <w:lang w:val="en-US" w:eastAsia="zh-CN"/>
              </w:rPr>
              <w:t>。</w:t>
            </w:r>
          </w:p>
          <w:p w14:paraId="133A08E7">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eastAsia"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项目喷粉工序设置于密闭喷粉房内，未附着粉末涂料经配套</w:t>
            </w:r>
            <w:r>
              <w:rPr>
                <w:rFonts w:hint="eastAsia" w:ascii="宋体" w:hAnsi="宋体" w:eastAsia="宋体" w:cs="宋体"/>
                <w:color w:val="auto"/>
                <w:sz w:val="24"/>
                <w:highlight w:val="none"/>
                <w:lang w:val="en-US" w:eastAsia="zh-CN"/>
              </w:rPr>
              <w:t>“旋风除尘器+滤筒除尘器”</w:t>
            </w:r>
            <w:r>
              <w:rPr>
                <w:rFonts w:hint="eastAsia" w:ascii="宋体" w:hAnsi="宋体" w:cs="宋体"/>
                <w:color w:val="auto"/>
                <w:sz w:val="24"/>
                <w:highlight w:val="none"/>
                <w:lang w:val="en-US" w:eastAsia="zh-CN"/>
              </w:rPr>
              <w:t>装置</w:t>
            </w:r>
            <w:r>
              <w:rPr>
                <w:rFonts w:hint="eastAsia" w:ascii="宋体" w:hAnsi="宋体" w:eastAsia="宋体" w:cs="宋体"/>
                <w:color w:val="auto"/>
                <w:sz w:val="24"/>
                <w:highlight w:val="none"/>
                <w:lang w:val="en-US" w:eastAsia="zh-CN"/>
              </w:rPr>
              <w:t>处</w:t>
            </w:r>
            <w:r>
              <w:rPr>
                <w:rFonts w:hint="default" w:ascii="Times New Roman" w:hAnsi="Times New Roman" w:eastAsia="宋体" w:cs="Times New Roman"/>
                <w:color w:val="auto"/>
                <w:sz w:val="24"/>
                <w:highlight w:val="none"/>
                <w:lang w:val="en-US" w:eastAsia="zh-CN"/>
              </w:rPr>
              <w:t>理后</w:t>
            </w:r>
            <w:r>
              <w:rPr>
                <w:rFonts w:hint="eastAsia" w:cs="Times New Roman"/>
                <w:color w:val="auto"/>
                <w:sz w:val="24"/>
                <w:highlight w:val="none"/>
                <w:lang w:val="en-US" w:eastAsia="zh-CN"/>
              </w:rPr>
              <w:t>于车间内无组织排放</w:t>
            </w:r>
            <w:r>
              <w:rPr>
                <w:rFonts w:hint="default" w:ascii="Times New Roman" w:hAnsi="Times New Roman" w:eastAsia="宋体" w:cs="Times New Roman"/>
                <w:color w:val="auto"/>
                <w:sz w:val="24"/>
                <w:highlight w:val="none"/>
                <w:lang w:val="en-US" w:eastAsia="zh-CN"/>
              </w:rPr>
              <w:t>，采取密闭喷粉房进行收集，收集效率本评价取9</w:t>
            </w:r>
            <w:r>
              <w:rPr>
                <w:rFonts w:hint="eastAsia" w:eastAsia="宋体" w:cs="Times New Roman"/>
                <w:color w:val="auto"/>
                <w:sz w:val="24"/>
                <w:highlight w:val="none"/>
                <w:lang w:val="en-US" w:eastAsia="zh-CN"/>
              </w:rPr>
              <w:t>5</w:t>
            </w:r>
            <w:r>
              <w:rPr>
                <w:rFonts w:hint="default" w:ascii="Times New Roman" w:hAnsi="Times New Roman" w:eastAsia="宋体" w:cs="Times New Roman"/>
                <w:color w:val="auto"/>
                <w:sz w:val="24"/>
                <w:highlight w:val="none"/>
                <w:lang w:val="en-US" w:eastAsia="zh-CN"/>
              </w:rPr>
              <w:t>%，根据《除尘工程设计手册》（第二版，张殿印、王纯主编），装置对粉尘的处理效率为99%，</w:t>
            </w:r>
            <w:r>
              <w:rPr>
                <w:rFonts w:hint="eastAsia" w:cs="Times New Roman"/>
                <w:color w:val="auto"/>
                <w:sz w:val="24"/>
                <w:highlight w:val="none"/>
                <w:lang w:val="en-US" w:eastAsia="zh-CN"/>
              </w:rPr>
              <w:t>收集处理后喷粉粉尘</w:t>
            </w:r>
            <w:r>
              <w:rPr>
                <w:rFonts w:hint="eastAsia" w:eastAsia="宋体" w:cs="Times New Roman"/>
                <w:color w:val="auto"/>
                <w:sz w:val="24"/>
                <w:highlight w:val="none"/>
                <w:lang w:val="en-US" w:eastAsia="zh-CN"/>
              </w:rPr>
              <w:t>无组织形式排放量为</w:t>
            </w:r>
            <w:r>
              <w:rPr>
                <w:rFonts w:hint="eastAsia" w:cs="Times New Roman"/>
                <w:color w:val="auto"/>
                <w:sz w:val="24"/>
                <w:highlight w:val="none"/>
                <w:lang w:val="en-US" w:eastAsia="zh-CN"/>
              </w:rPr>
              <w:t>5.60t/a×95%×（1-99%）=0.0532</w:t>
            </w:r>
            <w:r>
              <w:rPr>
                <w:rFonts w:hint="eastAsia" w:eastAsia="宋体" w:cs="Times New Roman"/>
                <w:color w:val="auto"/>
                <w:sz w:val="24"/>
                <w:highlight w:val="none"/>
                <w:lang w:val="en-US" w:eastAsia="zh-CN"/>
              </w:rPr>
              <w:t>t/a</w:t>
            </w:r>
            <w:r>
              <w:rPr>
                <w:rFonts w:hint="eastAsia" w:cs="Times New Roman"/>
                <w:color w:val="auto"/>
                <w:sz w:val="24"/>
                <w:highlight w:val="none"/>
                <w:lang w:val="en-US" w:eastAsia="zh-CN"/>
              </w:rPr>
              <w:t>，排放速率为0.026kg/h</w:t>
            </w:r>
            <w:r>
              <w:rPr>
                <w:rFonts w:hint="eastAsia" w:eastAsia="宋体" w:cs="Times New Roman"/>
                <w:color w:val="auto"/>
                <w:sz w:val="24"/>
                <w:highlight w:val="none"/>
                <w:lang w:val="en-US" w:eastAsia="zh-CN"/>
              </w:rPr>
              <w:t>。</w:t>
            </w:r>
          </w:p>
          <w:p w14:paraId="2DB899C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未收集的粉末涂料约</w:t>
            </w:r>
            <w:r>
              <w:rPr>
                <w:rFonts w:hint="eastAsia" w:cs="Times New Roman"/>
                <w:color w:val="auto"/>
                <w:sz w:val="24"/>
                <w:highlight w:val="none"/>
                <w:lang w:val="en-US" w:eastAsia="zh-CN"/>
              </w:rPr>
              <w:t>85</w:t>
            </w:r>
            <w:r>
              <w:rPr>
                <w:rFonts w:hint="default" w:ascii="Times New Roman" w:hAnsi="Times New Roman" w:eastAsia="宋体" w:cs="Times New Roman"/>
                <w:color w:val="auto"/>
                <w:sz w:val="24"/>
                <w:highlight w:val="none"/>
                <w:lang w:val="en-US" w:eastAsia="zh-CN"/>
              </w:rPr>
              <w:t>%重力沉降到地面</w:t>
            </w:r>
            <w:r>
              <w:rPr>
                <w:rFonts w:hint="eastAsia" w:ascii="Times New Roman" w:hAnsi="Times New Roman" w:eastAsia="宋体" w:cs="Times New Roman"/>
                <w:color w:val="auto"/>
                <w:sz w:val="24"/>
                <w:highlight w:val="none"/>
                <w:lang w:val="en-US" w:eastAsia="zh-CN"/>
              </w:rPr>
              <w:t>，则</w:t>
            </w:r>
            <w:r>
              <w:rPr>
                <w:rFonts w:hint="eastAsia" w:cs="Times New Roman"/>
                <w:color w:val="auto"/>
                <w:sz w:val="24"/>
                <w:highlight w:val="none"/>
                <w:lang w:val="en-US" w:eastAsia="zh-CN"/>
              </w:rPr>
              <w:t>未收集处理的</w:t>
            </w:r>
            <w:r>
              <w:rPr>
                <w:rFonts w:hint="eastAsia" w:ascii="Times New Roman" w:hAnsi="Times New Roman" w:eastAsia="宋体" w:cs="Times New Roman"/>
                <w:color w:val="auto"/>
                <w:sz w:val="24"/>
                <w:highlight w:val="none"/>
                <w:lang w:val="en-US" w:eastAsia="zh-CN"/>
              </w:rPr>
              <w:t>无组织排放量</w:t>
            </w:r>
            <w:r>
              <w:rPr>
                <w:rFonts w:hint="eastAsia" w:cs="Times New Roman"/>
                <w:color w:val="auto"/>
                <w:sz w:val="24"/>
                <w:highlight w:val="none"/>
                <w:lang w:val="en-US" w:eastAsia="zh-CN"/>
              </w:rPr>
              <w:t>为5.60t/a×（1-95%）×（1-85%）=0.042</w:t>
            </w:r>
            <w:r>
              <w:rPr>
                <w:rFonts w:hint="eastAsia" w:eastAsia="宋体" w:cs="Times New Roman"/>
                <w:color w:val="auto"/>
                <w:sz w:val="24"/>
                <w:highlight w:val="none"/>
                <w:lang w:val="en-US" w:eastAsia="zh-CN"/>
              </w:rPr>
              <w:t>t/a</w:t>
            </w:r>
            <w:r>
              <w:rPr>
                <w:rFonts w:hint="eastAsia" w:cs="Times New Roman"/>
                <w:color w:val="auto"/>
                <w:sz w:val="24"/>
                <w:highlight w:val="none"/>
                <w:lang w:val="en-US" w:eastAsia="zh-CN"/>
              </w:rPr>
              <w:t>，排放速率为0.02kg/h</w:t>
            </w:r>
            <w:r>
              <w:rPr>
                <w:rFonts w:hint="eastAsia" w:eastAsia="宋体" w:cs="Times New Roman"/>
                <w:color w:val="auto"/>
                <w:sz w:val="24"/>
                <w:highlight w:val="none"/>
                <w:lang w:val="en-US" w:eastAsia="zh-CN"/>
              </w:rPr>
              <w:t>。</w:t>
            </w:r>
          </w:p>
          <w:p w14:paraId="3DE9EAC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eastAsia" w:cs="Times New Roman"/>
                <w:color w:val="auto"/>
                <w:sz w:val="24"/>
                <w:highlight w:val="none"/>
                <w:lang w:val="en-US" w:eastAsia="zh-CN"/>
              </w:rPr>
            </w:pPr>
            <w:r>
              <w:rPr>
                <w:rFonts w:hint="eastAsia" w:cs="Times New Roman"/>
                <w:color w:val="auto"/>
                <w:sz w:val="24"/>
                <w:highlight w:val="none"/>
                <w:lang w:val="en-US" w:eastAsia="zh-CN"/>
              </w:rPr>
              <w:t>（5）固化有机废气</w:t>
            </w:r>
          </w:p>
          <w:p w14:paraId="0B76CB9B">
            <w:pPr>
              <w:spacing w:line="360" w:lineRule="auto"/>
              <w:ind w:firstLine="480" w:firstLineChars="200"/>
              <w:rPr>
                <w:rFonts w:hint="eastAsia"/>
                <w:color w:val="auto"/>
                <w:lang w:eastAsia="zh-CN"/>
              </w:rPr>
            </w:pPr>
            <w:r>
              <w:rPr>
                <w:color w:val="auto"/>
              </w:rPr>
              <w:t>据《排放源统计调查产排污核算方法和系数手册》（生态环境部公告 2021年第24号）中“机械行业系数手册”内 14涂装工段-喷塑后烘干产生的挥发性有机物的产污系数为1.2kg/t-粉末涂料</w:t>
            </w:r>
            <w:r>
              <w:rPr>
                <w:rFonts w:hint="eastAsia"/>
                <w:color w:val="auto"/>
                <w:lang w:eastAsia="zh-CN"/>
              </w:rPr>
              <w:t>。</w:t>
            </w:r>
          </w:p>
          <w:p w14:paraId="1131490C">
            <w:pPr>
              <w:spacing w:line="360" w:lineRule="auto"/>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项目粉末涂料使用量为</w:t>
            </w:r>
            <w:r>
              <w:rPr>
                <w:rFonts w:hint="eastAsia" w:cs="Times New Roman"/>
                <w:color w:val="auto"/>
                <w:sz w:val="24"/>
                <w:highlight w:val="none"/>
                <w:lang w:val="en-US" w:eastAsia="zh-CN"/>
              </w:rPr>
              <w:t>111.804</w:t>
            </w:r>
            <w:r>
              <w:rPr>
                <w:rFonts w:hint="default" w:ascii="Times New Roman" w:hAnsi="Times New Roman" w:eastAsia="宋体" w:cs="Times New Roman"/>
                <w:color w:val="auto"/>
                <w:sz w:val="24"/>
                <w:highlight w:val="none"/>
                <w:lang w:val="en-US" w:eastAsia="zh-CN"/>
              </w:rPr>
              <w:t>t/a，</w:t>
            </w:r>
            <w:r>
              <w:rPr>
                <w:rFonts w:hint="eastAsia" w:ascii="Times New Roman" w:hAnsi="Times New Roman" w:eastAsia="宋体" w:cs="Times New Roman"/>
                <w:color w:val="auto"/>
                <w:sz w:val="24"/>
                <w:highlight w:val="none"/>
                <w:lang w:val="en-US" w:eastAsia="zh-CN"/>
              </w:rPr>
              <w:t>附着于工件上的粉末涂料为</w:t>
            </w:r>
            <w:r>
              <w:rPr>
                <w:rFonts w:hint="eastAsia" w:cs="Times New Roman"/>
                <w:color w:val="auto"/>
                <w:sz w:val="24"/>
                <w:highlight w:val="none"/>
                <w:lang w:val="en-US" w:eastAsia="zh-CN"/>
              </w:rPr>
              <w:t>106.214t/a</w:t>
            </w:r>
            <w:r>
              <w:rPr>
                <w:rFonts w:hint="eastAsia" w:ascii="Times New Roman" w:hAnsi="Times New Roman" w:eastAsia="宋体" w:cs="Times New Roman"/>
                <w:color w:val="auto"/>
                <w:sz w:val="24"/>
                <w:highlight w:val="none"/>
                <w:lang w:val="en-US" w:eastAsia="zh-CN"/>
              </w:rPr>
              <w:t>，</w:t>
            </w:r>
            <w:r>
              <w:rPr>
                <w:rFonts w:hint="default" w:ascii="Times New Roman" w:hAnsi="Times New Roman" w:eastAsia="宋体" w:cs="Times New Roman"/>
                <w:color w:val="auto"/>
                <w:sz w:val="24"/>
                <w:highlight w:val="none"/>
                <w:lang w:val="en-US" w:eastAsia="zh-CN"/>
              </w:rPr>
              <w:t>则</w:t>
            </w:r>
            <w:r>
              <w:rPr>
                <w:rFonts w:hint="eastAsia" w:cs="Times New Roman"/>
                <w:color w:val="auto"/>
                <w:sz w:val="24"/>
                <w:highlight w:val="none"/>
                <w:lang w:val="en-US" w:eastAsia="zh-CN"/>
              </w:rPr>
              <w:t>加热固化过程产生的</w:t>
            </w:r>
            <w:r>
              <w:rPr>
                <w:rFonts w:hint="eastAsia" w:ascii="Times New Roman" w:hAnsi="Times New Roman" w:eastAsia="宋体" w:cs="Times New Roman"/>
                <w:color w:val="auto"/>
                <w:sz w:val="24"/>
                <w:highlight w:val="none"/>
                <w:lang w:val="en-US" w:eastAsia="zh-CN"/>
              </w:rPr>
              <w:t>非甲烷总烃</w:t>
            </w:r>
            <w:r>
              <w:rPr>
                <w:rFonts w:hint="default" w:ascii="Times New Roman" w:hAnsi="Times New Roman" w:eastAsia="宋体" w:cs="Times New Roman"/>
                <w:color w:val="auto"/>
                <w:sz w:val="24"/>
                <w:highlight w:val="none"/>
                <w:lang w:val="en-US" w:eastAsia="zh-CN"/>
              </w:rPr>
              <w:t>为</w:t>
            </w:r>
            <w:r>
              <w:rPr>
                <w:rFonts w:hint="eastAsia" w:cs="Times New Roman"/>
                <w:color w:val="auto"/>
                <w:sz w:val="24"/>
                <w:highlight w:val="none"/>
                <w:lang w:val="en-US" w:eastAsia="zh-CN"/>
              </w:rPr>
              <w:t>106.214t/a×</w:t>
            </w:r>
            <w:r>
              <w:rPr>
                <w:color w:val="auto"/>
              </w:rPr>
              <w:t>1.2kg/t-粉末涂料</w:t>
            </w:r>
            <w:r>
              <w:rPr>
                <w:rFonts w:hint="eastAsia"/>
                <w:color w:val="auto"/>
                <w:lang w:val="en-US" w:eastAsia="zh-CN"/>
              </w:rPr>
              <w:t>≈</w:t>
            </w:r>
            <w:r>
              <w:rPr>
                <w:rFonts w:hint="eastAsia" w:cs="Times New Roman"/>
                <w:color w:val="auto"/>
                <w:sz w:val="24"/>
                <w:highlight w:val="none"/>
                <w:lang w:val="en-US" w:eastAsia="zh-CN"/>
              </w:rPr>
              <w:t>0.13</w:t>
            </w:r>
            <w:r>
              <w:rPr>
                <w:rFonts w:hint="default" w:ascii="Times New Roman" w:hAnsi="Times New Roman" w:eastAsia="宋体" w:cs="Times New Roman"/>
                <w:color w:val="auto"/>
                <w:sz w:val="24"/>
                <w:highlight w:val="none"/>
                <w:lang w:val="en-US" w:eastAsia="zh-CN"/>
              </w:rPr>
              <w:t>t/a。</w:t>
            </w:r>
            <w:r>
              <w:rPr>
                <w:rFonts w:hint="eastAsia" w:ascii="Times New Roman" w:hAnsi="Times New Roman" w:eastAsia="宋体" w:cs="Times New Roman"/>
                <w:color w:val="auto"/>
                <w:sz w:val="24"/>
                <w:highlight w:val="none"/>
                <w:lang w:val="en-US" w:eastAsia="zh-CN"/>
              </w:rPr>
              <w:t>固化工序年工作时间</w:t>
            </w:r>
            <w:r>
              <w:rPr>
                <w:rFonts w:hint="eastAsia" w:cs="Times New Roman"/>
                <w:color w:val="auto"/>
                <w:sz w:val="24"/>
                <w:highlight w:val="none"/>
                <w:lang w:val="en-US" w:eastAsia="zh-CN"/>
              </w:rPr>
              <w:t>按2080</w:t>
            </w:r>
            <w:r>
              <w:rPr>
                <w:rFonts w:hint="eastAsia" w:ascii="Times New Roman" w:hAnsi="Times New Roman" w:eastAsia="宋体" w:cs="Times New Roman"/>
                <w:color w:val="auto"/>
                <w:sz w:val="24"/>
                <w:highlight w:val="none"/>
                <w:lang w:val="en-US" w:eastAsia="zh-CN"/>
              </w:rPr>
              <w:t>h</w:t>
            </w:r>
            <w:r>
              <w:rPr>
                <w:rFonts w:hint="eastAsia" w:cs="Times New Roman"/>
                <w:color w:val="auto"/>
                <w:sz w:val="24"/>
                <w:highlight w:val="none"/>
                <w:lang w:val="en-US" w:eastAsia="zh-CN"/>
              </w:rPr>
              <w:t>计</w:t>
            </w:r>
            <w:r>
              <w:rPr>
                <w:rFonts w:hint="eastAsia" w:ascii="Times New Roman" w:hAnsi="Times New Roman" w:eastAsia="宋体" w:cs="Times New Roman"/>
                <w:color w:val="auto"/>
                <w:sz w:val="24"/>
                <w:highlight w:val="none"/>
                <w:lang w:val="en-US" w:eastAsia="zh-CN"/>
              </w:rPr>
              <w:t>，</w:t>
            </w:r>
            <w:r>
              <w:rPr>
                <w:rFonts w:hint="eastAsia" w:cs="Times New Roman"/>
                <w:color w:val="auto"/>
                <w:sz w:val="24"/>
                <w:highlight w:val="none"/>
                <w:lang w:val="en-US" w:eastAsia="zh-CN"/>
              </w:rPr>
              <w:t>产生速率为0.063kg/h</w:t>
            </w:r>
            <w:r>
              <w:rPr>
                <w:rFonts w:hint="default" w:ascii="Times New Roman" w:hAnsi="Times New Roman" w:eastAsia="宋体" w:cs="Times New Roman"/>
                <w:color w:val="auto"/>
                <w:sz w:val="24"/>
                <w:highlight w:val="none"/>
                <w:lang w:val="en-US" w:eastAsia="zh-CN"/>
              </w:rPr>
              <w:t>。</w:t>
            </w:r>
          </w:p>
          <w:p w14:paraId="5A4393BB">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both"/>
              <w:textAlignment w:val="auto"/>
              <w:rPr>
                <w:rFonts w:hint="eastAsia" w:cs="Times New Roman"/>
                <w:color w:val="auto"/>
                <w:sz w:val="24"/>
                <w:highlight w:val="none"/>
                <w:lang w:val="en-US" w:eastAsia="zh-CN"/>
              </w:rPr>
            </w:pPr>
            <w:r>
              <w:rPr>
                <w:rFonts w:hint="eastAsia" w:cs="Times New Roman"/>
                <w:color w:val="auto"/>
                <w:sz w:val="24"/>
                <w:highlight w:val="none"/>
                <w:lang w:val="en-US" w:eastAsia="zh-CN"/>
              </w:rPr>
              <w:t>（6）天然气燃烧废气</w:t>
            </w:r>
          </w:p>
          <w:p w14:paraId="38415CA3">
            <w:pPr>
              <w:spacing w:line="360" w:lineRule="auto"/>
              <w:ind w:firstLine="480" w:firstLineChars="200"/>
              <w:rPr>
                <w:rFonts w:hint="default"/>
                <w:color w:val="auto"/>
                <w:lang w:val="en-US" w:eastAsia="zh-CN"/>
              </w:rPr>
            </w:pPr>
            <w:r>
              <w:rPr>
                <w:rFonts w:hint="eastAsia"/>
                <w:color w:val="auto"/>
                <w:lang w:val="en-US" w:eastAsia="zh-CN"/>
              </w:rPr>
              <w:t>本项目设置有两台固化炉，天然气年总消耗量约为4万m</w:t>
            </w:r>
            <w:r>
              <w:rPr>
                <w:rFonts w:hint="eastAsia"/>
                <w:color w:val="auto"/>
                <w:vertAlign w:val="superscript"/>
                <w:lang w:val="en-US" w:eastAsia="zh-CN"/>
              </w:rPr>
              <w:t>3</w:t>
            </w:r>
            <w:r>
              <w:rPr>
                <w:rFonts w:hint="eastAsia"/>
                <w:color w:val="auto"/>
                <w:lang w:val="en-US" w:eastAsia="zh-CN"/>
              </w:rPr>
              <w:t>。根</w:t>
            </w:r>
            <w:r>
              <w:rPr>
                <w:color w:val="auto"/>
              </w:rPr>
              <w:t>据《排放源统计调查产排污核算方法和系数手册》（生态环境部公告 2021年第24号）中“</w:t>
            </w:r>
            <w:r>
              <w:rPr>
                <w:rFonts w:hint="eastAsia"/>
                <w:color w:val="auto"/>
                <w:lang w:val="en-US" w:eastAsia="zh-CN"/>
              </w:rPr>
              <w:t>4430工业锅炉（热力供应）行业系数手册</w:t>
            </w:r>
            <w:r>
              <w:rPr>
                <w:color w:val="auto"/>
              </w:rPr>
              <w:t>”内</w:t>
            </w:r>
            <w:r>
              <w:rPr>
                <w:rFonts w:hint="eastAsia"/>
                <w:color w:val="auto"/>
                <w:lang w:val="en-US" w:eastAsia="zh-CN"/>
              </w:rPr>
              <w:t>4430工业锅炉（热力生产和供应行业）</w:t>
            </w:r>
            <w:r>
              <w:rPr>
                <w:color w:val="auto"/>
              </w:rPr>
              <w:t>产污系数</w:t>
            </w:r>
            <w:r>
              <w:rPr>
                <w:rFonts w:hint="eastAsia"/>
                <w:color w:val="auto"/>
                <w:lang w:val="en-US" w:eastAsia="zh-CN"/>
              </w:rPr>
              <w:t>表-燃气工业锅炉，即二氧化硫产污系数：0.02Skg/万Nm</w:t>
            </w:r>
            <w:r>
              <w:rPr>
                <w:rFonts w:hint="eastAsia"/>
                <w:color w:val="auto"/>
                <w:vertAlign w:val="superscript"/>
                <w:lang w:val="en-US" w:eastAsia="zh-CN"/>
              </w:rPr>
              <w:t>3</w:t>
            </w:r>
            <w:r>
              <w:rPr>
                <w:rFonts w:hint="eastAsia"/>
                <w:color w:val="auto"/>
                <w:lang w:val="en-US" w:eastAsia="zh-CN"/>
              </w:rPr>
              <w:t>-天然气（本次评价S取200）；氮氧化物产污系数：15.87kg/万Nm</w:t>
            </w:r>
            <w:r>
              <w:rPr>
                <w:rFonts w:hint="eastAsia"/>
                <w:color w:val="auto"/>
                <w:vertAlign w:val="superscript"/>
                <w:lang w:val="en-US" w:eastAsia="zh-CN"/>
              </w:rPr>
              <w:t>3</w:t>
            </w:r>
            <w:r>
              <w:rPr>
                <w:rFonts w:hint="eastAsia"/>
                <w:color w:val="auto"/>
                <w:lang w:val="en-US" w:eastAsia="zh-CN"/>
              </w:rPr>
              <w:t>-天然气</w:t>
            </w:r>
            <w:r>
              <w:rPr>
                <w:rFonts w:hint="eastAsia"/>
                <w:color w:val="auto"/>
                <w:lang w:eastAsia="zh-CN"/>
              </w:rPr>
              <w:t>；</w:t>
            </w:r>
            <w:r>
              <w:rPr>
                <w:rFonts w:hint="eastAsia"/>
                <w:color w:val="auto"/>
                <w:lang w:val="en-US" w:eastAsia="zh-CN"/>
              </w:rPr>
              <w:t>天然气燃烧烟气量天然气为清洁能源，其燃烧过程产生的燃烧烟尘量很小，本次评价仅做定性分析，产生量为少量。</w:t>
            </w:r>
          </w:p>
          <w:p w14:paraId="42C23940">
            <w:pPr>
              <w:spacing w:line="360" w:lineRule="auto"/>
              <w:ind w:firstLine="480" w:firstLineChars="200"/>
              <w:rPr>
                <w:rFonts w:hint="default" w:ascii="Times New Roman" w:hAnsi="Times New Roman" w:eastAsia="宋体" w:cs="Times New Roman"/>
                <w:color w:val="auto"/>
                <w:sz w:val="24"/>
                <w:highlight w:val="none"/>
                <w:lang w:val="en-US" w:eastAsia="zh-CN"/>
              </w:rPr>
            </w:pPr>
            <w:r>
              <w:rPr>
                <w:rFonts w:hint="default" w:ascii="Times New Roman" w:hAnsi="Times New Roman" w:eastAsia="宋体" w:cs="Times New Roman"/>
                <w:color w:val="auto"/>
                <w:sz w:val="24"/>
                <w:highlight w:val="none"/>
                <w:lang w:val="en-US" w:eastAsia="zh-CN"/>
              </w:rPr>
              <w:t>项目</w:t>
            </w:r>
            <w:r>
              <w:rPr>
                <w:rFonts w:hint="eastAsia" w:cs="Times New Roman"/>
                <w:color w:val="auto"/>
                <w:sz w:val="24"/>
                <w:highlight w:val="none"/>
                <w:lang w:val="en-US" w:eastAsia="zh-CN"/>
              </w:rPr>
              <w:t>天然气燃烧废气量</w:t>
            </w:r>
            <w:r>
              <w:rPr>
                <w:rFonts w:hint="default" w:ascii="Times New Roman" w:hAnsi="Times New Roman" w:eastAsia="宋体" w:cs="Times New Roman"/>
                <w:color w:val="auto"/>
                <w:sz w:val="24"/>
                <w:highlight w:val="none"/>
                <w:lang w:val="en-US" w:eastAsia="zh-CN"/>
              </w:rPr>
              <w:t>使用量</w:t>
            </w:r>
            <w:r>
              <w:rPr>
                <w:rFonts w:hint="eastAsia" w:cs="Times New Roman"/>
                <w:color w:val="auto"/>
                <w:sz w:val="24"/>
                <w:highlight w:val="none"/>
                <w:lang w:val="en-US" w:eastAsia="zh-CN"/>
              </w:rPr>
              <w:t>按产污系数：107753标立方米/万立方米-原料计算，为107753</w:t>
            </w:r>
            <w:r>
              <w:rPr>
                <w:rFonts w:hint="eastAsia"/>
                <w:color w:val="auto"/>
                <w:lang w:val="en-US" w:eastAsia="zh-CN"/>
              </w:rPr>
              <w:t>Nm</w:t>
            </w:r>
            <w:r>
              <w:rPr>
                <w:rFonts w:hint="eastAsia"/>
                <w:color w:val="auto"/>
                <w:vertAlign w:val="superscript"/>
                <w:lang w:val="en-US" w:eastAsia="zh-CN"/>
              </w:rPr>
              <w:t>3</w:t>
            </w:r>
            <w:r>
              <w:rPr>
                <w:rFonts w:hint="eastAsia"/>
                <w:color w:val="auto"/>
                <w:lang w:val="en-US" w:eastAsia="zh-CN"/>
              </w:rPr>
              <w:t>/万Nm</w:t>
            </w:r>
            <w:r>
              <w:rPr>
                <w:rFonts w:hint="eastAsia"/>
                <w:color w:val="auto"/>
                <w:vertAlign w:val="superscript"/>
                <w:lang w:val="en-US" w:eastAsia="zh-CN"/>
              </w:rPr>
              <w:t>3</w:t>
            </w:r>
            <w:r>
              <w:rPr>
                <w:rFonts w:hint="eastAsia"/>
                <w:color w:val="auto"/>
                <w:lang w:val="en-US" w:eastAsia="zh-CN"/>
              </w:rPr>
              <w:t>-天然气</w:t>
            </w:r>
            <w:r>
              <w:rPr>
                <w:rFonts w:hint="eastAsia"/>
                <w:color w:val="auto"/>
                <w:vertAlign w:val="baseline"/>
                <w:lang w:val="en-US" w:eastAsia="zh-CN"/>
              </w:rPr>
              <w:t>×</w:t>
            </w:r>
            <w:r>
              <w:rPr>
                <w:rFonts w:hint="eastAsia"/>
                <w:color w:val="auto"/>
                <w:lang w:val="en-US" w:eastAsia="zh-CN"/>
              </w:rPr>
              <w:t>4万m</w:t>
            </w:r>
            <w:r>
              <w:rPr>
                <w:rFonts w:hint="eastAsia"/>
                <w:color w:val="auto"/>
                <w:vertAlign w:val="superscript"/>
                <w:lang w:val="en-US" w:eastAsia="zh-CN"/>
              </w:rPr>
              <w:t>3</w:t>
            </w:r>
            <w:r>
              <w:rPr>
                <w:rFonts w:hint="eastAsia"/>
                <w:color w:val="auto"/>
                <w:vertAlign w:val="baseline"/>
                <w:lang w:val="en-US" w:eastAsia="zh-CN"/>
              </w:rPr>
              <w:t>/a≈43.1</w:t>
            </w:r>
            <w:r>
              <w:rPr>
                <w:rFonts w:hint="eastAsia"/>
                <w:color w:val="auto"/>
                <w:lang w:val="en-US" w:eastAsia="zh-CN"/>
              </w:rPr>
              <w:t>万m</w:t>
            </w:r>
            <w:r>
              <w:rPr>
                <w:rFonts w:hint="eastAsia"/>
                <w:color w:val="auto"/>
                <w:vertAlign w:val="superscript"/>
                <w:lang w:val="en-US" w:eastAsia="zh-CN"/>
              </w:rPr>
              <w:t>3</w:t>
            </w:r>
            <w:r>
              <w:rPr>
                <w:rFonts w:hint="eastAsia"/>
                <w:color w:val="auto"/>
                <w:vertAlign w:val="baseline"/>
                <w:lang w:val="en-US" w:eastAsia="zh-CN"/>
              </w:rPr>
              <w:t>/a（207</w:t>
            </w:r>
            <w:r>
              <w:rPr>
                <w:rFonts w:hint="default" w:cs="Times New Roman"/>
                <w:color w:val="auto"/>
                <w:sz w:val="24"/>
                <w:szCs w:val="24"/>
                <w:highlight w:val="none"/>
                <w:lang w:val="en-US" w:eastAsia="zh-CN"/>
              </w:rPr>
              <w:t>m</w:t>
            </w:r>
            <w:r>
              <w:rPr>
                <w:rFonts w:hint="default" w:cs="Times New Roman"/>
                <w:color w:val="auto"/>
                <w:sz w:val="24"/>
                <w:szCs w:val="24"/>
                <w:highlight w:val="none"/>
                <w:vertAlign w:val="superscript"/>
                <w:lang w:val="en-US" w:eastAsia="zh-CN"/>
              </w:rPr>
              <w:t>3</w:t>
            </w:r>
            <w:r>
              <w:rPr>
                <w:rFonts w:hint="eastAsia" w:cs="Times New Roman"/>
                <w:color w:val="auto"/>
                <w:sz w:val="24"/>
                <w:szCs w:val="24"/>
                <w:highlight w:val="none"/>
                <w:vertAlign w:val="baseline"/>
                <w:lang w:val="en-US" w:eastAsia="zh-CN"/>
              </w:rPr>
              <w:t>/h</w:t>
            </w:r>
            <w:r>
              <w:rPr>
                <w:rFonts w:hint="eastAsia"/>
                <w:color w:val="auto"/>
                <w:vertAlign w:val="baseline"/>
                <w:lang w:val="en-US" w:eastAsia="zh-CN"/>
              </w:rPr>
              <w:t>）；二氧化硫产生量：0.02×200kg</w:t>
            </w:r>
            <w:r>
              <w:rPr>
                <w:rFonts w:hint="eastAsia"/>
                <w:color w:val="auto"/>
                <w:lang w:val="en-US" w:eastAsia="zh-CN"/>
              </w:rPr>
              <w:t>/万Nm</w:t>
            </w:r>
            <w:r>
              <w:rPr>
                <w:rFonts w:hint="eastAsia"/>
                <w:color w:val="auto"/>
                <w:vertAlign w:val="superscript"/>
                <w:lang w:val="en-US" w:eastAsia="zh-CN"/>
              </w:rPr>
              <w:t>3</w:t>
            </w:r>
            <w:r>
              <w:rPr>
                <w:rFonts w:hint="eastAsia"/>
                <w:color w:val="auto"/>
                <w:lang w:val="en-US" w:eastAsia="zh-CN"/>
              </w:rPr>
              <w:t>-天然气×4万m</w:t>
            </w:r>
            <w:r>
              <w:rPr>
                <w:rFonts w:hint="eastAsia"/>
                <w:color w:val="auto"/>
                <w:vertAlign w:val="superscript"/>
                <w:lang w:val="en-US" w:eastAsia="zh-CN"/>
              </w:rPr>
              <w:t>3</w:t>
            </w:r>
            <w:r>
              <w:rPr>
                <w:rFonts w:hint="eastAsia"/>
                <w:color w:val="auto"/>
                <w:vertAlign w:val="baseline"/>
                <w:lang w:val="en-US" w:eastAsia="zh-CN"/>
              </w:rPr>
              <w:t>/a=0.016t/a，产生速率为0.0077kg/h；氮氧化物产生量：</w:t>
            </w:r>
            <w:r>
              <w:rPr>
                <w:rFonts w:hint="eastAsia"/>
                <w:color w:val="auto"/>
                <w:lang w:val="en-US" w:eastAsia="zh-CN"/>
              </w:rPr>
              <w:t>15.87kg/万Nm</w:t>
            </w:r>
            <w:r>
              <w:rPr>
                <w:rFonts w:hint="eastAsia"/>
                <w:color w:val="auto"/>
                <w:vertAlign w:val="superscript"/>
                <w:lang w:val="en-US" w:eastAsia="zh-CN"/>
              </w:rPr>
              <w:t>3</w:t>
            </w:r>
            <w:r>
              <w:rPr>
                <w:rFonts w:hint="eastAsia"/>
                <w:color w:val="auto"/>
                <w:lang w:val="en-US" w:eastAsia="zh-CN"/>
              </w:rPr>
              <w:t>-天然气×4万m</w:t>
            </w:r>
            <w:r>
              <w:rPr>
                <w:rFonts w:hint="eastAsia"/>
                <w:color w:val="auto"/>
                <w:vertAlign w:val="superscript"/>
                <w:lang w:val="en-US" w:eastAsia="zh-CN"/>
              </w:rPr>
              <w:t>3</w:t>
            </w:r>
            <w:r>
              <w:rPr>
                <w:rFonts w:hint="eastAsia"/>
                <w:color w:val="auto"/>
                <w:vertAlign w:val="baseline"/>
                <w:lang w:val="en-US" w:eastAsia="zh-CN"/>
              </w:rPr>
              <w:t>/a=0.0635t/a，产生速率为0.03kg/h。</w:t>
            </w:r>
          </w:p>
          <w:p w14:paraId="59CB4A2C">
            <w:pPr>
              <w:spacing w:line="360" w:lineRule="auto"/>
              <w:ind w:firstLine="480" w:firstLineChars="200"/>
              <w:rPr>
                <w:rFonts w:hint="eastAsia" w:cs="Times New Roman"/>
                <w:color w:val="auto"/>
                <w:sz w:val="24"/>
                <w:highlight w:val="none"/>
                <w:lang w:val="en-US" w:eastAsia="zh-CN"/>
              </w:rPr>
            </w:pPr>
            <w:r>
              <w:rPr>
                <w:rFonts w:hint="eastAsia" w:cs="Times New Roman"/>
                <w:color w:val="auto"/>
                <w:sz w:val="24"/>
                <w:highlight w:val="none"/>
                <w:lang w:val="en-US" w:eastAsia="zh-CN"/>
              </w:rPr>
              <w:t>（7）食堂油烟</w:t>
            </w:r>
          </w:p>
          <w:p w14:paraId="64B215CD">
            <w:pPr>
              <w:spacing w:line="360" w:lineRule="auto"/>
              <w:ind w:firstLine="480" w:firstLineChars="200"/>
              <w:rPr>
                <w:b w:val="0"/>
                <w:bCs w:val="0"/>
                <w:color w:val="auto"/>
              </w:rPr>
            </w:pPr>
            <w:r>
              <w:rPr>
                <w:rFonts w:hint="default" w:ascii="Times New Roman" w:hAnsi="Times New Roman" w:cs="Times New Roman"/>
                <w:b w:val="0"/>
                <w:bCs w:val="0"/>
                <w:color w:val="auto"/>
                <w:sz w:val="24"/>
                <w:highlight w:val="none"/>
                <w:lang w:val="en-US" w:eastAsia="zh-CN"/>
              </w:rPr>
              <w:t>本项目</w:t>
            </w:r>
            <w:r>
              <w:rPr>
                <w:rFonts w:hint="eastAsia" w:cs="Times New Roman"/>
                <w:b w:val="0"/>
                <w:bCs w:val="0"/>
                <w:color w:val="auto"/>
                <w:sz w:val="24"/>
                <w:highlight w:val="none"/>
                <w:lang w:val="en-US" w:eastAsia="zh-CN"/>
              </w:rPr>
              <w:t>设有员工食堂，灶头数量为1个，年工作天数为260天。</w:t>
            </w:r>
            <w:r>
              <w:rPr>
                <w:b w:val="0"/>
                <w:bCs w:val="0"/>
                <w:color w:val="auto"/>
              </w:rPr>
              <w:t>根据《饮食业油烟排放标准（试行）》（GB18483-2001），单个标准炉基的风量是2000m</w:t>
            </w:r>
            <w:r>
              <w:rPr>
                <w:b w:val="0"/>
                <w:bCs w:val="0"/>
                <w:color w:val="auto"/>
                <w:vertAlign w:val="superscript"/>
              </w:rPr>
              <w:t>3</w:t>
            </w:r>
            <w:r>
              <w:rPr>
                <w:rFonts w:hint="eastAsia"/>
                <w:b w:val="0"/>
                <w:bCs w:val="0"/>
                <w:color w:val="auto"/>
                <w:vertAlign w:val="baseline"/>
                <w:lang w:val="en-US" w:eastAsia="zh-CN"/>
              </w:rPr>
              <w:t>/h</w:t>
            </w:r>
            <w:r>
              <w:rPr>
                <w:b w:val="0"/>
                <w:bCs w:val="0"/>
                <w:color w:val="auto"/>
              </w:rPr>
              <w:t>，每天运行按</w:t>
            </w:r>
            <w:r>
              <w:rPr>
                <w:rFonts w:hint="eastAsia"/>
                <w:b w:val="0"/>
                <w:bCs w:val="0"/>
                <w:color w:val="auto"/>
                <w:lang w:val="en-US" w:eastAsia="zh-CN"/>
              </w:rPr>
              <w:t>5</w:t>
            </w:r>
            <w:r>
              <w:rPr>
                <w:b w:val="0"/>
                <w:bCs w:val="0"/>
                <w:color w:val="auto"/>
              </w:rPr>
              <w:t>小时计算，则油烟烟气产生量</w:t>
            </w:r>
            <w:r>
              <w:rPr>
                <w:rFonts w:hint="eastAsia"/>
                <w:b w:val="0"/>
                <w:bCs w:val="0"/>
                <w:color w:val="auto"/>
                <w:lang w:val="en-US" w:eastAsia="zh-CN"/>
              </w:rPr>
              <w:t>=1个×</w:t>
            </w:r>
            <w:r>
              <w:rPr>
                <w:b w:val="0"/>
                <w:bCs w:val="0"/>
                <w:color w:val="auto"/>
              </w:rPr>
              <w:t>2000m</w:t>
            </w:r>
            <w:r>
              <w:rPr>
                <w:b w:val="0"/>
                <w:bCs w:val="0"/>
                <w:color w:val="auto"/>
                <w:vertAlign w:val="superscript"/>
              </w:rPr>
              <w:t>3</w:t>
            </w:r>
            <w:r>
              <w:rPr>
                <w:rFonts w:hint="eastAsia"/>
                <w:b w:val="0"/>
                <w:bCs w:val="0"/>
                <w:color w:val="auto"/>
                <w:vertAlign w:val="baseline"/>
                <w:lang w:val="en-US" w:eastAsia="zh-CN"/>
              </w:rPr>
              <w:t>/h×1300h/a=</w:t>
            </w:r>
            <w:r>
              <w:rPr>
                <w:rFonts w:hint="eastAsia"/>
                <w:b w:val="0"/>
                <w:bCs w:val="0"/>
                <w:color w:val="auto"/>
                <w:lang w:val="en-US" w:eastAsia="zh-CN"/>
              </w:rPr>
              <w:t>260</w:t>
            </w:r>
            <w:r>
              <w:rPr>
                <w:b w:val="0"/>
                <w:bCs w:val="0"/>
                <w:color w:val="auto"/>
              </w:rPr>
              <w:t>万m</w:t>
            </w:r>
            <w:r>
              <w:rPr>
                <w:b w:val="0"/>
                <w:bCs w:val="0"/>
                <w:color w:val="auto"/>
                <w:vertAlign w:val="superscript"/>
              </w:rPr>
              <w:t>3</w:t>
            </w:r>
            <w:r>
              <w:rPr>
                <w:b w:val="0"/>
                <w:bCs w:val="0"/>
                <w:color w:val="auto"/>
              </w:rPr>
              <w:t>/a。油烟废气采用静电除油烟净化器进行处理后，再通过专用烟道引至楼顶经</w:t>
            </w:r>
            <w:r>
              <w:rPr>
                <w:rFonts w:hint="eastAsia"/>
                <w:b w:val="0"/>
                <w:bCs w:val="0"/>
                <w:color w:val="auto"/>
                <w:lang w:val="en-US" w:eastAsia="zh-CN"/>
              </w:rPr>
              <w:t>16m</w:t>
            </w:r>
            <w:r>
              <w:rPr>
                <w:b w:val="0"/>
                <w:bCs w:val="0"/>
                <w:color w:val="auto"/>
              </w:rPr>
              <w:t>排气筒</w:t>
            </w:r>
            <w:r>
              <w:rPr>
                <w:rFonts w:hint="eastAsia"/>
                <w:b w:val="0"/>
                <w:bCs w:val="0"/>
                <w:color w:val="auto"/>
              </w:rPr>
              <w:t>DA00</w:t>
            </w:r>
            <w:r>
              <w:rPr>
                <w:rFonts w:hint="eastAsia"/>
                <w:b w:val="0"/>
                <w:bCs w:val="0"/>
                <w:color w:val="auto"/>
                <w:lang w:val="en-US" w:eastAsia="zh-CN"/>
              </w:rPr>
              <w:t>3高空</w:t>
            </w:r>
            <w:r>
              <w:rPr>
                <w:b w:val="0"/>
                <w:bCs w:val="0"/>
                <w:color w:val="auto"/>
              </w:rPr>
              <w:t>排放。</w:t>
            </w:r>
          </w:p>
          <w:p w14:paraId="3D2FD567">
            <w:pPr>
              <w:spacing w:line="360" w:lineRule="auto"/>
              <w:ind w:firstLine="480" w:firstLineChars="200"/>
              <w:rPr>
                <w:rFonts w:hint="default" w:ascii="Times New Roman" w:hAnsi="Times New Roman" w:cs="Times New Roman"/>
                <w:b w:val="0"/>
                <w:bCs w:val="0"/>
                <w:color w:val="auto"/>
                <w:sz w:val="24"/>
                <w:highlight w:val="none"/>
                <w:lang w:val="en-US" w:eastAsia="zh-CN"/>
              </w:rPr>
            </w:pPr>
            <w:r>
              <w:rPr>
                <w:b w:val="0"/>
                <w:bCs w:val="0"/>
                <w:color w:val="auto"/>
              </w:rPr>
              <w:t>本项目员工</w:t>
            </w:r>
            <w:r>
              <w:rPr>
                <w:rFonts w:hint="eastAsia"/>
                <w:b w:val="0"/>
                <w:bCs w:val="0"/>
                <w:color w:val="auto"/>
                <w:lang w:val="en-US" w:eastAsia="zh-CN"/>
              </w:rPr>
              <w:t>150</w:t>
            </w:r>
            <w:r>
              <w:rPr>
                <w:b w:val="0"/>
                <w:bCs w:val="0"/>
                <w:color w:val="auto"/>
              </w:rPr>
              <w:t>人，根据对南方城市居民的类比调查，目前居民人均日食用油量约为30g/（人·d），则食用油消耗量</w:t>
            </w:r>
            <w:r>
              <w:rPr>
                <w:rFonts w:hint="eastAsia"/>
                <w:b w:val="0"/>
                <w:bCs w:val="0"/>
                <w:color w:val="auto"/>
                <w:lang w:val="en-US" w:eastAsia="zh-CN"/>
              </w:rPr>
              <w:t>=150人×</w:t>
            </w:r>
            <w:r>
              <w:rPr>
                <w:b w:val="0"/>
                <w:bCs w:val="0"/>
                <w:color w:val="auto"/>
              </w:rPr>
              <w:t>30g/（人·d）</w:t>
            </w:r>
            <w:r>
              <w:rPr>
                <w:rFonts w:hint="eastAsia"/>
                <w:b w:val="0"/>
                <w:bCs w:val="0"/>
                <w:color w:val="auto"/>
                <w:lang w:val="en-US" w:eastAsia="zh-CN"/>
              </w:rPr>
              <w:t>×260d=1.17</w:t>
            </w:r>
            <w:r>
              <w:rPr>
                <w:b w:val="0"/>
                <w:bCs w:val="0"/>
                <w:color w:val="auto"/>
              </w:rPr>
              <w:t>t/a。一般油烟挥发量占总耗油量的2%~4%，本项目取</w:t>
            </w:r>
            <w:r>
              <w:rPr>
                <w:rFonts w:hint="eastAsia"/>
                <w:b w:val="0"/>
                <w:bCs w:val="0"/>
                <w:color w:val="auto"/>
                <w:lang w:val="en-US" w:eastAsia="zh-CN"/>
              </w:rPr>
              <w:t>4</w:t>
            </w:r>
            <w:r>
              <w:rPr>
                <w:b w:val="0"/>
                <w:bCs w:val="0"/>
                <w:color w:val="auto"/>
              </w:rPr>
              <w:t>%，则本项目产生</w:t>
            </w:r>
            <w:r>
              <w:rPr>
                <w:rFonts w:hint="eastAsia"/>
                <w:b w:val="0"/>
                <w:bCs w:val="0"/>
                <w:color w:val="auto"/>
                <w:lang w:val="en-US" w:eastAsia="zh-CN"/>
              </w:rPr>
              <w:t>的食堂</w:t>
            </w:r>
            <w:r>
              <w:rPr>
                <w:b w:val="0"/>
                <w:bCs w:val="0"/>
                <w:color w:val="auto"/>
              </w:rPr>
              <w:t>油烟量</w:t>
            </w:r>
            <w:r>
              <w:rPr>
                <w:rFonts w:hint="eastAsia"/>
                <w:b w:val="0"/>
                <w:bCs w:val="0"/>
                <w:color w:val="auto"/>
                <w:lang w:val="en-US" w:eastAsia="zh-CN"/>
              </w:rPr>
              <w:t>=1.17</w:t>
            </w:r>
            <w:r>
              <w:rPr>
                <w:b w:val="0"/>
                <w:bCs w:val="0"/>
                <w:color w:val="auto"/>
              </w:rPr>
              <w:t>t/a</w:t>
            </w:r>
            <w:r>
              <w:rPr>
                <w:rFonts w:hint="eastAsia"/>
                <w:b w:val="0"/>
                <w:bCs w:val="0"/>
                <w:color w:val="auto"/>
                <w:lang w:val="en-US" w:eastAsia="zh-CN"/>
              </w:rPr>
              <w:t>×4%=0.0468</w:t>
            </w:r>
            <w:r>
              <w:rPr>
                <w:b w:val="0"/>
                <w:bCs w:val="0"/>
                <w:color w:val="auto"/>
              </w:rPr>
              <w:t>t/a</w:t>
            </w:r>
            <w:r>
              <w:rPr>
                <w:rFonts w:hint="eastAsia"/>
                <w:b w:val="0"/>
                <w:bCs w:val="0"/>
                <w:color w:val="auto"/>
                <w:lang w:eastAsia="zh-CN"/>
              </w:rPr>
              <w:t>，</w:t>
            </w:r>
            <w:r>
              <w:rPr>
                <w:rFonts w:hint="eastAsia"/>
                <w:b w:val="0"/>
                <w:bCs w:val="0"/>
                <w:color w:val="auto"/>
                <w:lang w:val="en-US" w:eastAsia="zh-CN"/>
              </w:rPr>
              <w:t>产生速率=0.0468</w:t>
            </w:r>
            <w:r>
              <w:rPr>
                <w:b w:val="0"/>
                <w:bCs w:val="0"/>
                <w:color w:val="auto"/>
              </w:rPr>
              <w:t>t/a</w:t>
            </w:r>
            <w:r>
              <w:rPr>
                <w:rFonts w:hint="eastAsia"/>
                <w:b w:val="0"/>
                <w:bCs w:val="0"/>
                <w:color w:val="auto"/>
                <w:lang w:val="en-US" w:eastAsia="zh-CN"/>
              </w:rPr>
              <w:t>÷</w:t>
            </w:r>
            <w:r>
              <w:rPr>
                <w:rFonts w:hint="eastAsia"/>
                <w:b w:val="0"/>
                <w:bCs w:val="0"/>
                <w:color w:val="auto"/>
                <w:vertAlign w:val="baseline"/>
                <w:lang w:val="en-US" w:eastAsia="zh-CN"/>
              </w:rPr>
              <w:t>1300h/a=0.036kg/h</w:t>
            </w:r>
            <w:r>
              <w:rPr>
                <w:b w:val="0"/>
                <w:bCs w:val="0"/>
                <w:color w:val="auto"/>
              </w:rPr>
              <w:t>。</w:t>
            </w:r>
          </w:p>
          <w:p w14:paraId="45D39567">
            <w:pPr>
              <w:spacing w:line="360" w:lineRule="auto"/>
              <w:ind w:firstLine="480" w:firstLineChars="200"/>
              <w:rPr>
                <w:rFonts w:hint="default" w:ascii="Times New Roman" w:hAnsi="Times New Roman" w:eastAsia="宋体" w:cs="Times New Roman"/>
                <w:b/>
                <w:bCs/>
                <w:color w:val="auto"/>
                <w:sz w:val="24"/>
                <w:lang w:val="en-US" w:eastAsia="zh-CN"/>
              </w:rPr>
            </w:pPr>
            <w:r>
              <w:rPr>
                <w:rFonts w:hint="default" w:ascii="Times New Roman" w:hAnsi="Times New Roman" w:cs="Times New Roman"/>
                <w:b/>
                <w:bCs/>
                <w:color w:val="auto"/>
                <w:sz w:val="24"/>
                <w:lang w:val="en-US" w:eastAsia="zh-CN"/>
              </w:rPr>
              <w:t>5、废气风量核算</w:t>
            </w:r>
          </w:p>
          <w:p w14:paraId="76EB2FB2">
            <w:pPr>
              <w:spacing w:line="360" w:lineRule="auto"/>
              <w:ind w:firstLine="480" w:firstLineChars="200"/>
              <w:rPr>
                <w:rFonts w:hint="default" w:cs="Times New Roman"/>
                <w:color w:val="auto"/>
                <w:sz w:val="24"/>
                <w:szCs w:val="24"/>
                <w:highlight w:val="none"/>
                <w:vertAlign w:val="baseline"/>
                <w:lang w:val="en-US" w:eastAsia="zh-CN"/>
              </w:rPr>
            </w:pPr>
            <w:r>
              <w:rPr>
                <w:rFonts w:hint="eastAsia" w:cs="Times New Roman"/>
                <w:b/>
                <w:bCs/>
                <w:color w:val="auto"/>
                <w:sz w:val="24"/>
                <w:highlight w:val="none"/>
                <w:lang w:val="en-US" w:eastAsia="zh-CN"/>
              </w:rPr>
              <w:t>①废气收集方式：</w:t>
            </w:r>
            <w:r>
              <w:rPr>
                <w:rFonts w:hint="eastAsia" w:cs="Times New Roman"/>
                <w:color w:val="auto"/>
                <w:sz w:val="24"/>
                <w:highlight w:val="none"/>
                <w:lang w:val="en-US" w:eastAsia="zh-CN"/>
              </w:rPr>
              <w:t>固化工序设备</w:t>
            </w:r>
            <w:r>
              <w:rPr>
                <w:rFonts w:hint="eastAsia" w:cs="Times New Roman"/>
                <w:color w:val="auto"/>
                <w:sz w:val="24"/>
                <w:lang w:val="en-US" w:eastAsia="zh-CN"/>
              </w:rPr>
              <w:t>有固定排放管（或口）直接与风管连接，设备整体密闭只留产品进出口，根据建设单位提供资料，风机风量</w:t>
            </w:r>
            <w:r>
              <w:rPr>
                <w:rFonts w:hint="eastAsia" w:cs="Times New Roman"/>
                <w:color w:val="auto"/>
                <w:sz w:val="24"/>
                <w:highlight w:val="none"/>
                <w:lang w:val="en-US" w:eastAsia="zh-CN"/>
              </w:rPr>
              <w:t>为5000</w:t>
            </w:r>
            <w:r>
              <w:rPr>
                <w:rFonts w:hint="default" w:cs="Times New Roman"/>
                <w:color w:val="auto"/>
                <w:sz w:val="24"/>
                <w:szCs w:val="24"/>
                <w:highlight w:val="none"/>
                <w:lang w:val="en-US" w:eastAsia="zh-CN"/>
              </w:rPr>
              <w:t>m</w:t>
            </w:r>
            <w:r>
              <w:rPr>
                <w:rFonts w:hint="default" w:cs="Times New Roman"/>
                <w:color w:val="auto"/>
                <w:sz w:val="24"/>
                <w:szCs w:val="24"/>
                <w:highlight w:val="none"/>
                <w:vertAlign w:val="superscript"/>
                <w:lang w:val="en-US" w:eastAsia="zh-CN"/>
              </w:rPr>
              <w:t>3</w:t>
            </w:r>
            <w:r>
              <w:rPr>
                <w:rFonts w:hint="eastAsia" w:cs="Times New Roman"/>
                <w:color w:val="auto"/>
                <w:sz w:val="24"/>
                <w:szCs w:val="24"/>
                <w:highlight w:val="none"/>
                <w:vertAlign w:val="baseline"/>
                <w:lang w:val="en-US" w:eastAsia="zh-CN"/>
              </w:rPr>
              <w:t>/h，收集后废气经DA001排气筒排放。</w:t>
            </w:r>
          </w:p>
          <w:p w14:paraId="12F84D67">
            <w:pPr>
              <w:spacing w:line="360" w:lineRule="auto"/>
              <w:ind w:firstLine="480" w:firstLineChars="200"/>
              <w:rPr>
                <w:rFonts w:hint="eastAsia" w:cs="Times New Roman"/>
                <w:color w:val="auto"/>
                <w:sz w:val="24"/>
                <w:highlight w:val="none"/>
                <w:lang w:val="en-US" w:eastAsia="zh-CN"/>
              </w:rPr>
            </w:pPr>
            <w:r>
              <w:rPr>
                <w:rFonts w:hint="eastAsia" w:cs="Times New Roman"/>
                <w:color w:val="auto"/>
                <w:sz w:val="24"/>
                <w:lang w:val="en-US" w:eastAsia="zh-CN"/>
              </w:rPr>
              <w:t>锯切工位、焊接工位</w:t>
            </w:r>
            <w:r>
              <w:rPr>
                <w:rFonts w:hint="eastAsia" w:ascii="Times New Roman" w:hAnsi="Times New Roman" w:cs="Times New Roman"/>
                <w:color w:val="auto"/>
                <w:sz w:val="24"/>
                <w:lang w:val="en-US" w:eastAsia="zh-CN"/>
              </w:rPr>
              <w:t>产污口</w:t>
            </w:r>
            <w:r>
              <w:rPr>
                <w:rFonts w:hint="eastAsia" w:cs="Times New Roman"/>
                <w:color w:val="auto"/>
                <w:sz w:val="24"/>
                <w:lang w:val="en-US" w:eastAsia="zh-CN"/>
              </w:rPr>
              <w:t>上方设置包围型</w:t>
            </w:r>
            <w:r>
              <w:rPr>
                <w:rFonts w:hint="default" w:ascii="Times New Roman" w:hAnsi="Times New Roman" w:cs="Times New Roman"/>
                <w:color w:val="auto"/>
                <w:sz w:val="24"/>
              </w:rPr>
              <w:t>集气罩</w:t>
            </w:r>
            <w:r>
              <w:rPr>
                <w:rFonts w:hint="eastAsia" w:cs="Times New Roman"/>
                <w:color w:val="auto"/>
                <w:sz w:val="24"/>
                <w:lang w:eastAsia="zh-CN"/>
              </w:rPr>
              <w:t>作为围挡设施、仅保留物料进出通道，通道敞开面小于1个操作工位面，</w:t>
            </w:r>
            <w:r>
              <w:rPr>
                <w:rFonts w:hint="eastAsia" w:cs="Times New Roman"/>
                <w:color w:val="auto"/>
                <w:sz w:val="24"/>
                <w:lang w:val="en-US" w:eastAsia="zh-CN"/>
              </w:rPr>
              <w:t>其中锯切工位废气产生核算量为</w:t>
            </w:r>
            <w:r>
              <w:rPr>
                <w:rFonts w:hint="eastAsia" w:cs="Times New Roman"/>
                <w:color w:val="auto"/>
                <w:sz w:val="24"/>
                <w:highlight w:val="none"/>
                <w:lang w:val="en-US" w:eastAsia="zh-CN"/>
              </w:rPr>
              <w:t>8913m</w:t>
            </w:r>
            <w:r>
              <w:rPr>
                <w:rFonts w:hint="eastAsia" w:cs="Times New Roman"/>
                <w:color w:val="auto"/>
                <w:sz w:val="24"/>
                <w:highlight w:val="none"/>
                <w:vertAlign w:val="superscript"/>
                <w:lang w:val="en-US" w:eastAsia="zh-CN"/>
              </w:rPr>
              <w:t>3</w:t>
            </w:r>
            <w:r>
              <w:rPr>
                <w:rFonts w:hint="eastAsia" w:cs="Times New Roman"/>
                <w:color w:val="auto"/>
                <w:sz w:val="24"/>
                <w:highlight w:val="none"/>
                <w:lang w:val="en-US" w:eastAsia="zh-CN"/>
              </w:rPr>
              <w:t>/h，考虑实际收集风量损耗，整体收集风量取9000m</w:t>
            </w:r>
            <w:r>
              <w:rPr>
                <w:rFonts w:hint="eastAsia" w:cs="Times New Roman"/>
                <w:color w:val="auto"/>
                <w:sz w:val="24"/>
                <w:highlight w:val="none"/>
                <w:vertAlign w:val="superscript"/>
                <w:lang w:val="en-US" w:eastAsia="zh-CN"/>
              </w:rPr>
              <w:t>3</w:t>
            </w:r>
            <w:r>
              <w:rPr>
                <w:rFonts w:hint="eastAsia" w:cs="Times New Roman"/>
                <w:color w:val="auto"/>
                <w:sz w:val="24"/>
                <w:highlight w:val="none"/>
                <w:lang w:val="en-US" w:eastAsia="zh-CN"/>
              </w:rPr>
              <w:t>/h。</w:t>
            </w:r>
          </w:p>
          <w:p w14:paraId="20CC3E75">
            <w:pPr>
              <w:spacing w:line="360" w:lineRule="auto"/>
              <w:ind w:firstLine="480" w:firstLineChars="200"/>
              <w:rPr>
                <w:rFonts w:hint="default" w:ascii="Times New Roman" w:hAnsi="Times New Roman" w:cs="Times New Roman"/>
                <w:color w:val="auto"/>
                <w:sz w:val="24"/>
                <w:lang w:val="en-US"/>
              </w:rPr>
            </w:pPr>
            <w:r>
              <w:rPr>
                <w:rFonts w:hint="eastAsia" w:cs="Times New Roman"/>
                <w:color w:val="auto"/>
                <w:sz w:val="24"/>
                <w:highlight w:val="none"/>
                <w:lang w:val="en-US" w:eastAsia="zh-CN"/>
              </w:rPr>
              <w:t>焊接工位废气产生核算量为3072m</w:t>
            </w:r>
            <w:r>
              <w:rPr>
                <w:rFonts w:hint="eastAsia" w:cs="Times New Roman"/>
                <w:color w:val="auto"/>
                <w:sz w:val="24"/>
                <w:highlight w:val="none"/>
                <w:vertAlign w:val="superscript"/>
                <w:lang w:val="en-US" w:eastAsia="zh-CN"/>
              </w:rPr>
              <w:t>3</w:t>
            </w:r>
            <w:r>
              <w:rPr>
                <w:rFonts w:hint="eastAsia" w:cs="Times New Roman"/>
                <w:color w:val="auto"/>
                <w:sz w:val="24"/>
                <w:highlight w:val="none"/>
                <w:lang w:val="en-US" w:eastAsia="zh-CN"/>
              </w:rPr>
              <w:t>/h，考虑实际收集风量损耗，整体收集风量取4000m</w:t>
            </w:r>
            <w:r>
              <w:rPr>
                <w:rFonts w:hint="eastAsia" w:cs="Times New Roman"/>
                <w:color w:val="auto"/>
                <w:sz w:val="24"/>
                <w:highlight w:val="none"/>
                <w:vertAlign w:val="superscript"/>
                <w:lang w:val="en-US" w:eastAsia="zh-CN"/>
              </w:rPr>
              <w:t>3</w:t>
            </w:r>
            <w:r>
              <w:rPr>
                <w:rFonts w:hint="eastAsia" w:cs="Times New Roman"/>
                <w:color w:val="auto"/>
                <w:sz w:val="24"/>
                <w:highlight w:val="none"/>
                <w:lang w:val="en-US" w:eastAsia="zh-CN"/>
              </w:rPr>
              <w:t>/h。</w:t>
            </w:r>
          </w:p>
          <w:p w14:paraId="4A721E84">
            <w:pPr>
              <w:spacing w:line="360" w:lineRule="auto"/>
              <w:ind w:firstLine="480" w:firstLineChars="200"/>
              <w:rPr>
                <w:rFonts w:hint="default" w:cs="Times New Roman"/>
                <w:color w:val="auto"/>
                <w:sz w:val="24"/>
                <w:highlight w:val="none"/>
                <w:lang w:val="en-US" w:eastAsia="zh-CN"/>
              </w:rPr>
            </w:pPr>
            <w:r>
              <w:rPr>
                <w:rFonts w:hint="eastAsia" w:cs="Times New Roman"/>
                <w:color w:val="auto"/>
                <w:sz w:val="24"/>
                <w:lang w:val="en-US" w:eastAsia="zh-CN"/>
              </w:rPr>
              <w:t>喷砂、抛丸设备有固定排放管（或口）直接与风管连接，设备整体密闭只留产品进出口，废气产生核算量为40865</w:t>
            </w:r>
            <w:r>
              <w:rPr>
                <w:rFonts w:hint="default" w:cs="Times New Roman"/>
                <w:color w:val="auto"/>
                <w:sz w:val="24"/>
                <w:szCs w:val="24"/>
                <w:highlight w:val="none"/>
                <w:lang w:val="en-US" w:eastAsia="zh-CN"/>
              </w:rPr>
              <w:t>m</w:t>
            </w:r>
            <w:r>
              <w:rPr>
                <w:rFonts w:hint="default" w:cs="Times New Roman"/>
                <w:color w:val="auto"/>
                <w:sz w:val="24"/>
                <w:szCs w:val="24"/>
                <w:highlight w:val="none"/>
                <w:vertAlign w:val="superscript"/>
                <w:lang w:val="en-US" w:eastAsia="zh-CN"/>
              </w:rPr>
              <w:t>3</w:t>
            </w:r>
            <w:r>
              <w:rPr>
                <w:rFonts w:hint="eastAsia" w:cs="Times New Roman"/>
                <w:color w:val="auto"/>
                <w:sz w:val="24"/>
                <w:szCs w:val="24"/>
                <w:highlight w:val="none"/>
                <w:vertAlign w:val="baseline"/>
                <w:lang w:val="en-US" w:eastAsia="zh-CN"/>
              </w:rPr>
              <w:t>/h</w:t>
            </w:r>
            <w:r>
              <w:rPr>
                <w:rFonts w:hint="eastAsia" w:cs="Times New Roman"/>
                <w:color w:val="auto"/>
                <w:sz w:val="24"/>
                <w:highlight w:val="none"/>
                <w:lang w:val="en-US" w:eastAsia="zh-CN"/>
              </w:rPr>
              <w:t>，考虑实际收集风量损耗，整体收集风量取45000m</w:t>
            </w:r>
            <w:r>
              <w:rPr>
                <w:rFonts w:hint="eastAsia" w:cs="Times New Roman"/>
                <w:color w:val="auto"/>
                <w:sz w:val="24"/>
                <w:highlight w:val="none"/>
                <w:vertAlign w:val="superscript"/>
                <w:lang w:val="en-US" w:eastAsia="zh-CN"/>
              </w:rPr>
              <w:t>3</w:t>
            </w:r>
            <w:r>
              <w:rPr>
                <w:rFonts w:hint="eastAsia" w:cs="Times New Roman"/>
                <w:color w:val="auto"/>
                <w:sz w:val="24"/>
                <w:highlight w:val="none"/>
                <w:lang w:val="en-US" w:eastAsia="zh-CN"/>
              </w:rPr>
              <w:t>/h；以上废气经总风管统一收集后，由DA002排气筒排放。</w:t>
            </w:r>
          </w:p>
          <w:p w14:paraId="5066D45E">
            <w:pPr>
              <w:spacing w:line="360" w:lineRule="auto"/>
              <w:ind w:firstLine="480" w:firstLineChars="200"/>
              <w:rPr>
                <w:rFonts w:hint="default" w:cs="Times New Roman"/>
                <w:color w:val="auto"/>
                <w:sz w:val="24"/>
                <w:highlight w:val="none"/>
                <w:lang w:val="en-US" w:eastAsia="zh-CN"/>
              </w:rPr>
            </w:pPr>
            <w:r>
              <w:rPr>
                <w:rFonts w:hint="eastAsia" w:cs="Times New Roman"/>
                <w:color w:val="auto"/>
                <w:sz w:val="24"/>
                <w:szCs w:val="24"/>
                <w:highlight w:val="none"/>
                <w:vertAlign w:val="baseline"/>
                <w:lang w:val="en-US" w:eastAsia="zh-CN"/>
              </w:rPr>
              <w:t>食堂油烟收集风量基于单个标准炉基风量确定为2000</w:t>
            </w:r>
            <w:r>
              <w:rPr>
                <w:rFonts w:hint="default" w:cs="Times New Roman"/>
                <w:color w:val="auto"/>
                <w:sz w:val="24"/>
                <w:szCs w:val="24"/>
                <w:highlight w:val="none"/>
                <w:lang w:val="en-US" w:eastAsia="zh-CN"/>
              </w:rPr>
              <w:t>m</w:t>
            </w:r>
            <w:r>
              <w:rPr>
                <w:rFonts w:hint="default" w:cs="Times New Roman"/>
                <w:color w:val="auto"/>
                <w:sz w:val="24"/>
                <w:szCs w:val="24"/>
                <w:highlight w:val="none"/>
                <w:vertAlign w:val="superscript"/>
                <w:lang w:val="en-US" w:eastAsia="zh-CN"/>
              </w:rPr>
              <w:t>3</w:t>
            </w:r>
            <w:r>
              <w:rPr>
                <w:rFonts w:hint="eastAsia" w:cs="Times New Roman"/>
                <w:color w:val="auto"/>
                <w:sz w:val="24"/>
                <w:szCs w:val="24"/>
                <w:highlight w:val="none"/>
                <w:vertAlign w:val="baseline"/>
                <w:lang w:val="en-US" w:eastAsia="zh-CN"/>
              </w:rPr>
              <w:t>/h，废气经油烟净化器处理后，</w:t>
            </w:r>
            <w:r>
              <w:rPr>
                <w:rFonts w:hint="eastAsia" w:cs="Times New Roman"/>
                <w:color w:val="auto"/>
                <w:sz w:val="24"/>
                <w:highlight w:val="none"/>
                <w:lang w:val="en-US" w:eastAsia="zh-CN"/>
              </w:rPr>
              <w:t>由DA003排气筒排放。</w:t>
            </w:r>
          </w:p>
          <w:p w14:paraId="773B6235">
            <w:pPr>
              <w:widowControl/>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bCs/>
                <w:color w:val="auto"/>
                <w:sz w:val="21"/>
                <w:szCs w:val="21"/>
                <w:highlight w:val="none"/>
              </w:rPr>
              <w:t>表</w:t>
            </w:r>
            <w:r>
              <w:rPr>
                <w:rFonts w:hint="default" w:ascii="Times New Roman" w:hAnsi="Times New Roman" w:cs="Times New Roman"/>
                <w:b/>
                <w:bCs/>
                <w:color w:val="auto"/>
                <w:sz w:val="21"/>
                <w:szCs w:val="21"/>
                <w:highlight w:val="none"/>
                <w:lang w:val="en-US" w:eastAsia="zh-CN"/>
              </w:rPr>
              <w:t>4-4</w:t>
            </w:r>
            <w:r>
              <w:rPr>
                <w:rFonts w:hint="default" w:ascii="Times New Roman" w:hAnsi="Times New Roman" w:cs="Times New Roman"/>
                <w:b/>
                <w:bCs/>
                <w:color w:val="auto"/>
                <w:sz w:val="21"/>
                <w:szCs w:val="21"/>
                <w:highlight w:val="none"/>
              </w:rPr>
              <w:t xml:space="preserve"> </w:t>
            </w:r>
            <w:r>
              <w:rPr>
                <w:rFonts w:hint="default" w:ascii="Times New Roman" w:hAnsi="Times New Roman" w:cs="Times New Roman"/>
                <w:b/>
                <w:color w:val="auto"/>
                <w:sz w:val="21"/>
                <w:szCs w:val="21"/>
                <w:highlight w:val="none"/>
                <w:lang w:val="en-US" w:eastAsia="zh-CN"/>
              </w:rPr>
              <w:t>废气</w:t>
            </w:r>
            <w:r>
              <w:rPr>
                <w:rFonts w:hint="default" w:ascii="Times New Roman" w:hAnsi="Times New Roman" w:cs="Times New Roman"/>
                <w:b/>
                <w:color w:val="auto"/>
                <w:sz w:val="21"/>
                <w:szCs w:val="21"/>
                <w:highlight w:val="none"/>
              </w:rPr>
              <w:t>收集</w:t>
            </w:r>
            <w:r>
              <w:rPr>
                <w:rFonts w:hint="default" w:ascii="Times New Roman" w:hAnsi="Times New Roman" w:cs="Times New Roman"/>
                <w:b/>
                <w:color w:val="auto"/>
                <w:sz w:val="21"/>
                <w:szCs w:val="21"/>
                <w:highlight w:val="none"/>
                <w:lang w:val="en-US" w:eastAsia="zh-CN"/>
              </w:rPr>
              <w:t>风量一览</w:t>
            </w:r>
            <w:r>
              <w:rPr>
                <w:rFonts w:hint="default" w:ascii="Times New Roman" w:hAnsi="Times New Roman" w:cs="Times New Roman"/>
                <w:b/>
                <w:color w:val="auto"/>
                <w:sz w:val="21"/>
                <w:szCs w:val="21"/>
                <w:highlight w:val="none"/>
              </w:rPr>
              <w:t>表</w:t>
            </w:r>
          </w:p>
          <w:tbl>
            <w:tblPr>
              <w:tblStyle w:val="37"/>
              <w:tblW w:w="4998" w:type="pct"/>
              <w:jc w:val="center"/>
              <w:tblLayout w:type="fixed"/>
              <w:tblCellMar>
                <w:top w:w="0" w:type="dxa"/>
                <w:left w:w="0" w:type="dxa"/>
                <w:bottom w:w="0" w:type="dxa"/>
                <w:right w:w="0" w:type="dxa"/>
              </w:tblCellMar>
            </w:tblPr>
            <w:tblGrid>
              <w:gridCol w:w="1269"/>
              <w:gridCol w:w="1760"/>
              <w:gridCol w:w="2076"/>
              <w:gridCol w:w="1523"/>
              <w:gridCol w:w="1358"/>
            </w:tblGrid>
            <w:tr w14:paraId="530F5F04">
              <w:tblPrEx>
                <w:tblCellMar>
                  <w:top w:w="0" w:type="dxa"/>
                  <w:left w:w="0" w:type="dxa"/>
                  <w:bottom w:w="0" w:type="dxa"/>
                  <w:right w:w="0" w:type="dxa"/>
                </w:tblCellMar>
              </w:tblPrEx>
              <w:trPr>
                <w:cantSplit/>
                <w:trHeight w:val="397" w:hRule="atLeast"/>
                <w:jc w:val="center"/>
              </w:trPr>
              <w:tc>
                <w:tcPr>
                  <w:tcW w:w="794" w:type="pct"/>
                  <w:tcBorders>
                    <w:top w:val="single" w:color="auto" w:sz="4" w:space="0"/>
                    <w:left w:val="single" w:color="auto" w:sz="6" w:space="0"/>
                    <w:bottom w:val="single" w:color="auto" w:sz="4" w:space="0"/>
                    <w:right w:val="single" w:color="auto" w:sz="6" w:space="0"/>
                  </w:tcBorders>
                  <w:vAlign w:val="center"/>
                </w:tcPr>
                <w:p w14:paraId="10041EFB">
                  <w:pPr>
                    <w:spacing w:line="240" w:lineRule="auto"/>
                    <w:jc w:val="center"/>
                    <w:rPr>
                      <w:rFonts w:hint="default" w:ascii="Times New Roman" w:hAnsi="Times New Roman" w:eastAsia="宋体" w:cs="Times New Roman"/>
                      <w:b/>
                      <w:color w:val="auto"/>
                      <w:sz w:val="21"/>
                      <w:szCs w:val="21"/>
                      <w:highlight w:val="none"/>
                      <w:lang w:val="en-US" w:eastAsia="zh-CN"/>
                    </w:rPr>
                  </w:pPr>
                  <w:r>
                    <w:rPr>
                      <w:rFonts w:hint="default" w:ascii="Times New Roman" w:hAnsi="Times New Roman" w:cs="Times New Roman"/>
                      <w:b/>
                      <w:color w:val="auto"/>
                      <w:sz w:val="21"/>
                      <w:szCs w:val="21"/>
                      <w:highlight w:val="none"/>
                      <w:lang w:val="en-US" w:eastAsia="zh-CN"/>
                    </w:rPr>
                    <w:t>排气筒编号</w:t>
                  </w:r>
                </w:p>
              </w:tc>
              <w:tc>
                <w:tcPr>
                  <w:tcW w:w="1101" w:type="pct"/>
                  <w:tcBorders>
                    <w:top w:val="single" w:color="auto" w:sz="4" w:space="0"/>
                    <w:left w:val="single" w:color="auto" w:sz="6" w:space="0"/>
                    <w:bottom w:val="single" w:color="auto" w:sz="4" w:space="0"/>
                    <w:right w:val="single" w:color="auto" w:sz="6" w:space="0"/>
                  </w:tcBorders>
                  <w:vAlign w:val="center"/>
                </w:tcPr>
                <w:p w14:paraId="10A57BF6">
                  <w:pPr>
                    <w:spacing w:line="240" w:lineRule="auto"/>
                    <w:jc w:val="center"/>
                    <w:rPr>
                      <w:rFonts w:hint="default" w:ascii="Times New Roman" w:hAnsi="Times New Roman" w:eastAsia="宋体" w:cs="Times New Roman"/>
                      <w:b/>
                      <w:color w:val="auto"/>
                      <w:sz w:val="21"/>
                      <w:szCs w:val="21"/>
                      <w:highlight w:val="none"/>
                      <w:lang w:val="en-US" w:eastAsia="zh-CN"/>
                    </w:rPr>
                  </w:pPr>
                  <w:r>
                    <w:rPr>
                      <w:rFonts w:hint="default" w:ascii="Times New Roman" w:hAnsi="Times New Roman" w:cs="Times New Roman"/>
                      <w:b/>
                      <w:color w:val="auto"/>
                      <w:sz w:val="21"/>
                      <w:szCs w:val="21"/>
                      <w:highlight w:val="none"/>
                      <w:lang w:val="en-US" w:eastAsia="zh-CN"/>
                    </w:rPr>
                    <w:t>废气类型</w:t>
                  </w:r>
                </w:p>
              </w:tc>
              <w:tc>
                <w:tcPr>
                  <w:tcW w:w="1299" w:type="pct"/>
                  <w:tcBorders>
                    <w:top w:val="single" w:color="auto" w:sz="4" w:space="0"/>
                    <w:left w:val="single" w:color="auto" w:sz="6" w:space="0"/>
                    <w:bottom w:val="single" w:color="auto" w:sz="4" w:space="0"/>
                    <w:right w:val="single" w:color="auto" w:sz="6" w:space="0"/>
                  </w:tcBorders>
                  <w:vAlign w:val="center"/>
                </w:tcPr>
                <w:p w14:paraId="2524F733">
                  <w:pPr>
                    <w:spacing w:line="240" w:lineRule="auto"/>
                    <w:jc w:val="center"/>
                    <w:rPr>
                      <w:rFonts w:hint="default" w:ascii="Times New Roman" w:hAnsi="Times New Roman" w:eastAsia="宋体" w:cs="Times New Roman"/>
                      <w:b/>
                      <w:color w:val="auto"/>
                      <w:sz w:val="21"/>
                      <w:szCs w:val="21"/>
                      <w:highlight w:val="none"/>
                      <w:lang w:val="en-US" w:eastAsia="zh-CN"/>
                    </w:rPr>
                  </w:pPr>
                  <w:r>
                    <w:rPr>
                      <w:rFonts w:hint="default" w:ascii="Times New Roman" w:hAnsi="Times New Roman" w:cs="Times New Roman"/>
                      <w:b/>
                      <w:color w:val="auto"/>
                      <w:sz w:val="21"/>
                      <w:szCs w:val="21"/>
                      <w:highlight w:val="none"/>
                      <w:lang w:val="en-US" w:eastAsia="zh-CN"/>
                    </w:rPr>
                    <w:t>工位收集风量</w:t>
                  </w:r>
                  <w:r>
                    <w:rPr>
                      <w:rFonts w:hint="default" w:ascii="Times New Roman" w:hAnsi="Times New Roman" w:cs="Times New Roman"/>
                      <w:b/>
                      <w:bCs/>
                      <w:color w:val="auto"/>
                      <w:sz w:val="21"/>
                      <w:szCs w:val="21"/>
                      <w:highlight w:val="none"/>
                      <w:lang w:val="en-US" w:eastAsia="zh-CN"/>
                    </w:rPr>
                    <w:t>m</w:t>
                  </w:r>
                  <w:r>
                    <w:rPr>
                      <w:rFonts w:hint="default" w:ascii="Times New Roman" w:hAnsi="Times New Roman" w:cs="Times New Roman"/>
                      <w:b/>
                      <w:bCs/>
                      <w:color w:val="auto"/>
                      <w:sz w:val="21"/>
                      <w:szCs w:val="21"/>
                      <w:highlight w:val="none"/>
                      <w:vertAlign w:val="superscript"/>
                      <w:lang w:val="en-US" w:eastAsia="zh-CN"/>
                    </w:rPr>
                    <w:t>3</w:t>
                  </w:r>
                  <w:r>
                    <w:rPr>
                      <w:rFonts w:hint="default" w:ascii="Times New Roman" w:hAnsi="Times New Roman" w:cs="Times New Roman"/>
                      <w:b/>
                      <w:bCs/>
                      <w:color w:val="auto"/>
                      <w:sz w:val="21"/>
                      <w:szCs w:val="21"/>
                      <w:highlight w:val="none"/>
                      <w:vertAlign w:val="baseline"/>
                      <w:lang w:val="en-US" w:eastAsia="zh-CN"/>
                    </w:rPr>
                    <w:t>/h</w:t>
                  </w:r>
                </w:p>
              </w:tc>
              <w:tc>
                <w:tcPr>
                  <w:tcW w:w="953" w:type="pct"/>
                  <w:tcBorders>
                    <w:top w:val="single" w:color="auto" w:sz="4" w:space="0"/>
                    <w:left w:val="single" w:color="auto" w:sz="6" w:space="0"/>
                    <w:bottom w:val="single" w:color="auto" w:sz="4" w:space="0"/>
                    <w:right w:val="single" w:color="auto" w:sz="6" w:space="0"/>
                  </w:tcBorders>
                  <w:vAlign w:val="center"/>
                </w:tcPr>
                <w:p w14:paraId="322909BD">
                  <w:pPr>
                    <w:spacing w:line="240" w:lineRule="auto"/>
                    <w:jc w:val="center"/>
                    <w:rPr>
                      <w:rFonts w:hint="default" w:ascii="Times New Roman" w:hAnsi="Times New Roman" w:cs="Times New Roman"/>
                      <w:b/>
                      <w:color w:val="auto"/>
                      <w:sz w:val="21"/>
                      <w:szCs w:val="21"/>
                      <w:highlight w:val="none"/>
                      <w:lang w:val="en-US" w:eastAsia="zh-CN"/>
                    </w:rPr>
                  </w:pPr>
                  <w:r>
                    <w:rPr>
                      <w:rFonts w:hint="default" w:ascii="Times New Roman" w:hAnsi="Times New Roman" w:cs="Times New Roman"/>
                      <w:b/>
                      <w:color w:val="auto"/>
                      <w:sz w:val="21"/>
                      <w:szCs w:val="21"/>
                      <w:highlight w:val="none"/>
                      <w:lang w:val="en-US" w:eastAsia="zh-CN"/>
                    </w:rPr>
                    <w:t>合计风机风量</w:t>
                  </w:r>
                  <w:r>
                    <w:rPr>
                      <w:rFonts w:hint="default" w:ascii="Times New Roman" w:hAnsi="Times New Roman" w:cs="Times New Roman"/>
                      <w:b/>
                      <w:bCs/>
                      <w:color w:val="auto"/>
                      <w:sz w:val="21"/>
                      <w:szCs w:val="21"/>
                      <w:highlight w:val="none"/>
                      <w:lang w:val="en-US" w:eastAsia="zh-CN"/>
                    </w:rPr>
                    <w:t>m</w:t>
                  </w:r>
                  <w:r>
                    <w:rPr>
                      <w:rFonts w:hint="default" w:ascii="Times New Roman" w:hAnsi="Times New Roman" w:cs="Times New Roman"/>
                      <w:b/>
                      <w:bCs/>
                      <w:color w:val="auto"/>
                      <w:sz w:val="21"/>
                      <w:szCs w:val="21"/>
                      <w:highlight w:val="none"/>
                      <w:vertAlign w:val="superscript"/>
                      <w:lang w:val="en-US" w:eastAsia="zh-CN"/>
                    </w:rPr>
                    <w:t>3</w:t>
                  </w:r>
                  <w:r>
                    <w:rPr>
                      <w:rFonts w:hint="default" w:ascii="Times New Roman" w:hAnsi="Times New Roman" w:cs="Times New Roman"/>
                      <w:b/>
                      <w:bCs/>
                      <w:color w:val="auto"/>
                      <w:sz w:val="21"/>
                      <w:szCs w:val="21"/>
                      <w:highlight w:val="none"/>
                      <w:vertAlign w:val="baseline"/>
                      <w:lang w:val="en-US" w:eastAsia="zh-CN"/>
                    </w:rPr>
                    <w:t>/h</w:t>
                  </w:r>
                </w:p>
              </w:tc>
              <w:tc>
                <w:tcPr>
                  <w:tcW w:w="850" w:type="pct"/>
                  <w:tcBorders>
                    <w:top w:val="single" w:color="auto" w:sz="4" w:space="0"/>
                    <w:left w:val="single" w:color="auto" w:sz="6" w:space="0"/>
                    <w:bottom w:val="single" w:color="auto" w:sz="4" w:space="0"/>
                    <w:right w:val="single" w:color="auto" w:sz="6" w:space="0"/>
                  </w:tcBorders>
                  <w:vAlign w:val="center"/>
                </w:tcPr>
                <w:p w14:paraId="58D3DFE4">
                  <w:pPr>
                    <w:spacing w:line="240" w:lineRule="auto"/>
                    <w:jc w:val="center"/>
                    <w:rPr>
                      <w:rFonts w:hint="default" w:ascii="Times New Roman" w:hAnsi="Times New Roman" w:cs="Times New Roman"/>
                      <w:b/>
                      <w:color w:val="auto"/>
                      <w:sz w:val="21"/>
                      <w:szCs w:val="21"/>
                      <w:highlight w:val="none"/>
                      <w:lang w:val="en-US" w:eastAsia="zh-CN"/>
                    </w:rPr>
                  </w:pPr>
                  <w:r>
                    <w:rPr>
                      <w:rFonts w:hint="default" w:ascii="Times New Roman" w:hAnsi="Times New Roman" w:cs="Times New Roman"/>
                      <w:b/>
                      <w:bCs w:val="0"/>
                      <w:color w:val="auto"/>
                      <w:sz w:val="21"/>
                      <w:szCs w:val="21"/>
                      <w:highlight w:val="none"/>
                      <w:lang w:val="en-US" w:eastAsia="zh-CN"/>
                    </w:rPr>
                    <w:t>废气排放量</w:t>
                  </w:r>
                  <w:r>
                    <w:rPr>
                      <w:rFonts w:hint="default" w:ascii="Times New Roman" w:hAnsi="Times New Roman" w:cs="Times New Roman"/>
                      <w:b/>
                      <w:bCs w:val="0"/>
                      <w:color w:val="auto"/>
                      <w:sz w:val="21"/>
                      <w:szCs w:val="21"/>
                    </w:rPr>
                    <w:t>万m</w:t>
                  </w:r>
                  <w:r>
                    <w:rPr>
                      <w:rFonts w:hint="default" w:ascii="Times New Roman" w:hAnsi="Times New Roman" w:cs="Times New Roman"/>
                      <w:b/>
                      <w:bCs w:val="0"/>
                      <w:color w:val="auto"/>
                      <w:sz w:val="21"/>
                      <w:szCs w:val="21"/>
                      <w:vertAlign w:val="superscript"/>
                    </w:rPr>
                    <w:t>3</w:t>
                  </w:r>
                  <w:r>
                    <w:rPr>
                      <w:rFonts w:hint="default" w:ascii="Times New Roman" w:hAnsi="Times New Roman" w:cs="Times New Roman"/>
                      <w:b/>
                      <w:bCs w:val="0"/>
                      <w:color w:val="auto"/>
                      <w:sz w:val="21"/>
                      <w:szCs w:val="21"/>
                    </w:rPr>
                    <w:t>/a</w:t>
                  </w:r>
                </w:p>
              </w:tc>
            </w:tr>
            <w:tr w14:paraId="0F70E130">
              <w:tblPrEx>
                <w:tblCellMar>
                  <w:top w:w="0" w:type="dxa"/>
                  <w:left w:w="0" w:type="dxa"/>
                  <w:bottom w:w="0" w:type="dxa"/>
                  <w:right w:w="0" w:type="dxa"/>
                </w:tblCellMar>
              </w:tblPrEx>
              <w:trPr>
                <w:cantSplit/>
                <w:trHeight w:val="397" w:hRule="atLeast"/>
                <w:jc w:val="center"/>
              </w:trPr>
              <w:tc>
                <w:tcPr>
                  <w:tcW w:w="794" w:type="pct"/>
                  <w:vMerge w:val="restart"/>
                  <w:tcBorders>
                    <w:top w:val="single" w:color="auto" w:sz="4" w:space="0"/>
                    <w:left w:val="single" w:color="auto" w:sz="4" w:space="0"/>
                    <w:right w:val="single" w:color="auto" w:sz="6" w:space="0"/>
                  </w:tcBorders>
                  <w:vAlign w:val="center"/>
                </w:tcPr>
                <w:p w14:paraId="56FA8D72">
                  <w:pPr>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kern w:val="0"/>
                      <w:sz w:val="21"/>
                      <w:szCs w:val="21"/>
                      <w:lang w:val="en-US" w:eastAsia="zh-CN" w:bidi="ar"/>
                    </w:rPr>
                    <w:t>DA001</w:t>
                  </w:r>
                </w:p>
              </w:tc>
              <w:tc>
                <w:tcPr>
                  <w:tcW w:w="1101" w:type="pct"/>
                  <w:tcBorders>
                    <w:top w:val="single" w:color="auto" w:sz="4" w:space="0"/>
                    <w:left w:val="single" w:color="auto" w:sz="6" w:space="0"/>
                    <w:bottom w:val="single" w:color="auto" w:sz="4" w:space="0"/>
                    <w:right w:val="single" w:color="auto" w:sz="4" w:space="0"/>
                  </w:tcBorders>
                  <w:vAlign w:val="center"/>
                </w:tcPr>
                <w:p w14:paraId="29B07A0C">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固化有机废气</w:t>
                  </w:r>
                </w:p>
              </w:tc>
              <w:tc>
                <w:tcPr>
                  <w:tcW w:w="1299" w:type="pct"/>
                  <w:vMerge w:val="restart"/>
                  <w:tcBorders>
                    <w:top w:val="single" w:color="auto" w:sz="4" w:space="0"/>
                    <w:left w:val="single" w:color="auto" w:sz="6" w:space="0"/>
                    <w:right w:val="single" w:color="auto" w:sz="6" w:space="0"/>
                  </w:tcBorders>
                  <w:vAlign w:val="center"/>
                </w:tcPr>
                <w:p w14:paraId="2474146C">
                  <w:pPr>
                    <w:keepNext w:val="0"/>
                    <w:keepLines w:val="0"/>
                    <w:widowControl/>
                    <w:suppressLineNumbers w:val="0"/>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default" w:ascii="Times New Roman" w:hAnsi="Times New Roman" w:cs="Times New Roman"/>
                      <w:i w:val="0"/>
                      <w:iCs w:val="0"/>
                      <w:color w:val="auto"/>
                      <w:kern w:val="0"/>
                      <w:sz w:val="21"/>
                      <w:szCs w:val="21"/>
                      <w:u w:val="none"/>
                      <w:lang w:val="en-US" w:eastAsia="zh-CN" w:bidi="ar"/>
                    </w:rPr>
                    <w:t>5000</w:t>
                  </w:r>
                </w:p>
              </w:tc>
              <w:tc>
                <w:tcPr>
                  <w:tcW w:w="953" w:type="pct"/>
                  <w:vMerge w:val="restart"/>
                  <w:tcBorders>
                    <w:top w:val="single" w:color="auto" w:sz="4" w:space="0"/>
                    <w:left w:val="single" w:color="auto" w:sz="6" w:space="0"/>
                    <w:right w:val="single" w:color="auto" w:sz="6" w:space="0"/>
                  </w:tcBorders>
                  <w:vAlign w:val="center"/>
                </w:tcPr>
                <w:p w14:paraId="565773A9">
                  <w:pPr>
                    <w:keepNext w:val="0"/>
                    <w:keepLines w:val="0"/>
                    <w:widowControl/>
                    <w:suppressLineNumbers w:val="0"/>
                    <w:spacing w:line="240" w:lineRule="auto"/>
                    <w:jc w:val="center"/>
                    <w:textAlignment w:val="center"/>
                    <w:rPr>
                      <w:rFonts w:hint="default" w:ascii="Times New Roman" w:hAnsi="Times New Roman" w:cs="Times New Roman"/>
                      <w:i w:val="0"/>
                      <w:iCs w:val="0"/>
                      <w:color w:val="auto"/>
                      <w:kern w:val="0"/>
                      <w:sz w:val="21"/>
                      <w:szCs w:val="21"/>
                      <w:u w:val="none"/>
                      <w:lang w:val="en-US" w:eastAsia="zh-CN" w:bidi="ar"/>
                    </w:rPr>
                  </w:pPr>
                  <w:r>
                    <w:rPr>
                      <w:rFonts w:hint="default" w:ascii="Times New Roman" w:hAnsi="Times New Roman" w:cs="Times New Roman"/>
                      <w:i w:val="0"/>
                      <w:iCs w:val="0"/>
                      <w:color w:val="auto"/>
                      <w:kern w:val="0"/>
                      <w:sz w:val="21"/>
                      <w:szCs w:val="21"/>
                      <w:u w:val="none"/>
                      <w:lang w:val="en-US" w:eastAsia="zh-CN" w:bidi="ar"/>
                    </w:rPr>
                    <w:t>5000</w:t>
                  </w:r>
                </w:p>
              </w:tc>
              <w:tc>
                <w:tcPr>
                  <w:tcW w:w="850" w:type="pct"/>
                  <w:vMerge w:val="restart"/>
                  <w:tcBorders>
                    <w:top w:val="single" w:color="auto" w:sz="4" w:space="0"/>
                    <w:left w:val="single" w:color="auto" w:sz="6" w:space="0"/>
                    <w:right w:val="single" w:color="auto" w:sz="6" w:space="0"/>
                  </w:tcBorders>
                  <w:vAlign w:val="center"/>
                </w:tcPr>
                <w:p w14:paraId="60FBE3FE">
                  <w:pPr>
                    <w:keepNext w:val="0"/>
                    <w:keepLines w:val="0"/>
                    <w:widowControl/>
                    <w:suppressLineNumbers w:val="0"/>
                    <w:spacing w:line="240" w:lineRule="auto"/>
                    <w:jc w:val="center"/>
                    <w:textAlignment w:val="center"/>
                    <w:rPr>
                      <w:rFonts w:hint="default" w:ascii="Times New Roman" w:hAnsi="Times New Roman" w:cs="Times New Roman"/>
                      <w:i w:val="0"/>
                      <w:iCs w:val="0"/>
                      <w:color w:val="auto"/>
                      <w:kern w:val="0"/>
                      <w:sz w:val="21"/>
                      <w:szCs w:val="21"/>
                      <w:u w:val="none"/>
                      <w:lang w:val="en-US" w:eastAsia="zh-CN" w:bidi="ar"/>
                    </w:rPr>
                  </w:pPr>
                  <w:r>
                    <w:rPr>
                      <w:rFonts w:hint="default" w:ascii="Times New Roman" w:hAnsi="Times New Roman" w:cs="Times New Roman"/>
                      <w:i w:val="0"/>
                      <w:iCs w:val="0"/>
                      <w:color w:val="auto"/>
                      <w:kern w:val="0"/>
                      <w:sz w:val="21"/>
                      <w:szCs w:val="21"/>
                      <w:u w:val="none"/>
                      <w:lang w:val="en-US" w:eastAsia="zh-CN" w:bidi="ar"/>
                    </w:rPr>
                    <w:t>1040</w:t>
                  </w:r>
                </w:p>
              </w:tc>
            </w:tr>
            <w:tr w14:paraId="323D090F">
              <w:tblPrEx>
                <w:tblCellMar>
                  <w:top w:w="0" w:type="dxa"/>
                  <w:left w:w="0" w:type="dxa"/>
                  <w:bottom w:w="0" w:type="dxa"/>
                  <w:right w:w="0" w:type="dxa"/>
                </w:tblCellMar>
              </w:tblPrEx>
              <w:trPr>
                <w:cantSplit/>
                <w:trHeight w:val="397" w:hRule="atLeast"/>
                <w:jc w:val="center"/>
              </w:trPr>
              <w:tc>
                <w:tcPr>
                  <w:tcW w:w="794" w:type="pct"/>
                  <w:vMerge w:val="continue"/>
                  <w:tcBorders>
                    <w:left w:val="single" w:color="auto" w:sz="4" w:space="0"/>
                    <w:bottom w:val="single" w:color="auto" w:sz="4" w:space="0"/>
                    <w:right w:val="single" w:color="auto" w:sz="6" w:space="0"/>
                  </w:tcBorders>
                  <w:vAlign w:val="center"/>
                </w:tcPr>
                <w:p w14:paraId="0002E36E">
                  <w:pPr>
                    <w:spacing w:line="240" w:lineRule="auto"/>
                    <w:jc w:val="center"/>
                    <w:rPr>
                      <w:rFonts w:hint="default" w:ascii="Times New Roman" w:hAnsi="Times New Roman" w:eastAsia="宋体" w:cs="Times New Roman"/>
                      <w:color w:val="auto"/>
                      <w:sz w:val="21"/>
                      <w:szCs w:val="21"/>
                      <w:highlight w:val="none"/>
                      <w:lang w:val="en-US" w:eastAsia="zh-CN"/>
                    </w:rPr>
                  </w:pPr>
                </w:p>
              </w:tc>
              <w:tc>
                <w:tcPr>
                  <w:tcW w:w="1101" w:type="pct"/>
                  <w:tcBorders>
                    <w:top w:val="single" w:color="auto" w:sz="4" w:space="0"/>
                    <w:left w:val="single" w:color="auto" w:sz="6" w:space="0"/>
                    <w:bottom w:val="single" w:color="auto" w:sz="4" w:space="0"/>
                    <w:right w:val="single" w:color="auto" w:sz="4" w:space="0"/>
                  </w:tcBorders>
                  <w:vAlign w:val="center"/>
                </w:tcPr>
                <w:p w14:paraId="50F367FC">
                  <w:pPr>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天然气燃烧废气</w:t>
                  </w:r>
                </w:p>
              </w:tc>
              <w:tc>
                <w:tcPr>
                  <w:tcW w:w="1299" w:type="pct"/>
                  <w:vMerge w:val="continue"/>
                  <w:tcBorders>
                    <w:left w:val="single" w:color="auto" w:sz="6" w:space="0"/>
                    <w:bottom w:val="single" w:color="auto" w:sz="4" w:space="0"/>
                    <w:right w:val="single" w:color="auto" w:sz="6" w:space="0"/>
                  </w:tcBorders>
                  <w:vAlign w:val="center"/>
                </w:tcPr>
                <w:p w14:paraId="5A73764B">
                  <w:pPr>
                    <w:keepNext w:val="0"/>
                    <w:keepLines w:val="0"/>
                    <w:widowControl/>
                    <w:suppressLineNumbers w:val="0"/>
                    <w:spacing w:line="240" w:lineRule="auto"/>
                    <w:jc w:val="center"/>
                    <w:textAlignment w:val="center"/>
                    <w:rPr>
                      <w:rFonts w:hint="default" w:ascii="Times New Roman" w:hAnsi="Times New Roman" w:cs="Times New Roman"/>
                      <w:color w:val="auto"/>
                      <w:sz w:val="21"/>
                      <w:szCs w:val="21"/>
                      <w:highlight w:val="none"/>
                    </w:rPr>
                  </w:pPr>
                </w:p>
              </w:tc>
              <w:tc>
                <w:tcPr>
                  <w:tcW w:w="953" w:type="pct"/>
                  <w:vMerge w:val="continue"/>
                  <w:tcBorders>
                    <w:left w:val="single" w:color="auto" w:sz="6" w:space="0"/>
                    <w:bottom w:val="single" w:color="auto" w:sz="4" w:space="0"/>
                    <w:right w:val="single" w:color="auto" w:sz="6" w:space="0"/>
                  </w:tcBorders>
                  <w:vAlign w:val="center"/>
                </w:tcPr>
                <w:p w14:paraId="53E3EF97">
                  <w:pPr>
                    <w:keepNext w:val="0"/>
                    <w:keepLines w:val="0"/>
                    <w:widowControl/>
                    <w:suppressLineNumbers w:val="0"/>
                    <w:spacing w:line="240" w:lineRule="auto"/>
                    <w:jc w:val="center"/>
                    <w:textAlignment w:val="center"/>
                    <w:rPr>
                      <w:rFonts w:hint="default" w:ascii="Times New Roman" w:hAnsi="Times New Roman" w:cs="Times New Roman"/>
                      <w:color w:val="auto"/>
                      <w:sz w:val="21"/>
                      <w:szCs w:val="21"/>
                      <w:highlight w:val="none"/>
                    </w:rPr>
                  </w:pPr>
                </w:p>
              </w:tc>
              <w:tc>
                <w:tcPr>
                  <w:tcW w:w="850" w:type="pct"/>
                  <w:vMerge w:val="continue"/>
                  <w:tcBorders>
                    <w:left w:val="single" w:color="auto" w:sz="6" w:space="0"/>
                    <w:bottom w:val="single" w:color="auto" w:sz="4" w:space="0"/>
                    <w:right w:val="single" w:color="auto" w:sz="6" w:space="0"/>
                  </w:tcBorders>
                  <w:vAlign w:val="center"/>
                </w:tcPr>
                <w:p w14:paraId="359D3037">
                  <w:pPr>
                    <w:keepNext w:val="0"/>
                    <w:keepLines w:val="0"/>
                    <w:widowControl/>
                    <w:suppressLineNumbers w:val="0"/>
                    <w:spacing w:line="240" w:lineRule="auto"/>
                    <w:jc w:val="center"/>
                    <w:textAlignment w:val="center"/>
                    <w:rPr>
                      <w:rFonts w:hint="default" w:ascii="Times New Roman" w:hAnsi="Times New Roman" w:cs="Times New Roman"/>
                      <w:color w:val="auto"/>
                      <w:sz w:val="21"/>
                      <w:szCs w:val="21"/>
                      <w:highlight w:val="none"/>
                    </w:rPr>
                  </w:pPr>
                </w:p>
              </w:tc>
            </w:tr>
            <w:tr w14:paraId="2C8F28BC">
              <w:tblPrEx>
                <w:tblCellMar>
                  <w:top w:w="0" w:type="dxa"/>
                  <w:left w:w="0" w:type="dxa"/>
                  <w:bottom w:w="0" w:type="dxa"/>
                  <w:right w:w="0" w:type="dxa"/>
                </w:tblCellMar>
              </w:tblPrEx>
              <w:trPr>
                <w:cantSplit/>
                <w:trHeight w:val="397" w:hRule="atLeast"/>
                <w:jc w:val="center"/>
              </w:trPr>
              <w:tc>
                <w:tcPr>
                  <w:tcW w:w="794" w:type="pct"/>
                  <w:vMerge w:val="restart"/>
                  <w:tcBorders>
                    <w:left w:val="single" w:color="auto" w:sz="4" w:space="0"/>
                    <w:right w:val="single" w:color="auto" w:sz="6" w:space="0"/>
                  </w:tcBorders>
                  <w:vAlign w:val="center"/>
                </w:tcPr>
                <w:p w14:paraId="002899D2">
                  <w:pPr>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DA002</w:t>
                  </w:r>
                </w:p>
              </w:tc>
              <w:tc>
                <w:tcPr>
                  <w:tcW w:w="1101" w:type="pct"/>
                  <w:tcBorders>
                    <w:top w:val="single" w:color="auto" w:sz="4" w:space="0"/>
                    <w:left w:val="single" w:color="auto" w:sz="6" w:space="0"/>
                    <w:bottom w:val="single" w:color="auto" w:sz="4" w:space="0"/>
                    <w:right w:val="single" w:color="auto" w:sz="4" w:space="0"/>
                  </w:tcBorders>
                  <w:vAlign w:val="center"/>
                </w:tcPr>
                <w:p w14:paraId="28A0D474">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锯切粉尘</w:t>
                  </w:r>
                </w:p>
              </w:tc>
              <w:tc>
                <w:tcPr>
                  <w:tcW w:w="1299" w:type="pct"/>
                  <w:tcBorders>
                    <w:top w:val="single" w:color="auto" w:sz="4" w:space="0"/>
                    <w:left w:val="single" w:color="auto" w:sz="6" w:space="0"/>
                    <w:bottom w:val="single" w:color="auto" w:sz="4" w:space="0"/>
                    <w:right w:val="single" w:color="auto" w:sz="6" w:space="0"/>
                  </w:tcBorders>
                  <w:vAlign w:val="center"/>
                </w:tcPr>
                <w:p w14:paraId="20763A6B">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9000</w:t>
                  </w:r>
                </w:p>
              </w:tc>
              <w:tc>
                <w:tcPr>
                  <w:tcW w:w="953" w:type="pct"/>
                  <w:vMerge w:val="restart"/>
                  <w:tcBorders>
                    <w:top w:val="single" w:color="auto" w:sz="4" w:space="0"/>
                    <w:left w:val="single" w:color="auto" w:sz="6" w:space="0"/>
                    <w:right w:val="single" w:color="auto" w:sz="6" w:space="0"/>
                  </w:tcBorders>
                  <w:vAlign w:val="center"/>
                </w:tcPr>
                <w:p w14:paraId="2DED7D99">
                  <w:pPr>
                    <w:keepNext w:val="0"/>
                    <w:keepLines w:val="0"/>
                    <w:widowControl/>
                    <w:suppressLineNumbers w:val="0"/>
                    <w:spacing w:line="240" w:lineRule="auto"/>
                    <w:jc w:val="center"/>
                    <w:textAlignment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58000</w:t>
                  </w:r>
                </w:p>
              </w:tc>
              <w:tc>
                <w:tcPr>
                  <w:tcW w:w="850" w:type="pct"/>
                  <w:vMerge w:val="restart"/>
                  <w:tcBorders>
                    <w:top w:val="single" w:color="auto" w:sz="4" w:space="0"/>
                    <w:left w:val="single" w:color="auto" w:sz="6" w:space="0"/>
                    <w:right w:val="single" w:color="auto" w:sz="6" w:space="0"/>
                  </w:tcBorders>
                  <w:vAlign w:val="center"/>
                </w:tcPr>
                <w:p w14:paraId="4EBBA0F9">
                  <w:pPr>
                    <w:keepNext w:val="0"/>
                    <w:keepLines w:val="0"/>
                    <w:widowControl/>
                    <w:suppressLineNumbers w:val="0"/>
                    <w:spacing w:line="240" w:lineRule="auto"/>
                    <w:jc w:val="center"/>
                    <w:textAlignment w:val="center"/>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12064</w:t>
                  </w:r>
                </w:p>
              </w:tc>
            </w:tr>
            <w:tr w14:paraId="518918EA">
              <w:tblPrEx>
                <w:tblCellMar>
                  <w:top w:w="0" w:type="dxa"/>
                  <w:left w:w="0" w:type="dxa"/>
                  <w:bottom w:w="0" w:type="dxa"/>
                  <w:right w:w="0" w:type="dxa"/>
                </w:tblCellMar>
              </w:tblPrEx>
              <w:trPr>
                <w:cantSplit/>
                <w:trHeight w:val="397" w:hRule="atLeast"/>
                <w:jc w:val="center"/>
              </w:trPr>
              <w:tc>
                <w:tcPr>
                  <w:tcW w:w="794" w:type="pct"/>
                  <w:vMerge w:val="continue"/>
                  <w:tcBorders>
                    <w:left w:val="single" w:color="auto" w:sz="4" w:space="0"/>
                    <w:right w:val="single" w:color="auto" w:sz="6" w:space="0"/>
                  </w:tcBorders>
                  <w:vAlign w:val="center"/>
                </w:tcPr>
                <w:p w14:paraId="501B1EF5">
                  <w:pPr>
                    <w:spacing w:line="240" w:lineRule="auto"/>
                    <w:jc w:val="center"/>
                    <w:rPr>
                      <w:rFonts w:hint="default" w:ascii="Times New Roman" w:hAnsi="Times New Roman" w:cs="Times New Roman"/>
                      <w:color w:val="auto"/>
                      <w:sz w:val="21"/>
                      <w:szCs w:val="21"/>
                      <w:highlight w:val="none"/>
                      <w:lang w:val="en-US" w:eastAsia="zh-CN"/>
                    </w:rPr>
                  </w:pPr>
                </w:p>
              </w:tc>
              <w:tc>
                <w:tcPr>
                  <w:tcW w:w="1101" w:type="pct"/>
                  <w:tcBorders>
                    <w:top w:val="single" w:color="auto" w:sz="4" w:space="0"/>
                    <w:left w:val="single" w:color="auto" w:sz="6" w:space="0"/>
                    <w:bottom w:val="single" w:color="auto" w:sz="4" w:space="0"/>
                    <w:right w:val="single" w:color="auto" w:sz="4" w:space="0"/>
                  </w:tcBorders>
                  <w:vAlign w:val="center"/>
                </w:tcPr>
                <w:p w14:paraId="433AFA88">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焊接烟尘</w:t>
                  </w:r>
                </w:p>
              </w:tc>
              <w:tc>
                <w:tcPr>
                  <w:tcW w:w="1299" w:type="pct"/>
                  <w:tcBorders>
                    <w:top w:val="single" w:color="auto" w:sz="4" w:space="0"/>
                    <w:left w:val="single" w:color="auto" w:sz="6" w:space="0"/>
                    <w:bottom w:val="single" w:color="auto" w:sz="4" w:space="0"/>
                    <w:right w:val="single" w:color="auto" w:sz="6" w:space="0"/>
                  </w:tcBorders>
                  <w:vAlign w:val="center"/>
                </w:tcPr>
                <w:p w14:paraId="64021493">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4000</w:t>
                  </w:r>
                </w:p>
              </w:tc>
              <w:tc>
                <w:tcPr>
                  <w:tcW w:w="953" w:type="pct"/>
                  <w:vMerge w:val="continue"/>
                  <w:tcBorders>
                    <w:left w:val="single" w:color="auto" w:sz="6" w:space="0"/>
                    <w:right w:val="single" w:color="auto" w:sz="6" w:space="0"/>
                  </w:tcBorders>
                  <w:vAlign w:val="center"/>
                </w:tcPr>
                <w:p w14:paraId="1DA687B0">
                  <w:pPr>
                    <w:keepNext w:val="0"/>
                    <w:keepLines w:val="0"/>
                    <w:widowControl/>
                    <w:suppressLineNumbers w:val="0"/>
                    <w:spacing w:line="240" w:lineRule="auto"/>
                    <w:jc w:val="center"/>
                    <w:textAlignment w:val="center"/>
                    <w:rPr>
                      <w:rFonts w:hint="default" w:ascii="Times New Roman" w:hAnsi="Times New Roman" w:cs="Times New Roman"/>
                      <w:color w:val="auto"/>
                      <w:sz w:val="21"/>
                      <w:szCs w:val="21"/>
                      <w:highlight w:val="none"/>
                      <w:lang w:val="en-US" w:eastAsia="zh-CN"/>
                    </w:rPr>
                  </w:pPr>
                </w:p>
              </w:tc>
              <w:tc>
                <w:tcPr>
                  <w:tcW w:w="850" w:type="pct"/>
                  <w:vMerge w:val="continue"/>
                  <w:tcBorders>
                    <w:left w:val="single" w:color="auto" w:sz="6" w:space="0"/>
                    <w:right w:val="single" w:color="auto" w:sz="6" w:space="0"/>
                  </w:tcBorders>
                  <w:vAlign w:val="center"/>
                </w:tcPr>
                <w:p w14:paraId="5E986AAA">
                  <w:pPr>
                    <w:keepNext w:val="0"/>
                    <w:keepLines w:val="0"/>
                    <w:widowControl/>
                    <w:suppressLineNumbers w:val="0"/>
                    <w:spacing w:line="240" w:lineRule="auto"/>
                    <w:jc w:val="center"/>
                    <w:textAlignment w:val="center"/>
                    <w:rPr>
                      <w:rFonts w:hint="default" w:ascii="Times New Roman" w:hAnsi="Times New Roman" w:cs="Times New Roman"/>
                      <w:color w:val="auto"/>
                      <w:sz w:val="21"/>
                      <w:szCs w:val="21"/>
                      <w:highlight w:val="none"/>
                      <w:lang w:val="en-US" w:eastAsia="zh-CN"/>
                    </w:rPr>
                  </w:pPr>
                </w:p>
              </w:tc>
            </w:tr>
            <w:tr w14:paraId="5F7BF288">
              <w:tblPrEx>
                <w:tblCellMar>
                  <w:top w:w="0" w:type="dxa"/>
                  <w:left w:w="0" w:type="dxa"/>
                  <w:bottom w:w="0" w:type="dxa"/>
                  <w:right w:w="0" w:type="dxa"/>
                </w:tblCellMar>
              </w:tblPrEx>
              <w:trPr>
                <w:cantSplit/>
                <w:trHeight w:val="397" w:hRule="atLeast"/>
                <w:jc w:val="center"/>
              </w:trPr>
              <w:tc>
                <w:tcPr>
                  <w:tcW w:w="794" w:type="pct"/>
                  <w:vMerge w:val="continue"/>
                  <w:tcBorders>
                    <w:left w:val="single" w:color="auto" w:sz="4" w:space="0"/>
                    <w:bottom w:val="single" w:color="auto" w:sz="4" w:space="0"/>
                    <w:right w:val="single" w:color="auto" w:sz="6" w:space="0"/>
                  </w:tcBorders>
                  <w:vAlign w:val="center"/>
                </w:tcPr>
                <w:p w14:paraId="553D77EA">
                  <w:pPr>
                    <w:spacing w:line="240" w:lineRule="auto"/>
                    <w:jc w:val="center"/>
                    <w:rPr>
                      <w:rFonts w:hint="default" w:ascii="Times New Roman" w:hAnsi="Times New Roman" w:eastAsia="宋体" w:cs="Times New Roman"/>
                      <w:color w:val="auto"/>
                      <w:sz w:val="21"/>
                      <w:szCs w:val="21"/>
                      <w:highlight w:val="none"/>
                      <w:lang w:val="en-US" w:eastAsia="zh-CN"/>
                    </w:rPr>
                  </w:pPr>
                </w:p>
              </w:tc>
              <w:tc>
                <w:tcPr>
                  <w:tcW w:w="1101" w:type="pct"/>
                  <w:tcBorders>
                    <w:top w:val="single" w:color="auto" w:sz="4" w:space="0"/>
                    <w:left w:val="single" w:color="auto" w:sz="6" w:space="0"/>
                    <w:bottom w:val="single" w:color="auto" w:sz="4" w:space="0"/>
                    <w:right w:val="single" w:color="auto" w:sz="4" w:space="0"/>
                  </w:tcBorders>
                  <w:vAlign w:val="center"/>
                </w:tcPr>
                <w:p w14:paraId="102936B4">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喷砂、抛丸粉尘</w:t>
                  </w:r>
                </w:p>
              </w:tc>
              <w:tc>
                <w:tcPr>
                  <w:tcW w:w="1299" w:type="pct"/>
                  <w:tcBorders>
                    <w:top w:val="single" w:color="auto" w:sz="4" w:space="0"/>
                    <w:left w:val="single" w:color="auto" w:sz="6" w:space="0"/>
                    <w:bottom w:val="single" w:color="auto" w:sz="4" w:space="0"/>
                    <w:right w:val="single" w:color="auto" w:sz="6" w:space="0"/>
                  </w:tcBorders>
                  <w:vAlign w:val="center"/>
                </w:tcPr>
                <w:p w14:paraId="17B0ADD3">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45000</w:t>
                  </w:r>
                </w:p>
              </w:tc>
              <w:tc>
                <w:tcPr>
                  <w:tcW w:w="953" w:type="pct"/>
                  <w:vMerge w:val="continue"/>
                  <w:tcBorders>
                    <w:left w:val="single" w:color="auto" w:sz="6" w:space="0"/>
                    <w:bottom w:val="single" w:color="auto" w:sz="4" w:space="0"/>
                    <w:right w:val="single" w:color="auto" w:sz="6" w:space="0"/>
                  </w:tcBorders>
                  <w:vAlign w:val="center"/>
                </w:tcPr>
                <w:p w14:paraId="5697446A">
                  <w:pPr>
                    <w:keepNext w:val="0"/>
                    <w:keepLines w:val="0"/>
                    <w:widowControl/>
                    <w:suppressLineNumbers w:val="0"/>
                    <w:spacing w:line="240" w:lineRule="auto"/>
                    <w:jc w:val="center"/>
                    <w:textAlignment w:val="center"/>
                    <w:rPr>
                      <w:rFonts w:hint="default" w:ascii="Times New Roman" w:hAnsi="Times New Roman" w:cs="Times New Roman"/>
                      <w:color w:val="auto"/>
                      <w:sz w:val="21"/>
                      <w:szCs w:val="21"/>
                      <w:highlight w:val="none"/>
                      <w:lang w:val="en-US" w:eastAsia="zh-CN"/>
                    </w:rPr>
                  </w:pPr>
                </w:p>
              </w:tc>
              <w:tc>
                <w:tcPr>
                  <w:tcW w:w="850" w:type="pct"/>
                  <w:vMerge w:val="continue"/>
                  <w:tcBorders>
                    <w:left w:val="single" w:color="auto" w:sz="6" w:space="0"/>
                    <w:bottom w:val="single" w:color="auto" w:sz="4" w:space="0"/>
                    <w:right w:val="single" w:color="auto" w:sz="6" w:space="0"/>
                  </w:tcBorders>
                  <w:vAlign w:val="center"/>
                </w:tcPr>
                <w:p w14:paraId="6A8088B9">
                  <w:pPr>
                    <w:keepNext w:val="0"/>
                    <w:keepLines w:val="0"/>
                    <w:widowControl/>
                    <w:suppressLineNumbers w:val="0"/>
                    <w:spacing w:line="240" w:lineRule="auto"/>
                    <w:jc w:val="center"/>
                    <w:textAlignment w:val="center"/>
                    <w:rPr>
                      <w:rFonts w:hint="default" w:ascii="Times New Roman" w:hAnsi="Times New Roman" w:cs="Times New Roman"/>
                      <w:color w:val="auto"/>
                      <w:sz w:val="21"/>
                      <w:szCs w:val="21"/>
                      <w:highlight w:val="none"/>
                      <w:lang w:val="en-US" w:eastAsia="zh-CN"/>
                    </w:rPr>
                  </w:pPr>
                </w:p>
              </w:tc>
            </w:tr>
            <w:tr w14:paraId="24DEC521">
              <w:tblPrEx>
                <w:tblCellMar>
                  <w:top w:w="0" w:type="dxa"/>
                  <w:left w:w="0" w:type="dxa"/>
                  <w:bottom w:w="0" w:type="dxa"/>
                  <w:right w:w="0" w:type="dxa"/>
                </w:tblCellMar>
              </w:tblPrEx>
              <w:trPr>
                <w:cantSplit/>
                <w:trHeight w:val="397" w:hRule="atLeast"/>
                <w:jc w:val="center"/>
              </w:trPr>
              <w:tc>
                <w:tcPr>
                  <w:tcW w:w="794" w:type="pct"/>
                  <w:tcBorders>
                    <w:left w:val="single" w:color="auto" w:sz="4" w:space="0"/>
                    <w:bottom w:val="single" w:color="auto" w:sz="4" w:space="0"/>
                    <w:right w:val="single" w:color="auto" w:sz="6" w:space="0"/>
                  </w:tcBorders>
                  <w:vAlign w:val="center"/>
                </w:tcPr>
                <w:p w14:paraId="5CA44C32">
                  <w:pPr>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DA003</w:t>
                  </w:r>
                </w:p>
              </w:tc>
              <w:tc>
                <w:tcPr>
                  <w:tcW w:w="1101" w:type="pct"/>
                  <w:tcBorders>
                    <w:top w:val="single" w:color="auto" w:sz="4" w:space="0"/>
                    <w:left w:val="single" w:color="auto" w:sz="6" w:space="0"/>
                    <w:bottom w:val="single" w:color="auto" w:sz="4" w:space="0"/>
                    <w:right w:val="single" w:color="auto" w:sz="4" w:space="0"/>
                  </w:tcBorders>
                  <w:vAlign w:val="center"/>
                </w:tcPr>
                <w:p w14:paraId="46ED3857">
                  <w:pPr>
                    <w:spacing w:line="240" w:lineRule="auto"/>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食堂油烟</w:t>
                  </w:r>
                </w:p>
              </w:tc>
              <w:tc>
                <w:tcPr>
                  <w:tcW w:w="1299" w:type="pct"/>
                  <w:tcBorders>
                    <w:top w:val="single" w:color="auto" w:sz="4" w:space="0"/>
                    <w:left w:val="single" w:color="auto" w:sz="6" w:space="0"/>
                    <w:bottom w:val="single" w:color="auto" w:sz="4" w:space="0"/>
                    <w:right w:val="single" w:color="auto" w:sz="6" w:space="0"/>
                  </w:tcBorders>
                  <w:vAlign w:val="center"/>
                </w:tcPr>
                <w:p w14:paraId="5187BEF8">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2000</w:t>
                  </w:r>
                </w:p>
              </w:tc>
              <w:tc>
                <w:tcPr>
                  <w:tcW w:w="953" w:type="pct"/>
                  <w:tcBorders>
                    <w:top w:val="single" w:color="auto" w:sz="4" w:space="0"/>
                    <w:left w:val="single" w:color="auto" w:sz="6" w:space="0"/>
                    <w:bottom w:val="single" w:color="auto" w:sz="4" w:space="0"/>
                    <w:right w:val="single" w:color="auto" w:sz="6" w:space="0"/>
                  </w:tcBorders>
                  <w:vAlign w:val="center"/>
                </w:tcPr>
                <w:p w14:paraId="763EB8E0">
                  <w:pPr>
                    <w:keepNext w:val="0"/>
                    <w:keepLines w:val="0"/>
                    <w:widowControl/>
                    <w:suppressLineNumbers w:val="0"/>
                    <w:spacing w:line="240" w:lineRule="auto"/>
                    <w:jc w:val="center"/>
                    <w:textAlignment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2000</w:t>
                  </w:r>
                </w:p>
              </w:tc>
              <w:tc>
                <w:tcPr>
                  <w:tcW w:w="850" w:type="pct"/>
                  <w:tcBorders>
                    <w:top w:val="single" w:color="auto" w:sz="4" w:space="0"/>
                    <w:left w:val="single" w:color="auto" w:sz="6" w:space="0"/>
                    <w:bottom w:val="single" w:color="auto" w:sz="4" w:space="0"/>
                    <w:right w:val="single" w:color="auto" w:sz="6" w:space="0"/>
                  </w:tcBorders>
                  <w:vAlign w:val="center"/>
                </w:tcPr>
                <w:p w14:paraId="4B0A804C">
                  <w:pPr>
                    <w:keepNext w:val="0"/>
                    <w:keepLines w:val="0"/>
                    <w:widowControl/>
                    <w:suppressLineNumbers w:val="0"/>
                    <w:spacing w:line="240" w:lineRule="auto"/>
                    <w:jc w:val="center"/>
                    <w:textAlignment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b w:val="0"/>
                      <w:bCs w:val="0"/>
                      <w:color w:val="auto"/>
                      <w:sz w:val="21"/>
                      <w:szCs w:val="21"/>
                      <w:lang w:val="en-US" w:eastAsia="zh-CN"/>
                    </w:rPr>
                    <w:t>260</w:t>
                  </w:r>
                </w:p>
              </w:tc>
            </w:tr>
          </w:tbl>
          <w:p w14:paraId="39168558">
            <w:pPr>
              <w:spacing w:line="360" w:lineRule="auto"/>
              <w:ind w:firstLine="480" w:firstLineChars="200"/>
              <w:rPr>
                <w:rFonts w:hint="default" w:ascii="Times New Roman" w:hAnsi="Times New Roman" w:eastAsia="宋体" w:cs="Times New Roman"/>
                <w:b/>
                <w:bCs/>
                <w:color w:val="auto"/>
                <w:sz w:val="24"/>
                <w:lang w:val="en-US" w:eastAsia="zh-CN"/>
              </w:rPr>
            </w:pPr>
            <w:r>
              <w:rPr>
                <w:rFonts w:hint="eastAsia" w:cs="Times New Roman"/>
                <w:b/>
                <w:bCs/>
                <w:color w:val="auto"/>
                <w:sz w:val="24"/>
                <w:lang w:val="en-US" w:eastAsia="zh-CN"/>
              </w:rPr>
              <w:t>②</w:t>
            </w:r>
            <w:r>
              <w:rPr>
                <w:rFonts w:hint="default" w:ascii="Times New Roman" w:hAnsi="Times New Roman" w:cs="Times New Roman"/>
                <w:b/>
                <w:bCs/>
                <w:color w:val="auto"/>
                <w:sz w:val="24"/>
                <w:lang w:val="en-US" w:eastAsia="zh-CN"/>
              </w:rPr>
              <w:t>废气收集效率：</w:t>
            </w:r>
          </w:p>
          <w:p w14:paraId="4E166CB5">
            <w:pPr>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参考《广东省生态环境厅关于印发</w:t>
            </w:r>
            <w:r>
              <w:rPr>
                <w:rFonts w:hint="eastAsia" w:cs="Times New Roman"/>
                <w:color w:val="auto"/>
                <w:sz w:val="24"/>
                <w:lang w:val="en-US" w:eastAsia="zh-CN"/>
              </w:rPr>
              <w:t>&lt;</w:t>
            </w:r>
            <w:r>
              <w:rPr>
                <w:rFonts w:hint="default" w:ascii="Times New Roman" w:hAnsi="Times New Roman" w:cs="Times New Roman"/>
                <w:color w:val="auto"/>
                <w:sz w:val="24"/>
              </w:rPr>
              <w:t>工业源挥发性有机物和氮氧化物减排量核算方法</w:t>
            </w:r>
            <w:r>
              <w:rPr>
                <w:rFonts w:hint="eastAsia" w:cs="Times New Roman"/>
                <w:color w:val="auto"/>
                <w:sz w:val="24"/>
                <w:lang w:val="en-US" w:eastAsia="zh-CN"/>
              </w:rPr>
              <w:t>&gt;</w:t>
            </w:r>
            <w:r>
              <w:rPr>
                <w:rFonts w:hint="default" w:ascii="Times New Roman" w:hAnsi="Times New Roman" w:cs="Times New Roman"/>
                <w:color w:val="auto"/>
                <w:sz w:val="24"/>
              </w:rPr>
              <w:t>的通知》（粤环函〔2023〕538号），VOCs收集效率见下表：</w:t>
            </w:r>
          </w:p>
          <w:p w14:paraId="43FDF31D">
            <w:pPr>
              <w:widowControl/>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bCs/>
                <w:color w:val="auto"/>
                <w:sz w:val="21"/>
                <w:szCs w:val="21"/>
                <w:highlight w:val="none"/>
              </w:rPr>
              <w:t>表</w:t>
            </w:r>
            <w:r>
              <w:rPr>
                <w:rFonts w:hint="default" w:ascii="Times New Roman" w:hAnsi="Times New Roman" w:cs="Times New Roman"/>
                <w:b/>
                <w:bCs/>
                <w:color w:val="auto"/>
                <w:sz w:val="21"/>
                <w:szCs w:val="21"/>
                <w:highlight w:val="none"/>
                <w:lang w:val="en-US" w:eastAsia="zh-CN"/>
              </w:rPr>
              <w:t>4-</w:t>
            </w:r>
            <w:r>
              <w:rPr>
                <w:rFonts w:hint="eastAsia" w:cs="Times New Roman"/>
                <w:b/>
                <w:bCs/>
                <w:color w:val="auto"/>
                <w:sz w:val="21"/>
                <w:szCs w:val="21"/>
                <w:highlight w:val="none"/>
                <w:lang w:val="en-US" w:eastAsia="zh-CN"/>
              </w:rPr>
              <w:t>5</w:t>
            </w:r>
            <w:r>
              <w:rPr>
                <w:rFonts w:hint="default" w:ascii="Times New Roman" w:hAnsi="Times New Roman" w:cs="Times New Roman"/>
                <w:b/>
                <w:bCs/>
                <w:color w:val="auto"/>
                <w:sz w:val="21"/>
                <w:szCs w:val="21"/>
                <w:highlight w:val="none"/>
              </w:rPr>
              <w:t xml:space="preserve"> </w:t>
            </w:r>
            <w:r>
              <w:rPr>
                <w:rFonts w:hint="default" w:ascii="Times New Roman" w:hAnsi="Times New Roman" w:cs="Times New Roman"/>
                <w:b/>
                <w:color w:val="auto"/>
                <w:sz w:val="21"/>
                <w:szCs w:val="21"/>
                <w:highlight w:val="none"/>
              </w:rPr>
              <w:t>VOCs认定收集效率表</w:t>
            </w:r>
          </w:p>
          <w:tbl>
            <w:tblPr>
              <w:tblStyle w:val="37"/>
              <w:tblW w:w="5000" w:type="pct"/>
              <w:jc w:val="center"/>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0" w:type="dxa"/>
                <w:bottom w:w="0" w:type="dxa"/>
                <w:right w:w="0" w:type="dxa"/>
              </w:tblCellMar>
            </w:tblPr>
            <w:tblGrid>
              <w:gridCol w:w="1139"/>
              <w:gridCol w:w="2448"/>
              <w:gridCol w:w="3439"/>
              <w:gridCol w:w="953"/>
            </w:tblGrid>
            <w:tr w14:paraId="2A64E94B">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482" w:hRule="atLeast"/>
                <w:jc w:val="center"/>
              </w:trPr>
              <w:tc>
                <w:tcPr>
                  <w:tcW w:w="714" w:type="pct"/>
                  <w:tcBorders>
                    <w:bottom w:val="single" w:color="auto" w:sz="4" w:space="0"/>
                    <w:right w:val="single" w:color="auto" w:sz="6" w:space="0"/>
                  </w:tcBorders>
                  <w:vAlign w:val="center"/>
                </w:tcPr>
                <w:p w14:paraId="55C060B8">
                  <w:pPr>
                    <w:spacing w:line="240" w:lineRule="auto"/>
                    <w:jc w:val="center"/>
                    <w:rPr>
                      <w:rFonts w:hint="default" w:ascii="Times New Roman" w:hAnsi="Times New Roman" w:cs="Times New Roman"/>
                      <w:b/>
                      <w:bCs w:val="0"/>
                      <w:color w:val="auto"/>
                      <w:sz w:val="21"/>
                      <w:szCs w:val="21"/>
                      <w:highlight w:val="none"/>
                    </w:rPr>
                  </w:pPr>
                  <w:r>
                    <w:rPr>
                      <w:rFonts w:hint="default" w:ascii="Times New Roman" w:hAnsi="Times New Roman" w:cs="Times New Roman"/>
                      <w:b/>
                      <w:bCs w:val="0"/>
                      <w:color w:val="auto"/>
                      <w:sz w:val="21"/>
                      <w:szCs w:val="21"/>
                      <w:highlight w:val="none"/>
                    </w:rPr>
                    <w:t>废气收集类型</w:t>
                  </w:r>
                </w:p>
              </w:tc>
              <w:tc>
                <w:tcPr>
                  <w:tcW w:w="1534" w:type="pct"/>
                  <w:tcBorders>
                    <w:left w:val="single" w:color="auto" w:sz="6" w:space="0"/>
                    <w:bottom w:val="single" w:color="auto" w:sz="4" w:space="0"/>
                    <w:right w:val="single" w:color="auto" w:sz="6" w:space="0"/>
                  </w:tcBorders>
                  <w:vAlign w:val="center"/>
                </w:tcPr>
                <w:p w14:paraId="71642A03">
                  <w:pPr>
                    <w:spacing w:line="240" w:lineRule="auto"/>
                    <w:jc w:val="center"/>
                    <w:rPr>
                      <w:rFonts w:hint="default" w:ascii="Times New Roman" w:hAnsi="Times New Roman" w:cs="Times New Roman"/>
                      <w:b/>
                      <w:bCs w:val="0"/>
                      <w:color w:val="auto"/>
                      <w:sz w:val="21"/>
                      <w:szCs w:val="21"/>
                      <w:highlight w:val="none"/>
                    </w:rPr>
                  </w:pPr>
                  <w:r>
                    <w:rPr>
                      <w:rFonts w:hint="default" w:ascii="Times New Roman" w:hAnsi="Times New Roman" w:cs="Times New Roman"/>
                      <w:b/>
                      <w:bCs w:val="0"/>
                      <w:color w:val="auto"/>
                      <w:sz w:val="21"/>
                      <w:szCs w:val="21"/>
                      <w:highlight w:val="none"/>
                    </w:rPr>
                    <w:t>废气收集方式</w:t>
                  </w:r>
                </w:p>
              </w:tc>
              <w:tc>
                <w:tcPr>
                  <w:tcW w:w="2155" w:type="pct"/>
                  <w:tcBorders>
                    <w:left w:val="single" w:color="auto" w:sz="6" w:space="0"/>
                    <w:bottom w:val="single" w:color="auto" w:sz="6" w:space="0"/>
                    <w:right w:val="single" w:color="auto" w:sz="6" w:space="0"/>
                  </w:tcBorders>
                  <w:vAlign w:val="center"/>
                </w:tcPr>
                <w:p w14:paraId="011873B0">
                  <w:pPr>
                    <w:spacing w:line="240" w:lineRule="auto"/>
                    <w:jc w:val="center"/>
                    <w:rPr>
                      <w:rFonts w:hint="default" w:ascii="Times New Roman" w:hAnsi="Times New Roman" w:cs="Times New Roman"/>
                      <w:b/>
                      <w:bCs w:val="0"/>
                      <w:color w:val="auto"/>
                      <w:sz w:val="21"/>
                      <w:szCs w:val="21"/>
                      <w:highlight w:val="none"/>
                    </w:rPr>
                  </w:pPr>
                  <w:r>
                    <w:rPr>
                      <w:rFonts w:hint="default" w:ascii="Times New Roman" w:hAnsi="Times New Roman" w:cs="Times New Roman"/>
                      <w:b/>
                      <w:bCs w:val="0"/>
                      <w:color w:val="auto"/>
                      <w:sz w:val="21"/>
                      <w:szCs w:val="21"/>
                      <w:highlight w:val="none"/>
                    </w:rPr>
                    <w:t>情况说明</w:t>
                  </w:r>
                </w:p>
              </w:tc>
              <w:tc>
                <w:tcPr>
                  <w:tcW w:w="595" w:type="pct"/>
                  <w:tcBorders>
                    <w:left w:val="single" w:color="auto" w:sz="6" w:space="0"/>
                    <w:bottom w:val="single" w:color="auto" w:sz="6" w:space="0"/>
                  </w:tcBorders>
                  <w:vAlign w:val="center"/>
                </w:tcPr>
                <w:p w14:paraId="7D7C7274">
                  <w:pPr>
                    <w:spacing w:line="240" w:lineRule="auto"/>
                    <w:jc w:val="center"/>
                    <w:rPr>
                      <w:rFonts w:hint="default" w:ascii="Times New Roman" w:hAnsi="Times New Roman" w:cs="Times New Roman"/>
                      <w:b/>
                      <w:bCs w:val="0"/>
                      <w:color w:val="auto"/>
                      <w:sz w:val="21"/>
                      <w:szCs w:val="21"/>
                      <w:highlight w:val="none"/>
                    </w:rPr>
                  </w:pPr>
                  <w:r>
                    <w:rPr>
                      <w:rFonts w:hint="default" w:ascii="Times New Roman" w:hAnsi="Times New Roman" w:cs="Times New Roman"/>
                      <w:b/>
                      <w:bCs w:val="0"/>
                      <w:color w:val="auto"/>
                      <w:sz w:val="21"/>
                      <w:szCs w:val="21"/>
                      <w:highlight w:val="none"/>
                    </w:rPr>
                    <w:t>收集效率%</w:t>
                  </w:r>
                </w:p>
              </w:tc>
            </w:tr>
            <w:tr w14:paraId="61F3ECEB">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482" w:hRule="atLeast"/>
                <w:jc w:val="center"/>
              </w:trPr>
              <w:tc>
                <w:tcPr>
                  <w:tcW w:w="714" w:type="pct"/>
                  <w:vMerge w:val="restart"/>
                  <w:tcBorders>
                    <w:top w:val="single" w:color="auto" w:sz="4" w:space="0"/>
                    <w:right w:val="single" w:color="auto" w:sz="6" w:space="0"/>
                  </w:tcBorders>
                  <w:vAlign w:val="center"/>
                </w:tcPr>
                <w:p w14:paraId="113A71D4">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全密封设备/空间</w:t>
                  </w:r>
                </w:p>
              </w:tc>
              <w:tc>
                <w:tcPr>
                  <w:tcW w:w="1534" w:type="pct"/>
                  <w:tcBorders>
                    <w:top w:val="single" w:color="auto" w:sz="4" w:space="0"/>
                    <w:left w:val="single" w:color="auto" w:sz="6" w:space="0"/>
                    <w:bottom w:val="single" w:color="auto" w:sz="4" w:space="0"/>
                    <w:right w:val="single" w:color="auto" w:sz="4" w:space="0"/>
                  </w:tcBorders>
                  <w:vAlign w:val="center"/>
                </w:tcPr>
                <w:p w14:paraId="196A0F79">
                  <w:pPr>
                    <w:spacing w:line="240" w:lineRule="auto"/>
                    <w:jc w:val="center"/>
                    <w:rPr>
                      <w:rFonts w:hint="default" w:ascii="Times New Roman" w:hAnsi="Times New Roman" w:eastAsia="宋体" w:cs="Times New Roman"/>
                      <w:b w:val="0"/>
                      <w:bCs/>
                      <w:color w:val="auto"/>
                      <w:sz w:val="21"/>
                      <w:szCs w:val="21"/>
                      <w:highlight w:val="none"/>
                      <w:lang w:eastAsia="zh-CN"/>
                    </w:rPr>
                  </w:pPr>
                  <w:r>
                    <w:rPr>
                      <w:rFonts w:hint="default" w:ascii="Times New Roman" w:hAnsi="Times New Roman" w:eastAsia="宋体" w:cs="Times New Roman"/>
                      <w:b w:val="0"/>
                      <w:bCs/>
                      <w:color w:val="auto"/>
                      <w:sz w:val="21"/>
                      <w:szCs w:val="21"/>
                      <w:highlight w:val="none"/>
                      <w:lang w:eastAsia="zh-CN"/>
                    </w:rPr>
                    <w:t>单层密闭负压</w:t>
                  </w:r>
                </w:p>
              </w:tc>
              <w:tc>
                <w:tcPr>
                  <w:tcW w:w="2155" w:type="pct"/>
                  <w:tcBorders>
                    <w:top w:val="single" w:color="auto" w:sz="6" w:space="0"/>
                    <w:left w:val="single" w:color="auto" w:sz="4" w:space="0"/>
                    <w:bottom w:val="single" w:color="auto" w:sz="6" w:space="0"/>
                    <w:right w:val="single" w:color="auto" w:sz="6" w:space="0"/>
                  </w:tcBorders>
                  <w:vAlign w:val="center"/>
                </w:tcPr>
                <w:p w14:paraId="3EAC5CF5">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VOCs产生源设置在密闭车间、密闭设备（含反应釜）、密闭管道内，所有开口处，包括人员或物料进出口处呈负压</w:t>
                  </w:r>
                </w:p>
              </w:tc>
              <w:tc>
                <w:tcPr>
                  <w:tcW w:w="595" w:type="pct"/>
                  <w:tcBorders>
                    <w:top w:val="single" w:color="auto" w:sz="6" w:space="0"/>
                    <w:left w:val="single" w:color="auto" w:sz="6" w:space="0"/>
                    <w:bottom w:val="single" w:color="auto" w:sz="6" w:space="0"/>
                  </w:tcBorders>
                  <w:vAlign w:val="center"/>
                </w:tcPr>
                <w:p w14:paraId="047D4608">
                  <w:pPr>
                    <w:spacing w:line="240" w:lineRule="auto"/>
                    <w:jc w:val="center"/>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9</w:t>
                  </w:r>
                  <w:r>
                    <w:rPr>
                      <w:rFonts w:hint="eastAsia" w:cs="Times New Roman"/>
                      <w:b w:val="0"/>
                      <w:bCs/>
                      <w:color w:val="auto"/>
                      <w:sz w:val="21"/>
                      <w:szCs w:val="21"/>
                      <w:highlight w:val="none"/>
                      <w:lang w:val="en-US" w:eastAsia="zh-CN"/>
                    </w:rPr>
                    <w:t>0</w:t>
                  </w:r>
                </w:p>
              </w:tc>
            </w:tr>
            <w:tr w14:paraId="1E5D01C9">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482" w:hRule="atLeast"/>
                <w:jc w:val="center"/>
              </w:trPr>
              <w:tc>
                <w:tcPr>
                  <w:tcW w:w="714" w:type="pct"/>
                  <w:vMerge w:val="continue"/>
                  <w:tcBorders>
                    <w:right w:val="single" w:color="auto" w:sz="6" w:space="0"/>
                  </w:tcBorders>
                  <w:vAlign w:val="center"/>
                </w:tcPr>
                <w:p w14:paraId="37341CF6">
                  <w:pPr>
                    <w:spacing w:line="240" w:lineRule="auto"/>
                    <w:jc w:val="center"/>
                    <w:rPr>
                      <w:rFonts w:hint="default" w:ascii="Times New Roman" w:hAnsi="Times New Roman" w:cs="Times New Roman"/>
                      <w:b w:val="0"/>
                      <w:bCs/>
                      <w:color w:val="auto"/>
                      <w:sz w:val="21"/>
                      <w:szCs w:val="21"/>
                      <w:highlight w:val="none"/>
                    </w:rPr>
                  </w:pPr>
                </w:p>
              </w:tc>
              <w:tc>
                <w:tcPr>
                  <w:tcW w:w="1534" w:type="pct"/>
                  <w:tcBorders>
                    <w:top w:val="single" w:color="auto" w:sz="4" w:space="0"/>
                    <w:left w:val="single" w:color="auto" w:sz="6" w:space="0"/>
                    <w:bottom w:val="single" w:color="auto" w:sz="4" w:space="0"/>
                    <w:right w:val="single" w:color="auto" w:sz="4" w:space="0"/>
                  </w:tcBorders>
                  <w:vAlign w:val="center"/>
                </w:tcPr>
                <w:p w14:paraId="63B6DB5A">
                  <w:pPr>
                    <w:spacing w:line="240" w:lineRule="auto"/>
                    <w:jc w:val="center"/>
                    <w:rPr>
                      <w:rFonts w:hint="default" w:ascii="Times New Roman" w:hAnsi="Times New Roman" w:eastAsia="宋体" w:cs="Times New Roman"/>
                      <w:b w:val="0"/>
                      <w:bCs/>
                      <w:color w:val="auto"/>
                      <w:sz w:val="21"/>
                      <w:szCs w:val="21"/>
                      <w:highlight w:val="none"/>
                      <w:lang w:eastAsia="zh-CN"/>
                    </w:rPr>
                  </w:pPr>
                  <w:r>
                    <w:rPr>
                      <w:rFonts w:hint="default" w:ascii="Times New Roman" w:hAnsi="Times New Roman" w:eastAsia="宋体" w:cs="Times New Roman"/>
                      <w:b w:val="0"/>
                      <w:bCs/>
                      <w:color w:val="auto"/>
                      <w:sz w:val="21"/>
                      <w:szCs w:val="21"/>
                      <w:highlight w:val="none"/>
                      <w:lang w:eastAsia="zh-CN"/>
                    </w:rPr>
                    <w:t>单层密闭正压</w:t>
                  </w:r>
                </w:p>
              </w:tc>
              <w:tc>
                <w:tcPr>
                  <w:tcW w:w="2155" w:type="pct"/>
                  <w:tcBorders>
                    <w:top w:val="single" w:color="auto" w:sz="6" w:space="0"/>
                    <w:left w:val="single" w:color="auto" w:sz="4" w:space="0"/>
                    <w:bottom w:val="single" w:color="auto" w:sz="6" w:space="0"/>
                    <w:right w:val="single" w:color="auto" w:sz="6" w:space="0"/>
                  </w:tcBorders>
                  <w:vAlign w:val="center"/>
                </w:tcPr>
                <w:p w14:paraId="292B736F">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VOCs 产生源设置在密闭车间内，所有开口处，包括人员或物料进出口处呈正压，且无明显泄漏点</w:t>
                  </w:r>
                </w:p>
              </w:tc>
              <w:tc>
                <w:tcPr>
                  <w:tcW w:w="595" w:type="pct"/>
                  <w:tcBorders>
                    <w:top w:val="single" w:color="auto" w:sz="6" w:space="0"/>
                    <w:left w:val="single" w:color="auto" w:sz="6" w:space="0"/>
                    <w:bottom w:val="single" w:color="auto" w:sz="6" w:space="0"/>
                  </w:tcBorders>
                  <w:vAlign w:val="center"/>
                </w:tcPr>
                <w:p w14:paraId="1CF9F349">
                  <w:pPr>
                    <w:spacing w:line="240" w:lineRule="auto"/>
                    <w:jc w:val="center"/>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8</w:t>
                  </w:r>
                  <w:r>
                    <w:rPr>
                      <w:rFonts w:hint="eastAsia" w:cs="Times New Roman"/>
                      <w:b w:val="0"/>
                      <w:bCs/>
                      <w:color w:val="auto"/>
                      <w:sz w:val="21"/>
                      <w:szCs w:val="21"/>
                      <w:highlight w:val="none"/>
                      <w:lang w:val="en-US" w:eastAsia="zh-CN"/>
                    </w:rPr>
                    <w:t>0</w:t>
                  </w:r>
                </w:p>
              </w:tc>
            </w:tr>
            <w:tr w14:paraId="0C571592">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482" w:hRule="atLeast"/>
                <w:jc w:val="center"/>
              </w:trPr>
              <w:tc>
                <w:tcPr>
                  <w:tcW w:w="714" w:type="pct"/>
                  <w:vMerge w:val="continue"/>
                  <w:tcBorders>
                    <w:right w:val="single" w:color="auto" w:sz="6" w:space="0"/>
                  </w:tcBorders>
                  <w:vAlign w:val="center"/>
                </w:tcPr>
                <w:p w14:paraId="250CA6D4">
                  <w:pPr>
                    <w:spacing w:line="240" w:lineRule="auto"/>
                    <w:jc w:val="center"/>
                    <w:rPr>
                      <w:rFonts w:hint="default" w:ascii="Times New Roman" w:hAnsi="Times New Roman" w:cs="Times New Roman"/>
                      <w:b w:val="0"/>
                      <w:bCs/>
                      <w:color w:val="auto"/>
                      <w:sz w:val="21"/>
                      <w:szCs w:val="21"/>
                      <w:highlight w:val="none"/>
                    </w:rPr>
                  </w:pPr>
                </w:p>
              </w:tc>
              <w:tc>
                <w:tcPr>
                  <w:tcW w:w="1534" w:type="pct"/>
                  <w:tcBorders>
                    <w:top w:val="single" w:color="auto" w:sz="4" w:space="0"/>
                    <w:left w:val="single" w:color="auto" w:sz="6" w:space="0"/>
                    <w:bottom w:val="single" w:color="auto" w:sz="4" w:space="0"/>
                    <w:right w:val="single" w:color="auto" w:sz="4" w:space="0"/>
                  </w:tcBorders>
                  <w:vAlign w:val="center"/>
                </w:tcPr>
                <w:p w14:paraId="272BC969">
                  <w:pPr>
                    <w:spacing w:line="240" w:lineRule="auto"/>
                    <w:jc w:val="center"/>
                    <w:rPr>
                      <w:rFonts w:hint="default" w:ascii="Times New Roman" w:hAnsi="Times New Roman" w:eastAsia="宋体" w:cs="Times New Roman"/>
                      <w:b w:val="0"/>
                      <w:bCs/>
                      <w:color w:val="auto"/>
                      <w:sz w:val="21"/>
                      <w:szCs w:val="21"/>
                      <w:highlight w:val="none"/>
                      <w:lang w:eastAsia="zh-CN"/>
                    </w:rPr>
                  </w:pPr>
                  <w:r>
                    <w:rPr>
                      <w:rFonts w:hint="default" w:ascii="Times New Roman" w:hAnsi="Times New Roman" w:eastAsia="宋体" w:cs="Times New Roman"/>
                      <w:b w:val="0"/>
                      <w:bCs/>
                      <w:color w:val="auto"/>
                      <w:sz w:val="21"/>
                      <w:szCs w:val="21"/>
                      <w:highlight w:val="none"/>
                      <w:lang w:eastAsia="zh-CN"/>
                    </w:rPr>
                    <w:t>双层密闭空间</w:t>
                  </w:r>
                </w:p>
              </w:tc>
              <w:tc>
                <w:tcPr>
                  <w:tcW w:w="2155" w:type="pct"/>
                  <w:tcBorders>
                    <w:top w:val="single" w:color="auto" w:sz="6" w:space="0"/>
                    <w:left w:val="single" w:color="auto" w:sz="4" w:space="0"/>
                    <w:bottom w:val="single" w:color="auto" w:sz="6" w:space="0"/>
                    <w:right w:val="single" w:color="auto" w:sz="6" w:space="0"/>
                  </w:tcBorders>
                  <w:vAlign w:val="center"/>
                </w:tcPr>
                <w:p w14:paraId="2E0C060D">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内层空间密闭正压、外层空间密闭负压</w:t>
                  </w:r>
                </w:p>
              </w:tc>
              <w:tc>
                <w:tcPr>
                  <w:tcW w:w="595" w:type="pct"/>
                  <w:tcBorders>
                    <w:top w:val="single" w:color="auto" w:sz="6" w:space="0"/>
                    <w:left w:val="single" w:color="auto" w:sz="6" w:space="0"/>
                    <w:bottom w:val="single" w:color="auto" w:sz="6" w:space="0"/>
                  </w:tcBorders>
                  <w:vAlign w:val="center"/>
                </w:tcPr>
                <w:p w14:paraId="0F2DC7E9">
                  <w:pPr>
                    <w:spacing w:line="240" w:lineRule="auto"/>
                    <w:jc w:val="center"/>
                    <w:rPr>
                      <w:rFonts w:hint="default" w:ascii="Times New Roman" w:hAnsi="Times New Roman" w:eastAsia="宋体"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98</w:t>
                  </w:r>
                </w:p>
              </w:tc>
            </w:tr>
            <w:tr w14:paraId="37ED2691">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482" w:hRule="atLeast"/>
                <w:jc w:val="center"/>
              </w:trPr>
              <w:tc>
                <w:tcPr>
                  <w:tcW w:w="714" w:type="pct"/>
                  <w:vMerge w:val="continue"/>
                  <w:tcBorders>
                    <w:bottom w:val="single" w:color="auto" w:sz="4" w:space="0"/>
                    <w:right w:val="single" w:color="auto" w:sz="6" w:space="0"/>
                  </w:tcBorders>
                  <w:vAlign w:val="center"/>
                </w:tcPr>
                <w:p w14:paraId="7B1E06FF">
                  <w:pPr>
                    <w:spacing w:line="240" w:lineRule="auto"/>
                    <w:jc w:val="center"/>
                    <w:rPr>
                      <w:rFonts w:hint="default" w:ascii="Times New Roman" w:hAnsi="Times New Roman" w:cs="Times New Roman"/>
                      <w:b w:val="0"/>
                      <w:bCs/>
                      <w:color w:val="auto"/>
                      <w:sz w:val="21"/>
                      <w:szCs w:val="21"/>
                      <w:highlight w:val="none"/>
                    </w:rPr>
                  </w:pPr>
                </w:p>
              </w:tc>
              <w:tc>
                <w:tcPr>
                  <w:tcW w:w="1534" w:type="pct"/>
                  <w:tcBorders>
                    <w:top w:val="single" w:color="auto" w:sz="4" w:space="0"/>
                    <w:left w:val="single" w:color="auto" w:sz="6" w:space="0"/>
                    <w:bottom w:val="single" w:color="auto" w:sz="4" w:space="0"/>
                    <w:right w:val="single" w:color="auto" w:sz="4" w:space="0"/>
                  </w:tcBorders>
                  <w:vAlign w:val="center"/>
                </w:tcPr>
                <w:p w14:paraId="42256064">
                  <w:pPr>
                    <w:spacing w:line="240" w:lineRule="auto"/>
                    <w:jc w:val="center"/>
                    <w:rPr>
                      <w:rFonts w:hint="default" w:ascii="Times New Roman" w:hAnsi="Times New Roman" w:eastAsia="宋体" w:cs="Times New Roman"/>
                      <w:b w:val="0"/>
                      <w:bCs/>
                      <w:color w:val="auto"/>
                      <w:sz w:val="21"/>
                      <w:szCs w:val="21"/>
                      <w:highlight w:val="none"/>
                      <w:lang w:eastAsia="zh-CN"/>
                    </w:rPr>
                  </w:pPr>
                  <w:r>
                    <w:rPr>
                      <w:rFonts w:hint="default" w:ascii="Times New Roman" w:hAnsi="Times New Roman" w:eastAsia="宋体" w:cs="Times New Roman"/>
                      <w:b w:val="0"/>
                      <w:bCs/>
                      <w:color w:val="auto"/>
                      <w:sz w:val="21"/>
                      <w:szCs w:val="21"/>
                      <w:highlight w:val="none"/>
                      <w:lang w:eastAsia="zh-CN"/>
                    </w:rPr>
                    <w:t>设备排放口直连</w:t>
                  </w:r>
                </w:p>
              </w:tc>
              <w:tc>
                <w:tcPr>
                  <w:tcW w:w="2155" w:type="pct"/>
                  <w:tcBorders>
                    <w:top w:val="single" w:color="auto" w:sz="6" w:space="0"/>
                    <w:left w:val="single" w:color="auto" w:sz="4" w:space="0"/>
                    <w:bottom w:val="single" w:color="auto" w:sz="6" w:space="0"/>
                    <w:right w:val="single" w:color="auto" w:sz="6" w:space="0"/>
                  </w:tcBorders>
                  <w:vAlign w:val="center"/>
                </w:tcPr>
                <w:p w14:paraId="4E557365">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设备有固定排放管（或口）直接与风管连接，设备整体密闭只留产品进出口，且进出口处有废气收集措施，收集系统运行时周边基本无VOCs散发</w:t>
                  </w:r>
                </w:p>
              </w:tc>
              <w:tc>
                <w:tcPr>
                  <w:tcW w:w="595" w:type="pct"/>
                  <w:tcBorders>
                    <w:top w:val="single" w:color="auto" w:sz="6" w:space="0"/>
                    <w:left w:val="single" w:color="auto" w:sz="6" w:space="0"/>
                    <w:bottom w:val="single" w:color="auto" w:sz="6" w:space="0"/>
                  </w:tcBorders>
                  <w:vAlign w:val="center"/>
                </w:tcPr>
                <w:p w14:paraId="06326ADD">
                  <w:pPr>
                    <w:spacing w:line="240" w:lineRule="auto"/>
                    <w:jc w:val="center"/>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95</w:t>
                  </w:r>
                </w:p>
              </w:tc>
            </w:tr>
            <w:tr w14:paraId="1A38B52A">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482" w:hRule="atLeast"/>
                <w:jc w:val="center"/>
              </w:trPr>
              <w:tc>
                <w:tcPr>
                  <w:tcW w:w="714" w:type="pct"/>
                  <w:vMerge w:val="restart"/>
                  <w:tcBorders>
                    <w:top w:val="single" w:color="auto" w:sz="4" w:space="0"/>
                    <w:right w:val="single" w:color="auto" w:sz="4" w:space="0"/>
                  </w:tcBorders>
                  <w:vAlign w:val="center"/>
                </w:tcPr>
                <w:p w14:paraId="332EC28C">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半密闭型集气设备（含排气柜）</w:t>
                  </w:r>
                </w:p>
              </w:tc>
              <w:tc>
                <w:tcPr>
                  <w:tcW w:w="1534" w:type="pct"/>
                  <w:vMerge w:val="restart"/>
                  <w:tcBorders>
                    <w:top w:val="single" w:color="auto" w:sz="4" w:space="0"/>
                    <w:left w:val="single" w:color="auto" w:sz="4" w:space="0"/>
                    <w:right w:val="single" w:color="auto" w:sz="4" w:space="0"/>
                  </w:tcBorders>
                  <w:vAlign w:val="center"/>
                </w:tcPr>
                <w:p w14:paraId="00DDF477">
                  <w:pPr>
                    <w:spacing w:line="240" w:lineRule="auto"/>
                    <w:jc w:val="center"/>
                    <w:rPr>
                      <w:rFonts w:hint="default" w:ascii="Times New Roman" w:hAnsi="Times New Roman" w:eastAsia="宋体" w:cs="Times New Roman"/>
                      <w:b w:val="0"/>
                      <w:bCs/>
                      <w:color w:val="auto"/>
                      <w:sz w:val="21"/>
                      <w:szCs w:val="21"/>
                      <w:highlight w:val="none"/>
                      <w:lang w:eastAsia="zh-CN"/>
                    </w:rPr>
                  </w:pPr>
                  <w:r>
                    <w:rPr>
                      <w:rFonts w:hint="default" w:ascii="Times New Roman" w:hAnsi="Times New Roman" w:eastAsia="宋体" w:cs="Times New Roman"/>
                      <w:b w:val="0"/>
                      <w:bCs/>
                      <w:color w:val="auto"/>
                      <w:sz w:val="21"/>
                      <w:szCs w:val="21"/>
                      <w:highlight w:val="none"/>
                      <w:lang w:eastAsia="zh-CN"/>
                    </w:rPr>
                    <w:t>污染物产生点（或生产设施）四周及上下有围挡设施，符合</w:t>
                  </w:r>
                  <w:r>
                    <w:rPr>
                      <w:rFonts w:hint="eastAsia" w:cs="Times New Roman"/>
                      <w:b w:val="0"/>
                      <w:bCs/>
                      <w:color w:val="auto"/>
                      <w:sz w:val="21"/>
                      <w:szCs w:val="21"/>
                      <w:highlight w:val="none"/>
                      <w:lang w:eastAsia="zh-CN"/>
                    </w:rPr>
                    <w:t>以</w:t>
                  </w:r>
                  <w:r>
                    <w:rPr>
                      <w:rFonts w:hint="default" w:ascii="Times New Roman" w:hAnsi="Times New Roman" w:eastAsia="宋体" w:cs="Times New Roman"/>
                      <w:b w:val="0"/>
                      <w:bCs/>
                      <w:color w:val="auto"/>
                      <w:sz w:val="21"/>
                      <w:szCs w:val="21"/>
                      <w:highlight w:val="none"/>
                      <w:lang w:eastAsia="zh-CN"/>
                    </w:rPr>
                    <w:t>下三种情况：</w:t>
                  </w:r>
                </w:p>
                <w:p w14:paraId="398FBAAD">
                  <w:pPr>
                    <w:spacing w:line="240" w:lineRule="auto"/>
                    <w:jc w:val="center"/>
                    <w:rPr>
                      <w:rFonts w:hint="default" w:ascii="Times New Roman" w:hAnsi="Times New Roman" w:eastAsia="宋体" w:cs="Times New Roman"/>
                      <w:b w:val="0"/>
                      <w:bCs/>
                      <w:color w:val="auto"/>
                      <w:sz w:val="21"/>
                      <w:szCs w:val="21"/>
                      <w:highlight w:val="none"/>
                      <w:lang w:eastAsia="zh-CN"/>
                    </w:rPr>
                  </w:pPr>
                  <w:r>
                    <w:rPr>
                      <w:rFonts w:hint="default" w:ascii="Times New Roman" w:hAnsi="Times New Roman" w:eastAsia="宋体" w:cs="Times New Roman"/>
                      <w:b w:val="0"/>
                      <w:bCs/>
                      <w:color w:val="auto"/>
                      <w:sz w:val="21"/>
                      <w:szCs w:val="21"/>
                      <w:highlight w:val="none"/>
                      <w:lang w:eastAsia="zh-CN"/>
                    </w:rPr>
                    <w:t>1、仅保留一个操作工位面；</w:t>
                  </w:r>
                </w:p>
                <w:p w14:paraId="321043B9">
                  <w:pPr>
                    <w:spacing w:line="240" w:lineRule="auto"/>
                    <w:jc w:val="center"/>
                    <w:rPr>
                      <w:rFonts w:hint="default" w:ascii="Times New Roman" w:hAnsi="Times New Roman" w:eastAsia="宋体" w:cs="Times New Roman"/>
                      <w:b w:val="0"/>
                      <w:bCs/>
                      <w:color w:val="auto"/>
                      <w:sz w:val="21"/>
                      <w:szCs w:val="21"/>
                      <w:highlight w:val="none"/>
                      <w:lang w:eastAsia="zh-CN"/>
                    </w:rPr>
                  </w:pPr>
                  <w:r>
                    <w:rPr>
                      <w:rFonts w:hint="default" w:ascii="Times New Roman" w:hAnsi="Times New Roman" w:eastAsia="宋体" w:cs="Times New Roman"/>
                      <w:b w:val="0"/>
                      <w:bCs/>
                      <w:color w:val="auto"/>
                      <w:sz w:val="21"/>
                      <w:szCs w:val="21"/>
                      <w:highlight w:val="none"/>
                      <w:lang w:eastAsia="zh-CN"/>
                    </w:rPr>
                    <w:t>2、仅保留物料进出通道，通道敞开面小于1个操作工位面</w:t>
                  </w:r>
                </w:p>
              </w:tc>
              <w:tc>
                <w:tcPr>
                  <w:tcW w:w="2155" w:type="pct"/>
                  <w:tcBorders>
                    <w:top w:val="single" w:color="auto" w:sz="6" w:space="0"/>
                    <w:left w:val="single" w:color="auto" w:sz="4" w:space="0"/>
                    <w:bottom w:val="single" w:color="auto" w:sz="6" w:space="0"/>
                    <w:right w:val="single" w:color="auto" w:sz="6" w:space="0"/>
                  </w:tcBorders>
                  <w:vAlign w:val="center"/>
                </w:tcPr>
                <w:p w14:paraId="2B016918">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敞开面控制风速不小于0.</w:t>
                  </w:r>
                  <w:r>
                    <w:rPr>
                      <w:rFonts w:hint="eastAsia" w:cs="Times New Roman"/>
                      <w:b w:val="0"/>
                      <w:bCs/>
                      <w:color w:val="auto"/>
                      <w:sz w:val="21"/>
                      <w:szCs w:val="21"/>
                      <w:highlight w:val="none"/>
                      <w:lang w:val="en-US" w:eastAsia="zh-CN"/>
                    </w:rPr>
                    <w:t>3</w:t>
                  </w:r>
                  <w:r>
                    <w:rPr>
                      <w:rFonts w:hint="default" w:ascii="Times New Roman" w:hAnsi="Times New Roman" w:cs="Times New Roman"/>
                      <w:b w:val="0"/>
                      <w:bCs/>
                      <w:color w:val="auto"/>
                      <w:sz w:val="21"/>
                      <w:szCs w:val="21"/>
                      <w:highlight w:val="none"/>
                    </w:rPr>
                    <w:t>m/s</w:t>
                  </w:r>
                </w:p>
              </w:tc>
              <w:tc>
                <w:tcPr>
                  <w:tcW w:w="595" w:type="pct"/>
                  <w:tcBorders>
                    <w:top w:val="single" w:color="auto" w:sz="6" w:space="0"/>
                    <w:left w:val="single" w:color="auto" w:sz="6" w:space="0"/>
                    <w:bottom w:val="single" w:color="auto" w:sz="6" w:space="0"/>
                  </w:tcBorders>
                  <w:vAlign w:val="center"/>
                </w:tcPr>
                <w:p w14:paraId="6CCE176A">
                  <w:pPr>
                    <w:spacing w:line="240" w:lineRule="auto"/>
                    <w:jc w:val="center"/>
                    <w:rPr>
                      <w:rFonts w:hint="default" w:ascii="Times New Roman" w:hAnsi="Times New Roman" w:eastAsia="宋体"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65</w:t>
                  </w:r>
                </w:p>
              </w:tc>
            </w:tr>
            <w:tr w14:paraId="3C6C0812">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482" w:hRule="atLeast"/>
                <w:jc w:val="center"/>
              </w:trPr>
              <w:tc>
                <w:tcPr>
                  <w:tcW w:w="714" w:type="pct"/>
                  <w:vMerge w:val="continue"/>
                  <w:tcBorders>
                    <w:bottom w:val="single" w:color="auto" w:sz="4" w:space="0"/>
                    <w:right w:val="single" w:color="auto" w:sz="4" w:space="0"/>
                  </w:tcBorders>
                  <w:vAlign w:val="center"/>
                </w:tcPr>
                <w:p w14:paraId="4D8BFDCF">
                  <w:pPr>
                    <w:spacing w:line="240" w:lineRule="auto"/>
                    <w:jc w:val="center"/>
                    <w:rPr>
                      <w:rFonts w:hint="default" w:ascii="Times New Roman" w:hAnsi="Times New Roman" w:cs="Times New Roman"/>
                      <w:b w:val="0"/>
                      <w:bCs/>
                      <w:color w:val="auto"/>
                      <w:sz w:val="21"/>
                      <w:szCs w:val="21"/>
                      <w:highlight w:val="none"/>
                    </w:rPr>
                  </w:pPr>
                </w:p>
              </w:tc>
              <w:tc>
                <w:tcPr>
                  <w:tcW w:w="1534" w:type="pct"/>
                  <w:vMerge w:val="continue"/>
                  <w:tcBorders>
                    <w:left w:val="single" w:color="auto" w:sz="4" w:space="0"/>
                    <w:bottom w:val="single" w:color="auto" w:sz="4" w:space="0"/>
                    <w:right w:val="single" w:color="auto" w:sz="4" w:space="0"/>
                  </w:tcBorders>
                  <w:vAlign w:val="center"/>
                </w:tcPr>
                <w:p w14:paraId="3586D4A9">
                  <w:pPr>
                    <w:spacing w:line="240" w:lineRule="auto"/>
                    <w:jc w:val="center"/>
                    <w:rPr>
                      <w:rFonts w:hint="default" w:ascii="Times New Roman" w:hAnsi="Times New Roman" w:eastAsia="宋体" w:cs="Times New Roman"/>
                      <w:b w:val="0"/>
                      <w:bCs/>
                      <w:color w:val="auto"/>
                      <w:sz w:val="21"/>
                      <w:szCs w:val="21"/>
                      <w:highlight w:val="none"/>
                      <w:lang w:eastAsia="zh-CN"/>
                    </w:rPr>
                  </w:pPr>
                </w:p>
              </w:tc>
              <w:tc>
                <w:tcPr>
                  <w:tcW w:w="2155" w:type="pct"/>
                  <w:tcBorders>
                    <w:top w:val="single" w:color="auto" w:sz="6" w:space="0"/>
                    <w:left w:val="single" w:color="auto" w:sz="4" w:space="0"/>
                    <w:bottom w:val="single" w:color="auto" w:sz="6" w:space="0"/>
                    <w:right w:val="single" w:color="auto" w:sz="6" w:space="0"/>
                  </w:tcBorders>
                  <w:vAlign w:val="center"/>
                </w:tcPr>
                <w:p w14:paraId="63EEA6C7">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敞开面控制风速小于0.3m/s</w:t>
                  </w:r>
                </w:p>
              </w:tc>
              <w:tc>
                <w:tcPr>
                  <w:tcW w:w="595" w:type="pct"/>
                  <w:tcBorders>
                    <w:top w:val="single" w:color="auto" w:sz="6" w:space="0"/>
                    <w:left w:val="single" w:color="auto" w:sz="6" w:space="0"/>
                    <w:bottom w:val="single" w:color="auto" w:sz="6" w:space="0"/>
                  </w:tcBorders>
                  <w:vAlign w:val="center"/>
                </w:tcPr>
                <w:p w14:paraId="6D16F6F0">
                  <w:pPr>
                    <w:spacing w:line="240" w:lineRule="auto"/>
                    <w:jc w:val="center"/>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0</w:t>
                  </w:r>
                </w:p>
              </w:tc>
            </w:tr>
            <w:tr w14:paraId="0572A4F3">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482" w:hRule="atLeast"/>
                <w:jc w:val="center"/>
              </w:trPr>
              <w:tc>
                <w:tcPr>
                  <w:tcW w:w="714" w:type="pct"/>
                  <w:vMerge w:val="restart"/>
                  <w:tcBorders>
                    <w:top w:val="single" w:color="auto" w:sz="4" w:space="0"/>
                    <w:right w:val="single" w:color="auto" w:sz="4" w:space="0"/>
                  </w:tcBorders>
                  <w:vAlign w:val="center"/>
                </w:tcPr>
                <w:p w14:paraId="621B677E">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包围型集气设备</w:t>
                  </w:r>
                </w:p>
              </w:tc>
              <w:tc>
                <w:tcPr>
                  <w:tcW w:w="1534" w:type="pct"/>
                  <w:vMerge w:val="restart"/>
                  <w:tcBorders>
                    <w:top w:val="single" w:color="auto" w:sz="4" w:space="0"/>
                    <w:left w:val="single" w:color="auto" w:sz="4" w:space="0"/>
                    <w:right w:val="single" w:color="auto" w:sz="4" w:space="0"/>
                  </w:tcBorders>
                  <w:vAlign w:val="center"/>
                </w:tcPr>
                <w:p w14:paraId="2D9D4B3D">
                  <w:pPr>
                    <w:spacing w:line="240" w:lineRule="auto"/>
                    <w:jc w:val="center"/>
                    <w:rPr>
                      <w:rFonts w:hint="default" w:ascii="Times New Roman" w:hAnsi="Times New Roman" w:eastAsia="宋体" w:cs="Times New Roman"/>
                      <w:b w:val="0"/>
                      <w:bCs/>
                      <w:color w:val="auto"/>
                      <w:sz w:val="21"/>
                      <w:szCs w:val="21"/>
                      <w:highlight w:val="none"/>
                      <w:lang w:eastAsia="zh-CN"/>
                    </w:rPr>
                  </w:pPr>
                  <w:r>
                    <w:rPr>
                      <w:rFonts w:hint="default" w:ascii="Times New Roman" w:hAnsi="Times New Roman" w:eastAsia="宋体" w:cs="Times New Roman"/>
                      <w:b w:val="0"/>
                      <w:bCs/>
                      <w:color w:val="auto"/>
                      <w:sz w:val="21"/>
                      <w:szCs w:val="21"/>
                      <w:highlight w:val="none"/>
                      <w:lang w:eastAsia="zh-CN"/>
                    </w:rPr>
                    <w:t>通过软质垂帘四周围挡（偶有部分敞开）</w:t>
                  </w:r>
                </w:p>
              </w:tc>
              <w:tc>
                <w:tcPr>
                  <w:tcW w:w="2155" w:type="pct"/>
                  <w:tcBorders>
                    <w:top w:val="single" w:color="auto" w:sz="6" w:space="0"/>
                    <w:left w:val="single" w:color="auto" w:sz="4" w:space="0"/>
                    <w:bottom w:val="single" w:color="auto" w:sz="6" w:space="0"/>
                    <w:right w:val="single" w:color="auto" w:sz="6" w:space="0"/>
                  </w:tcBorders>
                  <w:vAlign w:val="center"/>
                </w:tcPr>
                <w:p w14:paraId="1AAF06D9">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敞开面控制风速不小于0.</w:t>
                  </w:r>
                  <w:r>
                    <w:rPr>
                      <w:rFonts w:hint="eastAsia" w:cs="Times New Roman"/>
                      <w:b w:val="0"/>
                      <w:bCs/>
                      <w:color w:val="auto"/>
                      <w:sz w:val="21"/>
                      <w:szCs w:val="21"/>
                      <w:highlight w:val="none"/>
                      <w:lang w:val="en-US" w:eastAsia="zh-CN"/>
                    </w:rPr>
                    <w:t>3</w:t>
                  </w:r>
                  <w:r>
                    <w:rPr>
                      <w:rFonts w:hint="default" w:ascii="Times New Roman" w:hAnsi="Times New Roman" w:cs="Times New Roman"/>
                      <w:b w:val="0"/>
                      <w:bCs/>
                      <w:color w:val="auto"/>
                      <w:sz w:val="21"/>
                      <w:szCs w:val="21"/>
                      <w:highlight w:val="none"/>
                    </w:rPr>
                    <w:t>m/s</w:t>
                  </w:r>
                </w:p>
              </w:tc>
              <w:tc>
                <w:tcPr>
                  <w:tcW w:w="595" w:type="pct"/>
                  <w:tcBorders>
                    <w:top w:val="single" w:color="auto" w:sz="6" w:space="0"/>
                    <w:left w:val="single" w:color="auto" w:sz="6" w:space="0"/>
                    <w:bottom w:val="single" w:color="auto" w:sz="6" w:space="0"/>
                  </w:tcBorders>
                  <w:vAlign w:val="center"/>
                </w:tcPr>
                <w:p w14:paraId="22CD0167">
                  <w:pPr>
                    <w:spacing w:line="240" w:lineRule="auto"/>
                    <w:jc w:val="center"/>
                    <w:rPr>
                      <w:rFonts w:hint="default" w:ascii="Times New Roman" w:hAnsi="Times New Roman" w:eastAsia="宋体"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5</w:t>
                  </w:r>
                  <w:r>
                    <w:rPr>
                      <w:rFonts w:hint="default" w:ascii="Times New Roman" w:hAnsi="Times New Roman" w:cs="Times New Roman"/>
                      <w:b w:val="0"/>
                      <w:bCs/>
                      <w:color w:val="auto"/>
                      <w:sz w:val="21"/>
                      <w:szCs w:val="21"/>
                      <w:highlight w:val="none"/>
                      <w:lang w:val="en-US" w:eastAsia="zh-CN"/>
                    </w:rPr>
                    <w:t>0</w:t>
                  </w:r>
                </w:p>
              </w:tc>
            </w:tr>
            <w:tr w14:paraId="62CB3ED3">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482" w:hRule="atLeast"/>
                <w:jc w:val="center"/>
              </w:trPr>
              <w:tc>
                <w:tcPr>
                  <w:tcW w:w="714" w:type="pct"/>
                  <w:vMerge w:val="continue"/>
                  <w:tcBorders>
                    <w:bottom w:val="single" w:color="auto" w:sz="4" w:space="0"/>
                    <w:right w:val="single" w:color="auto" w:sz="4" w:space="0"/>
                  </w:tcBorders>
                  <w:vAlign w:val="center"/>
                </w:tcPr>
                <w:p w14:paraId="045DA4F9">
                  <w:pPr>
                    <w:spacing w:line="240" w:lineRule="auto"/>
                    <w:jc w:val="center"/>
                    <w:rPr>
                      <w:rFonts w:hint="default" w:ascii="Times New Roman" w:hAnsi="Times New Roman" w:cs="Times New Roman"/>
                      <w:b w:val="0"/>
                      <w:bCs/>
                      <w:color w:val="auto"/>
                      <w:sz w:val="21"/>
                      <w:szCs w:val="21"/>
                      <w:highlight w:val="none"/>
                    </w:rPr>
                  </w:pPr>
                </w:p>
              </w:tc>
              <w:tc>
                <w:tcPr>
                  <w:tcW w:w="1534" w:type="pct"/>
                  <w:vMerge w:val="continue"/>
                  <w:tcBorders>
                    <w:left w:val="single" w:color="auto" w:sz="4" w:space="0"/>
                    <w:bottom w:val="single" w:color="auto" w:sz="4" w:space="0"/>
                    <w:right w:val="single" w:color="auto" w:sz="4" w:space="0"/>
                  </w:tcBorders>
                  <w:vAlign w:val="center"/>
                </w:tcPr>
                <w:p w14:paraId="410AF42A">
                  <w:pPr>
                    <w:spacing w:line="240" w:lineRule="auto"/>
                    <w:jc w:val="center"/>
                    <w:rPr>
                      <w:rFonts w:hint="default" w:ascii="Times New Roman" w:hAnsi="Times New Roman" w:eastAsia="宋体" w:cs="Times New Roman"/>
                      <w:b w:val="0"/>
                      <w:bCs/>
                      <w:color w:val="auto"/>
                      <w:sz w:val="21"/>
                      <w:szCs w:val="21"/>
                      <w:highlight w:val="none"/>
                      <w:lang w:eastAsia="zh-CN"/>
                    </w:rPr>
                  </w:pPr>
                </w:p>
              </w:tc>
              <w:tc>
                <w:tcPr>
                  <w:tcW w:w="2155" w:type="pct"/>
                  <w:tcBorders>
                    <w:top w:val="single" w:color="auto" w:sz="6" w:space="0"/>
                    <w:left w:val="single" w:color="auto" w:sz="4" w:space="0"/>
                    <w:bottom w:val="single" w:color="auto" w:sz="6" w:space="0"/>
                    <w:right w:val="single" w:color="auto" w:sz="6" w:space="0"/>
                  </w:tcBorders>
                  <w:vAlign w:val="center"/>
                </w:tcPr>
                <w:p w14:paraId="120A6206">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敞开面控制风速小于0.3m/s</w:t>
                  </w:r>
                </w:p>
              </w:tc>
              <w:tc>
                <w:tcPr>
                  <w:tcW w:w="595" w:type="pct"/>
                  <w:tcBorders>
                    <w:top w:val="single" w:color="auto" w:sz="6" w:space="0"/>
                    <w:left w:val="single" w:color="auto" w:sz="6" w:space="0"/>
                    <w:bottom w:val="single" w:color="auto" w:sz="6" w:space="0"/>
                  </w:tcBorders>
                  <w:vAlign w:val="center"/>
                </w:tcPr>
                <w:p w14:paraId="706CF1CA">
                  <w:pPr>
                    <w:spacing w:line="240" w:lineRule="auto"/>
                    <w:jc w:val="center"/>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0</w:t>
                  </w:r>
                </w:p>
              </w:tc>
            </w:tr>
            <w:tr w14:paraId="62666A06">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482" w:hRule="atLeast"/>
                <w:jc w:val="center"/>
              </w:trPr>
              <w:tc>
                <w:tcPr>
                  <w:tcW w:w="714" w:type="pct"/>
                  <w:vMerge w:val="restart"/>
                  <w:tcBorders>
                    <w:top w:val="single" w:color="auto" w:sz="4" w:space="0"/>
                    <w:right w:val="single" w:color="auto" w:sz="6" w:space="0"/>
                  </w:tcBorders>
                  <w:vAlign w:val="center"/>
                </w:tcPr>
                <w:p w14:paraId="275D009A">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外部型集气设备</w:t>
                  </w:r>
                </w:p>
              </w:tc>
              <w:tc>
                <w:tcPr>
                  <w:tcW w:w="1534" w:type="pct"/>
                  <w:vMerge w:val="restart"/>
                  <w:tcBorders>
                    <w:top w:val="single" w:color="auto" w:sz="4" w:space="0"/>
                    <w:left w:val="single" w:color="auto" w:sz="6" w:space="0"/>
                    <w:bottom w:val="single" w:color="auto" w:sz="4" w:space="0"/>
                    <w:right w:val="single" w:color="auto" w:sz="4" w:space="0"/>
                  </w:tcBorders>
                  <w:vAlign w:val="center"/>
                </w:tcPr>
                <w:p w14:paraId="4910EF03">
                  <w:pPr>
                    <w:spacing w:line="240" w:lineRule="auto"/>
                    <w:jc w:val="center"/>
                    <w:rPr>
                      <w:rFonts w:hint="default" w:ascii="Times New Roman" w:hAnsi="Times New Roman" w:eastAsia="宋体" w:cs="Times New Roman"/>
                      <w:b w:val="0"/>
                      <w:bCs/>
                      <w:color w:val="auto"/>
                      <w:sz w:val="21"/>
                      <w:szCs w:val="21"/>
                      <w:highlight w:val="none"/>
                      <w:lang w:eastAsia="zh-CN"/>
                    </w:rPr>
                  </w:pPr>
                  <w:r>
                    <w:rPr>
                      <w:rFonts w:hint="eastAsia" w:cs="Times New Roman"/>
                      <w:b w:val="0"/>
                      <w:bCs/>
                      <w:color w:val="auto"/>
                      <w:sz w:val="21"/>
                      <w:szCs w:val="21"/>
                      <w:highlight w:val="none"/>
                      <w:lang w:eastAsia="zh-CN"/>
                    </w:rPr>
                    <w:t>——</w:t>
                  </w:r>
                </w:p>
              </w:tc>
              <w:tc>
                <w:tcPr>
                  <w:tcW w:w="2155" w:type="pct"/>
                  <w:tcBorders>
                    <w:top w:val="single" w:color="auto" w:sz="6" w:space="0"/>
                    <w:left w:val="single" w:color="auto" w:sz="4" w:space="0"/>
                    <w:bottom w:val="single" w:color="auto" w:sz="6" w:space="0"/>
                    <w:right w:val="single" w:color="auto" w:sz="6" w:space="0"/>
                  </w:tcBorders>
                  <w:vAlign w:val="center"/>
                </w:tcPr>
                <w:p w14:paraId="37F1796E">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相应工位所有VOCs逸散点控制风速不小于0.</w:t>
                  </w:r>
                  <w:r>
                    <w:rPr>
                      <w:rFonts w:hint="eastAsia" w:cs="Times New Roman"/>
                      <w:b w:val="0"/>
                      <w:bCs/>
                      <w:color w:val="auto"/>
                      <w:sz w:val="21"/>
                      <w:szCs w:val="21"/>
                      <w:highlight w:val="none"/>
                      <w:lang w:val="en-US" w:eastAsia="zh-CN"/>
                    </w:rPr>
                    <w:t>3</w:t>
                  </w:r>
                  <w:r>
                    <w:rPr>
                      <w:rFonts w:hint="default" w:ascii="Times New Roman" w:hAnsi="Times New Roman" w:cs="Times New Roman"/>
                      <w:b w:val="0"/>
                      <w:bCs/>
                      <w:color w:val="auto"/>
                      <w:sz w:val="21"/>
                      <w:szCs w:val="21"/>
                      <w:highlight w:val="none"/>
                    </w:rPr>
                    <w:t>m/s</w:t>
                  </w:r>
                </w:p>
              </w:tc>
              <w:tc>
                <w:tcPr>
                  <w:tcW w:w="595" w:type="pct"/>
                  <w:tcBorders>
                    <w:top w:val="single" w:color="auto" w:sz="6" w:space="0"/>
                    <w:left w:val="single" w:color="auto" w:sz="6" w:space="0"/>
                    <w:bottom w:val="single" w:color="auto" w:sz="6" w:space="0"/>
                  </w:tcBorders>
                  <w:vAlign w:val="center"/>
                </w:tcPr>
                <w:p w14:paraId="6264A851">
                  <w:pPr>
                    <w:spacing w:line="240" w:lineRule="auto"/>
                    <w:jc w:val="center"/>
                    <w:rPr>
                      <w:rFonts w:hint="default" w:ascii="Times New Roman" w:hAnsi="Times New Roman" w:eastAsia="宋体"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30</w:t>
                  </w:r>
                </w:p>
              </w:tc>
            </w:tr>
            <w:tr w14:paraId="52CF814C">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482" w:hRule="atLeast"/>
                <w:jc w:val="center"/>
              </w:trPr>
              <w:tc>
                <w:tcPr>
                  <w:tcW w:w="714" w:type="pct"/>
                  <w:vMerge w:val="continue"/>
                  <w:tcBorders>
                    <w:bottom w:val="single" w:color="auto" w:sz="4" w:space="0"/>
                    <w:right w:val="single" w:color="auto" w:sz="6" w:space="0"/>
                  </w:tcBorders>
                  <w:vAlign w:val="center"/>
                </w:tcPr>
                <w:p w14:paraId="7EF990DC">
                  <w:pPr>
                    <w:spacing w:line="240" w:lineRule="auto"/>
                    <w:jc w:val="center"/>
                    <w:rPr>
                      <w:rFonts w:hint="default" w:ascii="Times New Roman" w:hAnsi="Times New Roman" w:cs="Times New Roman"/>
                      <w:b w:val="0"/>
                      <w:bCs/>
                      <w:color w:val="auto"/>
                      <w:sz w:val="21"/>
                      <w:szCs w:val="21"/>
                      <w:highlight w:val="none"/>
                    </w:rPr>
                  </w:pPr>
                </w:p>
              </w:tc>
              <w:tc>
                <w:tcPr>
                  <w:tcW w:w="1534" w:type="pct"/>
                  <w:vMerge w:val="continue"/>
                  <w:tcBorders>
                    <w:top w:val="single" w:color="auto" w:sz="4" w:space="0"/>
                    <w:left w:val="single" w:color="auto" w:sz="6" w:space="0"/>
                    <w:bottom w:val="single" w:color="auto" w:sz="4" w:space="0"/>
                    <w:right w:val="single" w:color="auto" w:sz="4" w:space="0"/>
                  </w:tcBorders>
                  <w:vAlign w:val="center"/>
                </w:tcPr>
                <w:p w14:paraId="53077548">
                  <w:pPr>
                    <w:spacing w:line="240" w:lineRule="auto"/>
                    <w:jc w:val="center"/>
                    <w:rPr>
                      <w:rFonts w:hint="default" w:ascii="Times New Roman" w:hAnsi="Times New Roman" w:eastAsia="宋体" w:cs="Times New Roman"/>
                      <w:b w:val="0"/>
                      <w:bCs/>
                      <w:color w:val="auto"/>
                      <w:sz w:val="21"/>
                      <w:szCs w:val="21"/>
                      <w:highlight w:val="none"/>
                      <w:lang w:eastAsia="zh-CN"/>
                    </w:rPr>
                  </w:pPr>
                </w:p>
              </w:tc>
              <w:tc>
                <w:tcPr>
                  <w:tcW w:w="2155" w:type="pct"/>
                  <w:tcBorders>
                    <w:top w:val="single" w:color="auto" w:sz="6" w:space="0"/>
                    <w:left w:val="single" w:color="auto" w:sz="4" w:space="0"/>
                    <w:bottom w:val="single" w:color="auto" w:sz="6" w:space="0"/>
                    <w:right w:val="single" w:color="auto" w:sz="6" w:space="0"/>
                  </w:tcBorders>
                  <w:vAlign w:val="center"/>
                </w:tcPr>
                <w:p w14:paraId="25BCE513">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相应工位所有VOCs逸散点控制风速小于0.3m/s，或存在强对流干扰</w:t>
                  </w:r>
                </w:p>
              </w:tc>
              <w:tc>
                <w:tcPr>
                  <w:tcW w:w="595" w:type="pct"/>
                  <w:tcBorders>
                    <w:top w:val="single" w:color="auto" w:sz="6" w:space="0"/>
                    <w:left w:val="single" w:color="auto" w:sz="6" w:space="0"/>
                    <w:bottom w:val="single" w:color="auto" w:sz="6" w:space="0"/>
                  </w:tcBorders>
                  <w:vAlign w:val="center"/>
                </w:tcPr>
                <w:p w14:paraId="3444605B">
                  <w:pPr>
                    <w:spacing w:line="240" w:lineRule="auto"/>
                    <w:jc w:val="center"/>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0</w:t>
                  </w:r>
                </w:p>
              </w:tc>
            </w:tr>
            <w:tr w14:paraId="594C267B">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482" w:hRule="atLeast"/>
                <w:jc w:val="center"/>
              </w:trPr>
              <w:tc>
                <w:tcPr>
                  <w:tcW w:w="714" w:type="pct"/>
                  <w:tcBorders>
                    <w:top w:val="single" w:color="auto" w:sz="4" w:space="0"/>
                    <w:bottom w:val="single" w:color="auto" w:sz="4" w:space="0"/>
                    <w:right w:val="single" w:color="auto" w:sz="6" w:space="0"/>
                  </w:tcBorders>
                  <w:vAlign w:val="center"/>
                </w:tcPr>
                <w:p w14:paraId="63A15FD0">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无集气设施</w:t>
                  </w:r>
                </w:p>
              </w:tc>
              <w:tc>
                <w:tcPr>
                  <w:tcW w:w="1534" w:type="pct"/>
                  <w:tcBorders>
                    <w:top w:val="single" w:color="auto" w:sz="4" w:space="0"/>
                    <w:left w:val="single" w:color="auto" w:sz="6" w:space="0"/>
                    <w:bottom w:val="single" w:color="auto" w:sz="4" w:space="0"/>
                    <w:right w:val="single" w:color="auto" w:sz="4" w:space="0"/>
                  </w:tcBorders>
                  <w:vAlign w:val="center"/>
                </w:tcPr>
                <w:p w14:paraId="7CC0FF6E">
                  <w:pPr>
                    <w:spacing w:line="240" w:lineRule="auto"/>
                    <w:jc w:val="center"/>
                    <w:rPr>
                      <w:rFonts w:hint="default" w:ascii="Times New Roman" w:hAnsi="Times New Roman" w:eastAsia="宋体" w:cs="Times New Roman"/>
                      <w:b w:val="0"/>
                      <w:bCs/>
                      <w:color w:val="auto"/>
                      <w:sz w:val="21"/>
                      <w:szCs w:val="21"/>
                      <w:highlight w:val="none"/>
                      <w:lang w:val="en-US" w:eastAsia="zh-CN"/>
                    </w:rPr>
                  </w:pPr>
                  <w:r>
                    <w:rPr>
                      <w:rFonts w:hint="eastAsia" w:cs="Times New Roman"/>
                      <w:b w:val="0"/>
                      <w:bCs/>
                      <w:color w:val="auto"/>
                      <w:sz w:val="21"/>
                      <w:szCs w:val="21"/>
                      <w:highlight w:val="none"/>
                      <w:lang w:val="en-US" w:eastAsia="zh-CN"/>
                    </w:rPr>
                    <w:t>——</w:t>
                  </w:r>
                </w:p>
              </w:tc>
              <w:tc>
                <w:tcPr>
                  <w:tcW w:w="2155" w:type="pct"/>
                  <w:tcBorders>
                    <w:top w:val="single" w:color="auto" w:sz="6" w:space="0"/>
                    <w:left w:val="single" w:color="auto" w:sz="4" w:space="0"/>
                    <w:bottom w:val="single" w:color="auto" w:sz="6" w:space="0"/>
                    <w:right w:val="single" w:color="auto" w:sz="6" w:space="0"/>
                  </w:tcBorders>
                  <w:vAlign w:val="center"/>
                </w:tcPr>
                <w:p w14:paraId="0E5E030D">
                  <w:pPr>
                    <w:spacing w:line="240" w:lineRule="auto"/>
                    <w:jc w:val="center"/>
                    <w:rPr>
                      <w:ins w:id="249" w:author="Y" w:date="2024-09-26T11:17:52Z"/>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1、无集气设施；</w:t>
                  </w:r>
                </w:p>
                <w:p w14:paraId="0976638A">
                  <w:pPr>
                    <w:spacing w:line="240" w:lineRule="auto"/>
                    <w:jc w:val="center"/>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2、集气设施运行不正常</w:t>
                  </w:r>
                </w:p>
              </w:tc>
              <w:tc>
                <w:tcPr>
                  <w:tcW w:w="595" w:type="pct"/>
                  <w:tcBorders>
                    <w:top w:val="single" w:color="auto" w:sz="6" w:space="0"/>
                    <w:left w:val="single" w:color="auto" w:sz="6" w:space="0"/>
                    <w:bottom w:val="single" w:color="auto" w:sz="6" w:space="0"/>
                  </w:tcBorders>
                  <w:vAlign w:val="center"/>
                </w:tcPr>
                <w:p w14:paraId="7B57A373">
                  <w:pPr>
                    <w:spacing w:line="240" w:lineRule="auto"/>
                    <w:jc w:val="center"/>
                    <w:rPr>
                      <w:rFonts w:hint="default" w:ascii="Times New Roman" w:hAnsi="Times New Roman" w:eastAsia="宋体" w:cs="Times New Roman"/>
                      <w:b w:val="0"/>
                      <w:bCs/>
                      <w:color w:val="auto"/>
                      <w:sz w:val="21"/>
                      <w:szCs w:val="21"/>
                      <w:highlight w:val="none"/>
                      <w:lang w:val="en-US" w:eastAsia="zh-CN"/>
                    </w:rPr>
                  </w:pPr>
                  <w:r>
                    <w:rPr>
                      <w:rFonts w:hint="default" w:ascii="Times New Roman" w:hAnsi="Times New Roman" w:cs="Times New Roman"/>
                      <w:b w:val="0"/>
                      <w:bCs/>
                      <w:color w:val="auto"/>
                      <w:sz w:val="21"/>
                      <w:szCs w:val="21"/>
                      <w:highlight w:val="none"/>
                      <w:lang w:val="en-US" w:eastAsia="zh-CN"/>
                    </w:rPr>
                    <w:t>0</w:t>
                  </w:r>
                </w:p>
              </w:tc>
            </w:tr>
            <w:tr w14:paraId="0797E02E">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0" w:type="dxa"/>
                  <w:bottom w:w="0" w:type="dxa"/>
                  <w:right w:w="0" w:type="dxa"/>
                </w:tblCellMar>
              </w:tblPrEx>
              <w:trPr>
                <w:cantSplit/>
                <w:trHeight w:val="482" w:hRule="atLeast"/>
                <w:jc w:val="center"/>
              </w:trPr>
              <w:tc>
                <w:tcPr>
                  <w:tcW w:w="5000" w:type="pct"/>
                  <w:gridSpan w:val="4"/>
                  <w:tcBorders>
                    <w:top w:val="single" w:color="auto" w:sz="4" w:space="0"/>
                  </w:tcBorders>
                  <w:vAlign w:val="center"/>
                </w:tcPr>
                <w:p w14:paraId="6C2998FB">
                  <w:pPr>
                    <w:spacing w:line="240" w:lineRule="auto"/>
                    <w:jc w:val="both"/>
                    <w:rPr>
                      <w:rFonts w:hint="default" w:ascii="Times New Roman" w:hAnsi="Times New Roman" w:cs="Times New Roman"/>
                      <w:b w:val="0"/>
                      <w:bCs/>
                      <w:color w:val="auto"/>
                      <w:sz w:val="21"/>
                      <w:szCs w:val="21"/>
                      <w:highlight w:val="none"/>
                    </w:rPr>
                  </w:pPr>
                  <w:r>
                    <w:rPr>
                      <w:rFonts w:hint="default" w:ascii="Times New Roman" w:hAnsi="Times New Roman" w:cs="Times New Roman"/>
                      <w:b w:val="0"/>
                      <w:bCs/>
                      <w:color w:val="auto"/>
                      <w:sz w:val="21"/>
                      <w:szCs w:val="21"/>
                      <w:highlight w:val="none"/>
                    </w:rPr>
                    <w:t>备注：同一工序具有多种废气收集类型的，该工序按照废气收集效率最高的类型取值。</w:t>
                  </w:r>
                </w:p>
              </w:tc>
            </w:tr>
          </w:tbl>
          <w:p w14:paraId="3E158F70">
            <w:pPr>
              <w:spacing w:line="360" w:lineRule="auto"/>
              <w:ind w:firstLine="480" w:firstLineChars="200"/>
              <w:rPr>
                <w:rFonts w:hint="eastAsia" w:cs="Times New Roman"/>
                <w:color w:val="auto"/>
                <w:sz w:val="24"/>
                <w:lang w:val="en-US" w:eastAsia="zh-CN"/>
              </w:rPr>
            </w:pPr>
            <w:r>
              <w:rPr>
                <w:rFonts w:hint="eastAsia" w:cs="Times New Roman"/>
                <w:color w:val="auto"/>
                <w:sz w:val="24"/>
                <w:highlight w:val="none"/>
                <w:lang w:val="en-US" w:eastAsia="zh-CN"/>
              </w:rPr>
              <w:t>由上表可知：固化工序产生的废气经设备</w:t>
            </w:r>
            <w:r>
              <w:rPr>
                <w:rFonts w:hint="eastAsia" w:cs="Times New Roman"/>
                <w:color w:val="auto"/>
                <w:sz w:val="24"/>
                <w:lang w:val="en-US" w:eastAsia="zh-CN"/>
              </w:rPr>
              <w:t>固定排放管（或口）直接与风管连接，设备整体密闭只留产品进出口，故收集效率取值95%；</w:t>
            </w:r>
          </w:p>
          <w:p w14:paraId="762408DD">
            <w:pPr>
              <w:pStyle w:val="2"/>
              <w:numPr>
                <w:ilvl w:val="0"/>
                <w:numId w:val="0"/>
              </w:numPr>
              <w:ind w:leftChars="0" w:firstLine="480" w:firstLineChars="200"/>
              <w:jc w:val="both"/>
              <w:rPr>
                <w:rFonts w:hint="eastAsia" w:ascii="Times New Roman" w:hAnsi="Times New Roman" w:eastAsia="宋体" w:cs="Times New Roman"/>
                <w:color w:val="auto"/>
                <w:kern w:val="2"/>
                <w:sz w:val="24"/>
                <w:szCs w:val="24"/>
                <w:highlight w:val="none"/>
                <w:lang w:val="en-US" w:eastAsia="zh-CN" w:bidi="ar-SA"/>
              </w:rPr>
            </w:pPr>
            <w:bookmarkStart w:id="107" w:name="_Toc57"/>
            <w:r>
              <w:rPr>
                <w:rFonts w:hint="default" w:ascii="Times New Roman" w:hAnsi="Times New Roman" w:eastAsia="宋体" w:cs="Times New Roman"/>
                <w:color w:val="auto"/>
                <w:kern w:val="2"/>
                <w:sz w:val="24"/>
                <w:szCs w:val="24"/>
                <w:highlight w:val="none"/>
                <w:lang w:val="en-US" w:eastAsia="zh-CN" w:bidi="ar-SA"/>
              </w:rPr>
              <w:t>喷砂、抛丸</w:t>
            </w:r>
            <w:r>
              <w:rPr>
                <w:rFonts w:hint="eastAsia" w:ascii="Times New Roman" w:hAnsi="Times New Roman" w:eastAsia="宋体" w:cs="Times New Roman"/>
                <w:color w:val="auto"/>
                <w:kern w:val="2"/>
                <w:sz w:val="24"/>
                <w:szCs w:val="24"/>
                <w:highlight w:val="none"/>
                <w:lang w:val="en-US" w:eastAsia="zh-CN" w:bidi="ar-SA"/>
              </w:rPr>
              <w:t>工序的粉尘经设备固定排放管（或口）直接与风管连接，设备整体密闭只留产品进出口，故收集效率取值95%；</w:t>
            </w:r>
            <w:bookmarkEnd w:id="107"/>
          </w:p>
          <w:p w14:paraId="3977D4BE">
            <w:pPr>
              <w:ind w:firstLine="480" w:firstLineChars="200"/>
              <w:rPr>
                <w:rFonts w:hint="eastAsia" w:eastAsia="宋体"/>
                <w:color w:val="auto"/>
                <w:lang w:val="en-US" w:eastAsia="zh-CN"/>
              </w:rPr>
            </w:pPr>
            <w:r>
              <w:rPr>
                <w:rFonts w:hint="eastAsia" w:cs="Times New Roman"/>
                <w:color w:val="auto"/>
                <w:sz w:val="24"/>
                <w:lang w:val="en-US" w:eastAsia="zh-CN"/>
              </w:rPr>
              <w:t>锯切工位、焊接工位</w:t>
            </w:r>
            <w:r>
              <w:rPr>
                <w:rFonts w:hint="eastAsia" w:ascii="Times New Roman" w:hAnsi="Times New Roman" w:cs="Times New Roman"/>
                <w:color w:val="auto"/>
                <w:sz w:val="24"/>
                <w:lang w:val="en-US" w:eastAsia="zh-CN"/>
              </w:rPr>
              <w:t>产污口</w:t>
            </w:r>
            <w:r>
              <w:rPr>
                <w:rFonts w:hint="eastAsia" w:cs="Times New Roman"/>
                <w:color w:val="auto"/>
                <w:sz w:val="24"/>
                <w:lang w:val="en-US" w:eastAsia="zh-CN"/>
              </w:rPr>
              <w:t>上方设置包围型</w:t>
            </w:r>
            <w:r>
              <w:rPr>
                <w:rFonts w:hint="default" w:ascii="Times New Roman" w:hAnsi="Times New Roman" w:cs="Times New Roman"/>
                <w:color w:val="auto"/>
                <w:sz w:val="24"/>
              </w:rPr>
              <w:t>集气罩</w:t>
            </w:r>
            <w:r>
              <w:rPr>
                <w:rFonts w:hint="eastAsia" w:cs="Times New Roman"/>
                <w:color w:val="auto"/>
                <w:sz w:val="24"/>
                <w:lang w:eastAsia="zh-CN"/>
              </w:rPr>
              <w:t>作为围挡设施、仅保留物料进出通道，通道敞开面小于1个操作工位面，敞开面控制风速不小于0.</w:t>
            </w:r>
            <w:r>
              <w:rPr>
                <w:rFonts w:hint="eastAsia" w:cs="Times New Roman"/>
                <w:color w:val="auto"/>
                <w:sz w:val="24"/>
                <w:lang w:val="en-US" w:eastAsia="zh-CN"/>
              </w:rPr>
              <w:t>3</w:t>
            </w:r>
            <w:r>
              <w:rPr>
                <w:rFonts w:hint="eastAsia" w:cs="Times New Roman"/>
                <w:color w:val="auto"/>
                <w:sz w:val="24"/>
                <w:lang w:eastAsia="zh-CN"/>
              </w:rPr>
              <w:t>m/s的，故收集效率取</w:t>
            </w:r>
            <w:r>
              <w:rPr>
                <w:rFonts w:hint="eastAsia" w:cs="Times New Roman"/>
                <w:color w:val="auto"/>
                <w:sz w:val="24"/>
                <w:lang w:val="en-US" w:eastAsia="zh-CN"/>
              </w:rPr>
              <w:t>65</w:t>
            </w:r>
            <w:r>
              <w:rPr>
                <w:rFonts w:hint="eastAsia" w:cs="Times New Roman"/>
                <w:color w:val="auto"/>
                <w:sz w:val="24"/>
                <w:lang w:eastAsia="zh-CN"/>
              </w:rPr>
              <w:t>%。</w:t>
            </w:r>
          </w:p>
          <w:p w14:paraId="180598D9">
            <w:pPr>
              <w:spacing w:line="360" w:lineRule="auto"/>
              <w:ind w:firstLine="480" w:firstLineChars="200"/>
              <w:rPr>
                <w:rFonts w:hint="default" w:ascii="Times New Roman" w:hAnsi="Times New Roman" w:eastAsia="宋体" w:cs="Times New Roman"/>
                <w:b/>
                <w:bCs/>
                <w:color w:val="auto"/>
                <w:sz w:val="24"/>
                <w:lang w:val="en-US" w:eastAsia="zh-CN"/>
              </w:rPr>
            </w:pPr>
            <w:r>
              <w:rPr>
                <w:rFonts w:hint="eastAsia" w:cs="Times New Roman"/>
                <w:b/>
                <w:bCs/>
                <w:color w:val="auto"/>
                <w:sz w:val="24"/>
                <w:lang w:val="en-US" w:eastAsia="zh-CN"/>
              </w:rPr>
              <w:t>有机</w:t>
            </w:r>
            <w:r>
              <w:rPr>
                <w:rFonts w:hint="default" w:ascii="Times New Roman" w:hAnsi="Times New Roman" w:cs="Times New Roman"/>
                <w:b/>
                <w:bCs/>
                <w:color w:val="auto"/>
                <w:sz w:val="24"/>
                <w:lang w:val="en-US" w:eastAsia="zh-CN"/>
              </w:rPr>
              <w:t>废气处理效率分析：</w:t>
            </w:r>
          </w:p>
          <w:p w14:paraId="17940693">
            <w:pPr>
              <w:ind w:firstLine="480" w:firstLineChars="200"/>
              <w:rPr>
                <w:rFonts w:hint="default"/>
                <w:color w:val="auto"/>
              </w:rPr>
            </w:pPr>
            <w:r>
              <w:rPr>
                <w:rFonts w:hint="default" w:ascii="Times New Roman" w:hAnsi="Times New Roman" w:cs="Times New Roman"/>
                <w:color w:val="auto"/>
                <w:sz w:val="24"/>
              </w:rPr>
              <w:t>项目拟设置1套“</w:t>
            </w:r>
            <w:r>
              <w:rPr>
                <w:rFonts w:hint="default" w:ascii="Times New Roman" w:hAnsi="Times New Roman" w:cs="Times New Roman"/>
                <w:color w:val="auto"/>
                <w:sz w:val="24"/>
                <w:lang w:val="en-US" w:eastAsia="zh-CN"/>
              </w:rPr>
              <w:t>二级活性炭</w:t>
            </w:r>
            <w:r>
              <w:rPr>
                <w:rFonts w:hint="default" w:ascii="Times New Roman" w:hAnsi="Times New Roman" w:cs="Times New Roman"/>
                <w:color w:val="auto"/>
                <w:sz w:val="24"/>
              </w:rPr>
              <w:t>吸附装置”处理</w:t>
            </w:r>
            <w:r>
              <w:rPr>
                <w:rFonts w:hint="eastAsia" w:cs="Times New Roman"/>
                <w:color w:val="auto"/>
                <w:sz w:val="24"/>
                <w:lang w:val="en-US" w:eastAsia="zh-CN"/>
              </w:rPr>
              <w:t>固化有机</w:t>
            </w:r>
            <w:r>
              <w:rPr>
                <w:rFonts w:hint="default" w:ascii="Times New Roman" w:hAnsi="Times New Roman" w:cs="Times New Roman"/>
                <w:color w:val="auto"/>
                <w:sz w:val="24"/>
              </w:rPr>
              <w:t>废气</w:t>
            </w:r>
            <w:r>
              <w:rPr>
                <w:rFonts w:hint="eastAsia" w:cs="Times New Roman"/>
                <w:color w:val="auto"/>
                <w:sz w:val="24"/>
                <w:lang w:eastAsia="zh-CN"/>
              </w:rPr>
              <w:t>，</w:t>
            </w:r>
            <w:r>
              <w:rPr>
                <w:rFonts w:hint="default" w:ascii="Times New Roman" w:hAnsi="Times New Roman" w:cs="Times New Roman"/>
                <w:color w:val="auto"/>
                <w:sz w:val="24"/>
              </w:rPr>
              <w:t>参考《广东省家具行业挥发性有机化合物废气治理技术指南》（粤环</w:t>
            </w:r>
            <w:r>
              <w:rPr>
                <w:rFonts w:hint="default" w:ascii="Times New Roman" w:hAnsi="Times New Roman" w:cs="Times New Roman"/>
                <w:color w:val="auto"/>
                <w:spacing w:val="-1"/>
                <w:sz w:val="24"/>
                <w:szCs w:val="24"/>
                <w:highlight w:val="none"/>
                <w:lang w:eastAsia="zh-CN"/>
              </w:rPr>
              <w:t>〔</w:t>
            </w:r>
            <w:r>
              <w:rPr>
                <w:rFonts w:hint="default" w:ascii="Times New Roman" w:hAnsi="Times New Roman" w:cs="Times New Roman"/>
                <w:color w:val="auto"/>
                <w:sz w:val="24"/>
              </w:rPr>
              <w:t>2013</w:t>
            </w:r>
            <w:r>
              <w:rPr>
                <w:rFonts w:hint="default" w:ascii="Times New Roman" w:hAnsi="Times New Roman" w:cs="Times New Roman"/>
                <w:color w:val="auto"/>
                <w:spacing w:val="-1"/>
                <w:sz w:val="24"/>
                <w:szCs w:val="24"/>
                <w:highlight w:val="none"/>
                <w:lang w:eastAsia="zh-CN"/>
              </w:rPr>
              <w:t>〕</w:t>
            </w:r>
            <w:r>
              <w:rPr>
                <w:rFonts w:hint="default" w:ascii="Times New Roman" w:hAnsi="Times New Roman" w:cs="Times New Roman"/>
                <w:color w:val="auto"/>
                <w:sz w:val="24"/>
              </w:rPr>
              <w:t>79号）中对有机废气治理设施的治理效率可得，吸附法处理效率为50～80%（本报告一级活性炭处理效率取60%，二级活性炭处理效率取50%，项目采取两级活性炭串联方式，当存在两种或两种以上治理设施联合治理时，治理效率可按公式η=1-（1-η</w:t>
            </w:r>
            <w:r>
              <w:rPr>
                <w:rFonts w:hint="default" w:ascii="Times New Roman" w:hAnsi="Times New Roman" w:cs="Times New Roman"/>
                <w:color w:val="auto"/>
                <w:sz w:val="24"/>
                <w:vertAlign w:val="subscript"/>
              </w:rPr>
              <w:t>1</w:t>
            </w:r>
            <w:r>
              <w:rPr>
                <w:rFonts w:hint="default" w:ascii="Times New Roman" w:hAnsi="Times New Roman" w:cs="Times New Roman"/>
                <w:color w:val="auto"/>
                <w:sz w:val="24"/>
              </w:rPr>
              <w:t>）×（1-η</w:t>
            </w:r>
            <w:r>
              <w:rPr>
                <w:rFonts w:hint="default" w:ascii="Times New Roman" w:hAnsi="Times New Roman" w:cs="Times New Roman"/>
                <w:color w:val="auto"/>
                <w:sz w:val="24"/>
                <w:vertAlign w:val="subscript"/>
              </w:rPr>
              <w:t>2</w:t>
            </w:r>
            <w:r>
              <w:rPr>
                <w:rFonts w:hint="default" w:ascii="Times New Roman" w:hAnsi="Times New Roman" w:cs="Times New Roman"/>
                <w:color w:val="auto"/>
                <w:sz w:val="24"/>
              </w:rPr>
              <w:t>）...（1-η</w:t>
            </w:r>
            <w:r>
              <w:rPr>
                <w:rFonts w:hint="default" w:ascii="Times New Roman" w:hAnsi="Times New Roman" w:cs="Times New Roman"/>
                <w:color w:val="auto"/>
                <w:sz w:val="24"/>
                <w:vertAlign w:val="subscript"/>
              </w:rPr>
              <w:t>n</w:t>
            </w:r>
            <w:r>
              <w:rPr>
                <w:rFonts w:hint="default" w:ascii="Times New Roman" w:hAnsi="Times New Roman" w:cs="Times New Roman"/>
                <w:color w:val="auto"/>
                <w:sz w:val="24"/>
              </w:rPr>
              <w:t>）进行计算，则本项目废气处理工艺对有机废气总处理效率合计为1-（1-60%）×（1-50%）=80%。</w:t>
            </w:r>
          </w:p>
          <w:p w14:paraId="2975418B">
            <w:pPr>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cs="Times New Roman"/>
                <w:b/>
                <w:bCs/>
                <w:color w:val="auto"/>
                <w:sz w:val="24"/>
                <w:lang w:val="en-US" w:eastAsia="zh-CN"/>
              </w:rPr>
              <w:t>6、事故工况（非正常工况）废气污染物排放</w:t>
            </w:r>
          </w:p>
          <w:p w14:paraId="22349076">
            <w:pPr>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本项目的非正常工况主要是污染物排放控制措施达不到应有效率，即处理设施发生故障，造成有机废气未经处理直接排放，其排放情况如下表。</w:t>
            </w:r>
          </w:p>
          <w:p w14:paraId="369439C0">
            <w:pPr>
              <w:widowControl/>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bCs/>
                <w:color w:val="auto"/>
                <w:sz w:val="21"/>
                <w:szCs w:val="21"/>
                <w:highlight w:val="none"/>
              </w:rPr>
              <w:t>表</w:t>
            </w:r>
            <w:r>
              <w:rPr>
                <w:rFonts w:hint="default" w:ascii="Times New Roman" w:hAnsi="Times New Roman" w:cs="Times New Roman"/>
                <w:b/>
                <w:bCs/>
                <w:color w:val="auto"/>
                <w:sz w:val="21"/>
                <w:szCs w:val="21"/>
                <w:highlight w:val="none"/>
                <w:lang w:val="en-US" w:eastAsia="zh-CN"/>
              </w:rPr>
              <w:t>4-</w:t>
            </w:r>
            <w:r>
              <w:rPr>
                <w:rFonts w:hint="eastAsia" w:cs="Times New Roman"/>
                <w:b/>
                <w:bCs/>
                <w:color w:val="auto"/>
                <w:sz w:val="21"/>
                <w:szCs w:val="21"/>
                <w:highlight w:val="none"/>
                <w:lang w:val="en-US" w:eastAsia="zh-CN"/>
              </w:rPr>
              <w:t>6</w:t>
            </w:r>
            <w:r>
              <w:rPr>
                <w:rFonts w:hint="default" w:ascii="Times New Roman" w:hAnsi="Times New Roman" w:cs="Times New Roman"/>
                <w:b/>
                <w:bCs/>
                <w:color w:val="auto"/>
                <w:sz w:val="21"/>
                <w:szCs w:val="21"/>
                <w:highlight w:val="none"/>
              </w:rPr>
              <w:t xml:space="preserve"> </w:t>
            </w:r>
            <w:r>
              <w:rPr>
                <w:rFonts w:hint="default" w:ascii="Times New Roman" w:hAnsi="Times New Roman" w:cs="Times New Roman"/>
                <w:b/>
                <w:color w:val="auto"/>
                <w:sz w:val="21"/>
                <w:szCs w:val="21"/>
                <w:highlight w:val="none"/>
              </w:rPr>
              <w:t>非正常工况有机废气排放情况</w:t>
            </w:r>
          </w:p>
          <w:tbl>
            <w:tblPr>
              <w:tblStyle w:val="37"/>
              <w:tblW w:w="7843" w:type="dxa"/>
              <w:jc w:val="center"/>
              <w:tblBorders>
                <w:top w:val="single" w:color="auto" w:sz="4" w:space="0"/>
                <w:left w:val="single" w:color="auto" w:sz="4" w:space="0"/>
                <w:bottom w:val="single" w:color="auto" w:sz="4" w:space="0"/>
                <w:right w:val="single" w:color="auto" w:sz="6" w:space="0"/>
                <w:insideH w:val="single" w:color="auto" w:sz="4" w:space="0"/>
                <w:insideV w:val="single" w:color="auto" w:sz="4" w:space="0"/>
              </w:tblBorders>
              <w:tblLayout w:type="fixed"/>
              <w:tblCellMar>
                <w:top w:w="0" w:type="dxa"/>
                <w:left w:w="57" w:type="dxa"/>
                <w:bottom w:w="0" w:type="dxa"/>
                <w:right w:w="57" w:type="dxa"/>
              </w:tblCellMar>
              <w:tblPrChange w:id="250" w:author="Y" w:date="2024-09-26T14:00:20Z">
                <w:tblPr>
                  <w:tblStyle w:val="37"/>
                  <w:tblW w:w="7843" w:type="dxa"/>
                  <w:jc w:val="center"/>
                  <w:tblBorders>
                    <w:top w:val="single" w:color="auto" w:sz="4" w:space="0"/>
                    <w:left w:val="single" w:color="auto" w:sz="4" w:space="0"/>
                    <w:bottom w:val="single" w:color="auto" w:sz="4" w:space="0"/>
                    <w:right w:val="single" w:color="auto" w:sz="6" w:space="0"/>
                    <w:insideH w:val="single" w:color="auto" w:sz="4" w:space="0"/>
                    <w:insideV w:val="single" w:color="auto" w:sz="4" w:space="0"/>
                  </w:tblBorders>
                  <w:tblLayout w:type="autofit"/>
                  <w:tblCellMar>
                    <w:top w:w="0" w:type="dxa"/>
                    <w:left w:w="57" w:type="dxa"/>
                    <w:bottom w:w="0" w:type="dxa"/>
                    <w:right w:w="57" w:type="dxa"/>
                  </w:tblCellMar>
                </w:tblPr>
              </w:tblPrChange>
            </w:tblPr>
            <w:tblGrid>
              <w:gridCol w:w="1292"/>
              <w:gridCol w:w="1302"/>
              <w:gridCol w:w="1306"/>
              <w:gridCol w:w="1306"/>
              <w:gridCol w:w="1306"/>
              <w:gridCol w:w="1331"/>
              <w:tblGridChange w:id="251">
                <w:tblGrid>
                  <w:gridCol w:w="1292"/>
                  <w:gridCol w:w="1302"/>
                  <w:gridCol w:w="1306"/>
                  <w:gridCol w:w="1306"/>
                  <w:gridCol w:w="1306"/>
                  <w:gridCol w:w="1331"/>
                </w:tblGrid>
              </w:tblGridChange>
            </w:tblGrid>
            <w:tr w14:paraId="73F2691F">
              <w:tblPrEx>
                <w:tblBorders>
                  <w:top w:val="single" w:color="auto" w:sz="4" w:space="0"/>
                  <w:left w:val="single" w:color="auto" w:sz="4" w:space="0"/>
                  <w:bottom w:val="single" w:color="auto" w:sz="4" w:space="0"/>
                  <w:right w:val="single" w:color="auto" w:sz="6" w:space="0"/>
                  <w:insideH w:val="single" w:color="auto" w:sz="4" w:space="0"/>
                  <w:insideV w:val="single" w:color="auto" w:sz="4" w:space="0"/>
                </w:tblBorders>
                <w:tblCellMar>
                  <w:top w:w="0" w:type="dxa"/>
                  <w:left w:w="57" w:type="dxa"/>
                  <w:bottom w:w="0" w:type="dxa"/>
                  <w:right w:w="57" w:type="dxa"/>
                </w:tblCellMar>
                <w:tblPrExChange w:id="252" w:author="Y" w:date="2024-09-26T14:00:20Z">
                  <w:tblPrEx>
                    <w:tblBorders>
                      <w:top w:val="single" w:color="auto" w:sz="4" w:space="0"/>
                      <w:left w:val="single" w:color="auto" w:sz="4" w:space="0"/>
                      <w:bottom w:val="single" w:color="auto" w:sz="4" w:space="0"/>
                      <w:right w:val="single" w:color="auto" w:sz="6" w:space="0"/>
                      <w:insideH w:val="single" w:color="auto" w:sz="4" w:space="0"/>
                      <w:insideV w:val="single" w:color="auto" w:sz="4" w:space="0"/>
                    </w:tblBorders>
                    <w:tblCellMar>
                      <w:top w:w="0" w:type="dxa"/>
                      <w:left w:w="57" w:type="dxa"/>
                      <w:bottom w:w="0" w:type="dxa"/>
                      <w:right w:w="57" w:type="dxa"/>
                    </w:tblCellMar>
                  </w:tblPrEx>
                </w:tblPrExChange>
              </w:tblPrEx>
              <w:trPr>
                <w:cantSplit/>
                <w:trHeight w:val="482" w:hRule="atLeast"/>
                <w:jc w:val="center"/>
                <w:trPrChange w:id="252" w:author="Y" w:date="2024-09-26T14:00:20Z">
                  <w:trPr>
                    <w:cantSplit/>
                    <w:trHeight w:val="397" w:hRule="atLeast"/>
                    <w:jc w:val="center"/>
                  </w:trPr>
                </w:trPrChange>
              </w:trPr>
              <w:tc>
                <w:tcPr>
                  <w:tcW w:w="824" w:type="pct"/>
                  <w:vMerge w:val="restart"/>
                  <w:tcBorders>
                    <w:tl2br w:val="nil"/>
                    <w:tr2bl w:val="nil"/>
                  </w:tcBorders>
                  <w:vAlign w:val="center"/>
                  <w:tcPrChange w:id="253" w:author="Y" w:date="2024-09-26T14:00:20Z">
                    <w:tcPr>
                      <w:tcW w:w="824" w:type="pct"/>
                      <w:vMerge w:val="restart"/>
                      <w:tcBorders>
                        <w:tl2br w:val="nil"/>
                        <w:tr2bl w:val="nil"/>
                      </w:tcBorders>
                      <w:vAlign w:val="center"/>
                    </w:tcPr>
                  </w:tcPrChange>
                </w:tcPr>
                <w:p w14:paraId="6C184678">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污染源</w:t>
                  </w:r>
                </w:p>
              </w:tc>
              <w:tc>
                <w:tcPr>
                  <w:tcW w:w="830" w:type="pct"/>
                  <w:vMerge w:val="restart"/>
                  <w:tcBorders>
                    <w:tl2br w:val="nil"/>
                    <w:tr2bl w:val="nil"/>
                  </w:tcBorders>
                  <w:vAlign w:val="center"/>
                  <w:tcPrChange w:id="254" w:author="Y" w:date="2024-09-26T14:00:20Z">
                    <w:tcPr>
                      <w:tcW w:w="830" w:type="pct"/>
                      <w:vMerge w:val="restart"/>
                      <w:tcBorders>
                        <w:tl2br w:val="nil"/>
                        <w:tr2bl w:val="nil"/>
                      </w:tcBorders>
                      <w:vAlign w:val="center"/>
                    </w:tcPr>
                  </w:tcPrChange>
                </w:tcPr>
                <w:p w14:paraId="5C772180">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污染物名称</w:t>
                  </w:r>
                </w:p>
              </w:tc>
              <w:tc>
                <w:tcPr>
                  <w:tcW w:w="832" w:type="pct"/>
                  <w:vMerge w:val="restart"/>
                  <w:tcBorders>
                    <w:tl2br w:val="nil"/>
                    <w:tr2bl w:val="nil"/>
                  </w:tcBorders>
                  <w:vAlign w:val="center"/>
                  <w:tcPrChange w:id="255" w:author="Y" w:date="2024-09-26T14:00:20Z">
                    <w:tcPr>
                      <w:tcW w:w="832" w:type="pct"/>
                      <w:vMerge w:val="restart"/>
                      <w:tcBorders>
                        <w:tl2br w:val="nil"/>
                        <w:tr2bl w:val="nil"/>
                      </w:tcBorders>
                      <w:vAlign w:val="center"/>
                    </w:tcPr>
                  </w:tcPrChange>
                </w:tcPr>
                <w:p w14:paraId="4F46AC51">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非正常排放</w:t>
                  </w:r>
                </w:p>
                <w:p w14:paraId="6FA88312">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原因</w:t>
                  </w:r>
                </w:p>
              </w:tc>
              <w:tc>
                <w:tcPr>
                  <w:tcW w:w="2512" w:type="pct"/>
                  <w:gridSpan w:val="3"/>
                  <w:tcBorders>
                    <w:tl2br w:val="nil"/>
                    <w:tr2bl w:val="nil"/>
                  </w:tcBorders>
                  <w:vAlign w:val="center"/>
                  <w:tcPrChange w:id="256" w:author="Y" w:date="2024-09-26T14:00:20Z">
                    <w:tcPr>
                      <w:tcW w:w="2512" w:type="pct"/>
                      <w:gridSpan w:val="3"/>
                      <w:tcBorders>
                        <w:tl2br w:val="nil"/>
                        <w:tr2bl w:val="nil"/>
                      </w:tcBorders>
                      <w:vAlign w:val="center"/>
                    </w:tcPr>
                  </w:tcPrChange>
                </w:tcPr>
                <w:p w14:paraId="1424B4ED">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非正常排放状况</w:t>
                  </w:r>
                </w:p>
              </w:tc>
            </w:tr>
            <w:tr w14:paraId="14FC9EC3">
              <w:tblPrEx>
                <w:tblBorders>
                  <w:top w:val="single" w:color="auto" w:sz="4" w:space="0"/>
                  <w:left w:val="single" w:color="auto" w:sz="4" w:space="0"/>
                  <w:bottom w:val="single" w:color="auto" w:sz="4" w:space="0"/>
                  <w:right w:val="single" w:color="auto" w:sz="6" w:space="0"/>
                  <w:insideH w:val="single" w:color="auto" w:sz="4" w:space="0"/>
                  <w:insideV w:val="single" w:color="auto" w:sz="4" w:space="0"/>
                </w:tblBorders>
                <w:tblCellMar>
                  <w:top w:w="0" w:type="dxa"/>
                  <w:left w:w="57" w:type="dxa"/>
                  <w:bottom w:w="0" w:type="dxa"/>
                  <w:right w:w="57" w:type="dxa"/>
                </w:tblCellMar>
                <w:tblPrExChange w:id="257" w:author="Y" w:date="2024-09-26T14:00:20Z">
                  <w:tblPrEx>
                    <w:tblBorders>
                      <w:top w:val="single" w:color="auto" w:sz="4" w:space="0"/>
                      <w:left w:val="single" w:color="auto" w:sz="4" w:space="0"/>
                      <w:bottom w:val="single" w:color="auto" w:sz="4" w:space="0"/>
                      <w:right w:val="single" w:color="auto" w:sz="6" w:space="0"/>
                      <w:insideH w:val="single" w:color="auto" w:sz="4" w:space="0"/>
                      <w:insideV w:val="single" w:color="auto" w:sz="4" w:space="0"/>
                    </w:tblBorders>
                    <w:tblCellMar>
                      <w:top w:w="0" w:type="dxa"/>
                      <w:left w:w="57" w:type="dxa"/>
                      <w:bottom w:w="0" w:type="dxa"/>
                      <w:right w:w="57" w:type="dxa"/>
                    </w:tblCellMar>
                  </w:tblPrEx>
                </w:tblPrExChange>
              </w:tblPrEx>
              <w:trPr>
                <w:cantSplit/>
                <w:trHeight w:val="482" w:hRule="atLeast"/>
                <w:jc w:val="center"/>
                <w:trPrChange w:id="257" w:author="Y" w:date="2024-09-26T14:00:20Z">
                  <w:trPr>
                    <w:cantSplit/>
                    <w:trHeight w:val="397" w:hRule="atLeast"/>
                    <w:jc w:val="center"/>
                  </w:trPr>
                </w:trPrChange>
              </w:trPr>
              <w:tc>
                <w:tcPr>
                  <w:tcW w:w="824" w:type="pct"/>
                  <w:vMerge w:val="continue"/>
                  <w:tcBorders>
                    <w:tl2br w:val="nil"/>
                    <w:tr2bl w:val="nil"/>
                  </w:tcBorders>
                  <w:vAlign w:val="center"/>
                  <w:tcPrChange w:id="258" w:author="Y" w:date="2024-09-26T14:00:20Z">
                    <w:tcPr>
                      <w:tcW w:w="824" w:type="pct"/>
                      <w:vMerge w:val="continue"/>
                      <w:tcBorders>
                        <w:tl2br w:val="nil"/>
                        <w:tr2bl w:val="nil"/>
                      </w:tcBorders>
                      <w:vAlign w:val="center"/>
                    </w:tcPr>
                  </w:tcPrChange>
                </w:tcPr>
                <w:p w14:paraId="7AA0CA5F">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color w:val="auto"/>
                      <w:sz w:val="21"/>
                      <w:szCs w:val="21"/>
                      <w:highlight w:val="none"/>
                    </w:rPr>
                  </w:pPr>
                </w:p>
              </w:tc>
              <w:tc>
                <w:tcPr>
                  <w:tcW w:w="830" w:type="pct"/>
                  <w:vMerge w:val="continue"/>
                  <w:tcBorders>
                    <w:tl2br w:val="nil"/>
                    <w:tr2bl w:val="nil"/>
                  </w:tcBorders>
                  <w:vAlign w:val="center"/>
                  <w:tcPrChange w:id="259" w:author="Y" w:date="2024-09-26T14:00:20Z">
                    <w:tcPr>
                      <w:tcW w:w="830" w:type="pct"/>
                      <w:vMerge w:val="continue"/>
                      <w:tcBorders>
                        <w:tl2br w:val="nil"/>
                        <w:tr2bl w:val="nil"/>
                      </w:tcBorders>
                      <w:vAlign w:val="center"/>
                    </w:tcPr>
                  </w:tcPrChange>
                </w:tcPr>
                <w:p w14:paraId="37BD8C72">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color w:val="auto"/>
                      <w:sz w:val="21"/>
                      <w:szCs w:val="21"/>
                      <w:highlight w:val="none"/>
                    </w:rPr>
                  </w:pPr>
                </w:p>
              </w:tc>
              <w:tc>
                <w:tcPr>
                  <w:tcW w:w="832" w:type="pct"/>
                  <w:vMerge w:val="continue"/>
                  <w:tcBorders>
                    <w:tl2br w:val="nil"/>
                    <w:tr2bl w:val="nil"/>
                  </w:tcBorders>
                  <w:vAlign w:val="center"/>
                  <w:tcPrChange w:id="260" w:author="Y" w:date="2024-09-26T14:00:20Z">
                    <w:tcPr>
                      <w:tcW w:w="832" w:type="pct"/>
                      <w:vMerge w:val="continue"/>
                      <w:tcBorders>
                        <w:tl2br w:val="nil"/>
                        <w:tr2bl w:val="nil"/>
                      </w:tcBorders>
                      <w:vAlign w:val="center"/>
                    </w:tcPr>
                  </w:tcPrChange>
                </w:tcPr>
                <w:p w14:paraId="74F0899F">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color w:val="auto"/>
                      <w:sz w:val="21"/>
                      <w:szCs w:val="21"/>
                      <w:highlight w:val="none"/>
                    </w:rPr>
                  </w:pPr>
                </w:p>
              </w:tc>
              <w:tc>
                <w:tcPr>
                  <w:tcW w:w="832" w:type="pct"/>
                  <w:tcBorders>
                    <w:tl2br w:val="nil"/>
                    <w:tr2bl w:val="nil"/>
                  </w:tcBorders>
                  <w:vAlign w:val="center"/>
                  <w:tcPrChange w:id="261" w:author="Y" w:date="2024-09-26T14:00:20Z">
                    <w:tcPr>
                      <w:tcW w:w="832" w:type="pct"/>
                      <w:tcBorders>
                        <w:tl2br w:val="nil"/>
                        <w:tr2bl w:val="nil"/>
                      </w:tcBorders>
                      <w:vAlign w:val="center"/>
                    </w:tcPr>
                  </w:tcPrChange>
                </w:tcPr>
                <w:p w14:paraId="33FCEF2A">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rPr>
                    <w:t>频次及持续时间</w:t>
                  </w:r>
                </w:p>
              </w:tc>
              <w:tc>
                <w:tcPr>
                  <w:tcW w:w="832" w:type="pct"/>
                  <w:tcBorders>
                    <w:tl2br w:val="nil"/>
                    <w:tr2bl w:val="nil"/>
                  </w:tcBorders>
                  <w:vAlign w:val="center"/>
                  <w:tcPrChange w:id="262" w:author="Y" w:date="2024-09-26T14:00:20Z">
                    <w:tcPr>
                      <w:tcW w:w="832" w:type="pct"/>
                      <w:tcBorders>
                        <w:tl2br w:val="nil"/>
                        <w:tr2bl w:val="nil"/>
                      </w:tcBorders>
                      <w:vAlign w:val="center"/>
                    </w:tcPr>
                  </w:tcPrChange>
                </w:tcPr>
                <w:p w14:paraId="0F3CD83B">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排放速率</w:t>
                  </w:r>
                </w:p>
                <w:p w14:paraId="5A65EE55">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lang w:val="en-US" w:eastAsia="zh-CN"/>
                    </w:rPr>
                    <w:t>kg/h</w:t>
                  </w:r>
                </w:p>
              </w:tc>
              <w:tc>
                <w:tcPr>
                  <w:tcW w:w="847" w:type="pct"/>
                  <w:tcBorders>
                    <w:tl2br w:val="nil"/>
                    <w:tr2bl w:val="nil"/>
                  </w:tcBorders>
                  <w:vAlign w:val="center"/>
                  <w:tcPrChange w:id="263" w:author="Y" w:date="2024-09-26T14:00:20Z">
                    <w:tcPr>
                      <w:tcW w:w="847" w:type="pct"/>
                      <w:tcBorders>
                        <w:tl2br w:val="nil"/>
                        <w:tr2bl w:val="nil"/>
                      </w:tcBorders>
                      <w:vAlign w:val="center"/>
                    </w:tcPr>
                  </w:tcPrChange>
                </w:tcPr>
                <w:p w14:paraId="226196E0">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color w:val="auto"/>
                      <w:sz w:val="21"/>
                      <w:szCs w:val="21"/>
                      <w:highlight w:val="none"/>
                      <w:lang w:eastAsia="zh-CN"/>
                    </w:rPr>
                  </w:pPr>
                  <w:r>
                    <w:rPr>
                      <w:rFonts w:hint="default" w:ascii="Times New Roman" w:hAnsi="Times New Roman" w:cs="Times New Roman"/>
                      <w:b/>
                      <w:color w:val="auto"/>
                      <w:sz w:val="21"/>
                      <w:szCs w:val="21"/>
                      <w:highlight w:val="none"/>
                      <w:lang w:eastAsia="zh-CN"/>
                    </w:rPr>
                    <w:t>排放浓度</w:t>
                  </w:r>
                </w:p>
                <w:p w14:paraId="63C99C60">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b/>
                      <w:color w:val="auto"/>
                      <w:sz w:val="21"/>
                      <w:szCs w:val="21"/>
                      <w:highlight w:val="none"/>
                    </w:rPr>
                  </w:pPr>
                  <w:r>
                    <w:rPr>
                      <w:rFonts w:hint="default" w:ascii="Times New Roman" w:hAnsi="Times New Roman" w:cs="Times New Roman"/>
                      <w:b/>
                      <w:color w:val="auto"/>
                      <w:sz w:val="21"/>
                      <w:szCs w:val="21"/>
                      <w:highlight w:val="none"/>
                      <w:lang w:val="en-US" w:eastAsia="zh-CN"/>
                    </w:rPr>
                    <w:t>mg/m</w:t>
                  </w:r>
                  <w:r>
                    <w:rPr>
                      <w:rFonts w:hint="default" w:ascii="Times New Roman" w:hAnsi="Times New Roman" w:cs="Times New Roman"/>
                      <w:b/>
                      <w:color w:val="auto"/>
                      <w:sz w:val="21"/>
                      <w:szCs w:val="21"/>
                      <w:highlight w:val="none"/>
                      <w:vertAlign w:val="superscript"/>
                      <w:lang w:val="en-US" w:eastAsia="zh-CN"/>
                    </w:rPr>
                    <w:t>3</w:t>
                  </w:r>
                </w:p>
              </w:tc>
            </w:tr>
            <w:tr w14:paraId="64D7FC9D">
              <w:tblPrEx>
                <w:tblBorders>
                  <w:top w:val="single" w:color="auto" w:sz="4" w:space="0"/>
                  <w:left w:val="single" w:color="auto" w:sz="4" w:space="0"/>
                  <w:bottom w:val="single" w:color="auto" w:sz="4" w:space="0"/>
                  <w:right w:val="single" w:color="auto" w:sz="6" w:space="0"/>
                  <w:insideH w:val="single" w:color="auto" w:sz="4" w:space="0"/>
                  <w:insideV w:val="single" w:color="auto" w:sz="4" w:space="0"/>
                </w:tblBorders>
                <w:tblCellMar>
                  <w:top w:w="0" w:type="dxa"/>
                  <w:left w:w="57" w:type="dxa"/>
                  <w:bottom w:w="0" w:type="dxa"/>
                  <w:right w:w="57" w:type="dxa"/>
                </w:tblCellMar>
                <w:tblPrExChange w:id="264" w:author="Y" w:date="2024-09-26T14:00:20Z">
                  <w:tblPrEx>
                    <w:tblBorders>
                      <w:top w:val="single" w:color="auto" w:sz="4" w:space="0"/>
                      <w:left w:val="single" w:color="auto" w:sz="4" w:space="0"/>
                      <w:bottom w:val="single" w:color="auto" w:sz="4" w:space="0"/>
                      <w:right w:val="single" w:color="auto" w:sz="6" w:space="0"/>
                      <w:insideH w:val="single" w:color="auto" w:sz="4" w:space="0"/>
                      <w:insideV w:val="single" w:color="auto" w:sz="4" w:space="0"/>
                    </w:tblBorders>
                    <w:tblCellMar>
                      <w:top w:w="0" w:type="dxa"/>
                      <w:left w:w="57" w:type="dxa"/>
                      <w:bottom w:w="0" w:type="dxa"/>
                      <w:right w:w="57" w:type="dxa"/>
                    </w:tblCellMar>
                  </w:tblPrEx>
                </w:tblPrExChange>
              </w:tblPrEx>
              <w:trPr>
                <w:cantSplit/>
                <w:trHeight w:val="482" w:hRule="atLeast"/>
                <w:jc w:val="center"/>
                <w:trPrChange w:id="264" w:author="Y" w:date="2024-09-26T14:00:20Z">
                  <w:trPr>
                    <w:cantSplit/>
                    <w:trHeight w:val="505" w:hRule="atLeast"/>
                    <w:jc w:val="center"/>
                  </w:trPr>
                </w:trPrChange>
              </w:trPr>
              <w:tc>
                <w:tcPr>
                  <w:tcW w:w="824" w:type="pct"/>
                  <w:tcBorders>
                    <w:tl2br w:val="nil"/>
                    <w:tr2bl w:val="nil"/>
                  </w:tcBorders>
                  <w:vAlign w:val="center"/>
                  <w:tcPrChange w:id="265" w:author="Y" w:date="2024-09-26T14:00:20Z">
                    <w:tcPr>
                      <w:tcW w:w="824" w:type="pct"/>
                      <w:tcBorders>
                        <w:tl2br w:val="nil"/>
                        <w:tr2bl w:val="nil"/>
                      </w:tcBorders>
                      <w:vAlign w:val="center"/>
                    </w:tcPr>
                  </w:tcPrChange>
                </w:tcPr>
                <w:p w14:paraId="28E745FF">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DA001</w:t>
                  </w:r>
                </w:p>
              </w:tc>
              <w:tc>
                <w:tcPr>
                  <w:tcW w:w="830" w:type="pct"/>
                  <w:tcBorders>
                    <w:tl2br w:val="nil"/>
                    <w:tr2bl w:val="nil"/>
                  </w:tcBorders>
                  <w:vAlign w:val="center"/>
                  <w:tcPrChange w:id="266" w:author="Y" w:date="2024-09-26T14:00:20Z">
                    <w:tcPr>
                      <w:tcW w:w="830" w:type="pct"/>
                      <w:tcBorders>
                        <w:tl2br w:val="nil"/>
                        <w:tr2bl w:val="nil"/>
                      </w:tcBorders>
                      <w:vAlign w:val="center"/>
                    </w:tcPr>
                  </w:tcPrChange>
                </w:tcPr>
                <w:p w14:paraId="264AD939">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非甲烷总烃</w:t>
                  </w:r>
                </w:p>
              </w:tc>
              <w:tc>
                <w:tcPr>
                  <w:tcW w:w="832" w:type="pct"/>
                  <w:vMerge w:val="restart"/>
                  <w:tcBorders>
                    <w:tl2br w:val="nil"/>
                    <w:tr2bl w:val="nil"/>
                  </w:tcBorders>
                  <w:vAlign w:val="center"/>
                  <w:tcPrChange w:id="267" w:author="Y" w:date="2024-09-26T14:00:20Z">
                    <w:tcPr>
                      <w:tcW w:w="832" w:type="pct"/>
                      <w:vMerge w:val="restart"/>
                      <w:tcBorders>
                        <w:tl2br w:val="nil"/>
                        <w:tr2bl w:val="nil"/>
                      </w:tcBorders>
                      <w:vAlign w:val="center"/>
                    </w:tcPr>
                  </w:tcPrChange>
                </w:tcPr>
                <w:p w14:paraId="4744253F">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处理设施发</w:t>
                  </w:r>
                </w:p>
                <w:p w14:paraId="2FCA6AAE">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生故障</w:t>
                  </w:r>
                </w:p>
              </w:tc>
              <w:tc>
                <w:tcPr>
                  <w:tcW w:w="832" w:type="pct"/>
                  <w:vMerge w:val="restart"/>
                  <w:tcBorders>
                    <w:tl2br w:val="nil"/>
                    <w:tr2bl w:val="nil"/>
                  </w:tcBorders>
                  <w:vAlign w:val="center"/>
                  <w:tcPrChange w:id="268" w:author="Y" w:date="2024-09-26T14:00:20Z">
                    <w:tcPr>
                      <w:tcW w:w="832" w:type="pct"/>
                      <w:vMerge w:val="restart"/>
                      <w:tcBorders>
                        <w:tl2br w:val="nil"/>
                        <w:tr2bl w:val="nil"/>
                      </w:tcBorders>
                      <w:vAlign w:val="center"/>
                    </w:tcPr>
                  </w:tcPrChange>
                </w:tcPr>
                <w:p w14:paraId="526C822F">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1次/a，1h/次</w:t>
                  </w:r>
                </w:p>
              </w:tc>
              <w:tc>
                <w:tcPr>
                  <w:tcW w:w="832" w:type="pct"/>
                  <w:tcBorders>
                    <w:tl2br w:val="nil"/>
                    <w:tr2bl w:val="nil"/>
                  </w:tcBorders>
                  <w:vAlign w:val="center"/>
                  <w:tcPrChange w:id="269" w:author="Y" w:date="2024-09-26T14:00:20Z">
                    <w:tcPr>
                      <w:tcW w:w="832" w:type="pct"/>
                      <w:tcBorders>
                        <w:tl2br w:val="nil"/>
                        <w:tr2bl w:val="nil"/>
                      </w:tcBorders>
                      <w:vAlign w:val="center"/>
                    </w:tcPr>
                  </w:tcPrChange>
                </w:tcPr>
                <w:p w14:paraId="553E7C5C">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0.06</w:t>
                  </w:r>
                </w:p>
              </w:tc>
              <w:tc>
                <w:tcPr>
                  <w:tcW w:w="847" w:type="pct"/>
                  <w:tcBorders>
                    <w:tl2br w:val="nil"/>
                    <w:tr2bl w:val="nil"/>
                  </w:tcBorders>
                  <w:vAlign w:val="center"/>
                  <w:tcPrChange w:id="270" w:author="Y" w:date="2024-09-26T14:00:20Z">
                    <w:tcPr>
                      <w:tcW w:w="847" w:type="pct"/>
                      <w:tcBorders>
                        <w:tl2br w:val="nil"/>
                        <w:tr2bl w:val="nil"/>
                      </w:tcBorders>
                      <w:vAlign w:val="center"/>
                    </w:tcPr>
                  </w:tcPrChange>
                </w:tcPr>
                <w:p w14:paraId="3B4CD8D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12</w:t>
                  </w:r>
                </w:p>
              </w:tc>
            </w:tr>
            <w:tr w14:paraId="73E186EE">
              <w:tblPrEx>
                <w:tblBorders>
                  <w:top w:val="single" w:color="auto" w:sz="4" w:space="0"/>
                  <w:left w:val="single" w:color="auto" w:sz="4" w:space="0"/>
                  <w:bottom w:val="single" w:color="auto" w:sz="4" w:space="0"/>
                  <w:right w:val="single" w:color="auto" w:sz="6" w:space="0"/>
                  <w:insideH w:val="single" w:color="auto" w:sz="4" w:space="0"/>
                  <w:insideV w:val="single" w:color="auto" w:sz="4" w:space="0"/>
                </w:tblBorders>
                <w:tblCellMar>
                  <w:top w:w="0" w:type="dxa"/>
                  <w:left w:w="57" w:type="dxa"/>
                  <w:bottom w:w="0" w:type="dxa"/>
                  <w:right w:w="57" w:type="dxa"/>
                </w:tblCellMar>
                <w:tblPrExChange w:id="271" w:author="Y" w:date="2024-09-26T14:00:20Z">
                  <w:tblPrEx>
                    <w:tblBorders>
                      <w:top w:val="single" w:color="auto" w:sz="4" w:space="0"/>
                      <w:left w:val="single" w:color="auto" w:sz="4" w:space="0"/>
                      <w:bottom w:val="single" w:color="auto" w:sz="4" w:space="0"/>
                      <w:right w:val="single" w:color="auto" w:sz="6" w:space="0"/>
                      <w:insideH w:val="single" w:color="auto" w:sz="4" w:space="0"/>
                      <w:insideV w:val="single" w:color="auto" w:sz="4" w:space="0"/>
                    </w:tblBorders>
                    <w:tblCellMar>
                      <w:top w:w="0" w:type="dxa"/>
                      <w:left w:w="57" w:type="dxa"/>
                      <w:bottom w:w="0" w:type="dxa"/>
                      <w:right w:w="57" w:type="dxa"/>
                    </w:tblCellMar>
                  </w:tblPrEx>
                </w:tblPrExChange>
              </w:tblPrEx>
              <w:trPr>
                <w:cantSplit/>
                <w:trHeight w:val="482" w:hRule="atLeast"/>
                <w:jc w:val="center"/>
                <w:trPrChange w:id="271" w:author="Y" w:date="2024-09-26T14:00:20Z">
                  <w:trPr>
                    <w:cantSplit/>
                    <w:trHeight w:val="397" w:hRule="atLeast"/>
                    <w:jc w:val="center"/>
                  </w:trPr>
                </w:trPrChange>
              </w:trPr>
              <w:tc>
                <w:tcPr>
                  <w:tcW w:w="824" w:type="pct"/>
                  <w:tcBorders>
                    <w:tl2br w:val="nil"/>
                    <w:tr2bl w:val="nil"/>
                  </w:tcBorders>
                  <w:vAlign w:val="center"/>
                  <w:tcPrChange w:id="272" w:author="Y" w:date="2024-09-26T14:00:20Z">
                    <w:tcPr>
                      <w:tcW w:w="824" w:type="pct"/>
                      <w:tcBorders>
                        <w:tl2br w:val="nil"/>
                        <w:tr2bl w:val="nil"/>
                      </w:tcBorders>
                      <w:vAlign w:val="center"/>
                    </w:tcPr>
                  </w:tcPrChange>
                </w:tcPr>
                <w:p w14:paraId="4A600C1A">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DA002</w:t>
                  </w:r>
                </w:p>
              </w:tc>
              <w:tc>
                <w:tcPr>
                  <w:tcW w:w="830" w:type="pct"/>
                  <w:tcBorders>
                    <w:tl2br w:val="nil"/>
                    <w:tr2bl w:val="nil"/>
                  </w:tcBorders>
                  <w:vAlign w:val="center"/>
                  <w:tcPrChange w:id="273" w:author="Y" w:date="2024-09-26T14:00:20Z">
                    <w:tcPr>
                      <w:tcW w:w="830" w:type="pct"/>
                      <w:tcBorders>
                        <w:tl2br w:val="nil"/>
                        <w:tr2bl w:val="nil"/>
                      </w:tcBorders>
                      <w:vAlign w:val="center"/>
                    </w:tcPr>
                  </w:tcPrChange>
                </w:tcPr>
                <w:p w14:paraId="153A4C18">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颗粒物</w:t>
                  </w:r>
                </w:p>
              </w:tc>
              <w:tc>
                <w:tcPr>
                  <w:tcW w:w="832" w:type="pct"/>
                  <w:vMerge w:val="continue"/>
                  <w:tcBorders>
                    <w:tl2br w:val="nil"/>
                    <w:tr2bl w:val="nil"/>
                  </w:tcBorders>
                  <w:vAlign w:val="center"/>
                  <w:tcPrChange w:id="274" w:author="Y" w:date="2024-09-26T14:00:20Z">
                    <w:tcPr>
                      <w:tcW w:w="832" w:type="pct"/>
                      <w:vMerge w:val="continue"/>
                      <w:tcBorders>
                        <w:tl2br w:val="nil"/>
                        <w:tr2bl w:val="nil"/>
                      </w:tcBorders>
                      <w:vAlign w:val="center"/>
                    </w:tcPr>
                  </w:tcPrChange>
                </w:tcPr>
                <w:p w14:paraId="616F14C1">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auto"/>
                      <w:sz w:val="21"/>
                      <w:szCs w:val="21"/>
                      <w:highlight w:val="none"/>
                    </w:rPr>
                  </w:pPr>
                </w:p>
              </w:tc>
              <w:tc>
                <w:tcPr>
                  <w:tcW w:w="832" w:type="pct"/>
                  <w:vMerge w:val="continue"/>
                  <w:tcBorders>
                    <w:tl2br w:val="nil"/>
                    <w:tr2bl w:val="nil"/>
                  </w:tcBorders>
                  <w:vAlign w:val="center"/>
                  <w:tcPrChange w:id="275" w:author="Y" w:date="2024-09-26T14:00:20Z">
                    <w:tcPr>
                      <w:tcW w:w="832" w:type="pct"/>
                      <w:vMerge w:val="continue"/>
                      <w:tcBorders>
                        <w:tl2br w:val="nil"/>
                        <w:tr2bl w:val="nil"/>
                      </w:tcBorders>
                      <w:vAlign w:val="center"/>
                    </w:tcPr>
                  </w:tcPrChange>
                </w:tcPr>
                <w:p w14:paraId="67B7125A">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cs="Times New Roman"/>
                      <w:color w:val="auto"/>
                      <w:sz w:val="21"/>
                      <w:szCs w:val="21"/>
                      <w:highlight w:val="none"/>
                    </w:rPr>
                  </w:pPr>
                </w:p>
              </w:tc>
              <w:tc>
                <w:tcPr>
                  <w:tcW w:w="832" w:type="pct"/>
                  <w:tcBorders>
                    <w:tl2br w:val="nil"/>
                    <w:tr2bl w:val="nil"/>
                  </w:tcBorders>
                  <w:vAlign w:val="center"/>
                  <w:tcPrChange w:id="276" w:author="Y" w:date="2024-09-26T14:00:20Z">
                    <w:tcPr>
                      <w:tcW w:w="832" w:type="pct"/>
                      <w:tcBorders>
                        <w:tl2br w:val="nil"/>
                        <w:tr2bl w:val="nil"/>
                      </w:tcBorders>
                      <w:vAlign w:val="center"/>
                    </w:tcPr>
                  </w:tcPrChange>
                </w:tcPr>
                <w:p w14:paraId="01AF516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16.638</w:t>
                  </w:r>
                </w:p>
              </w:tc>
              <w:tc>
                <w:tcPr>
                  <w:tcW w:w="847" w:type="pct"/>
                  <w:tcBorders>
                    <w:tl2br w:val="nil"/>
                    <w:tr2bl w:val="nil"/>
                  </w:tcBorders>
                  <w:vAlign w:val="center"/>
                  <w:tcPrChange w:id="277" w:author="Y" w:date="2024-09-26T14:00:20Z">
                    <w:tcPr>
                      <w:tcW w:w="847" w:type="pct"/>
                      <w:tcBorders>
                        <w:tl2br w:val="nil"/>
                        <w:tr2bl w:val="nil"/>
                      </w:tcBorders>
                      <w:vAlign w:val="center"/>
                    </w:tcPr>
                  </w:tcPrChange>
                </w:tcPr>
                <w:p w14:paraId="0C12BD22">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9</w:t>
                  </w:r>
                  <w:r>
                    <w:rPr>
                      <w:rFonts w:hint="eastAsia" w:ascii="Times New Roman" w:hAnsi="Times New Roman" w:eastAsia="宋体" w:cs="Times New Roman"/>
                      <w:i w:val="0"/>
                      <w:iCs w:val="0"/>
                      <w:color w:val="auto"/>
                      <w:kern w:val="0"/>
                      <w:sz w:val="21"/>
                      <w:szCs w:val="21"/>
                      <w:u w:val="none"/>
                      <w:lang w:val="en-US" w:eastAsia="zh-CN" w:bidi="ar"/>
                    </w:rPr>
                    <w:t>61</w:t>
                  </w:r>
                </w:p>
              </w:tc>
            </w:tr>
          </w:tbl>
          <w:p w14:paraId="76B97951">
            <w:pPr>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由上表可知，在非正常工况下污染物的排放大幅增加。为防止生产废气非正常工况排放，企业必须加强废气处理设施的管理，定期检修，确保废气处理设施正常运行，在废气处理设备停止运行或出现故障时，产生废气的各工序也必须相应停止操作。为防止废气非正常排放，应采取以下措施确保废气达标排放：</w:t>
            </w:r>
          </w:p>
          <w:p w14:paraId="2B5E8691">
            <w:pPr>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①安排专人负责环保设备的日常维护和管理，</w:t>
            </w:r>
            <w:r>
              <w:rPr>
                <w:rFonts w:hint="eastAsia" w:cs="Times New Roman"/>
                <w:color w:val="auto"/>
                <w:sz w:val="24"/>
                <w:lang w:eastAsia="zh-CN"/>
              </w:rPr>
              <w:t>每隔</w:t>
            </w:r>
            <w:r>
              <w:rPr>
                <w:rFonts w:hint="default" w:ascii="Times New Roman" w:hAnsi="Times New Roman" w:cs="Times New Roman"/>
                <w:color w:val="auto"/>
                <w:sz w:val="24"/>
              </w:rPr>
              <w:t>固定时间检查、汇报情况，及时发现废气处理设备的隐患，确保废气处理系统正常运行；</w:t>
            </w:r>
          </w:p>
          <w:p w14:paraId="0A48C3C1">
            <w:pPr>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②建立健全的环保管理机构，对环保管理人员和技术人员进行岗位培训，委托具有专业资质的环境检测单位对项目排放的各类污染物进行定期检测；</w:t>
            </w:r>
          </w:p>
          <w:p w14:paraId="5F22EE54">
            <w:pPr>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③应定期维护、检修废气净化装置，以保持废气处理装置的净化能力和净化容量；</w:t>
            </w:r>
          </w:p>
          <w:p w14:paraId="4CA2BBD4">
            <w:pPr>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④定期更换活性炭，每半年一次。</w:t>
            </w:r>
          </w:p>
          <w:p w14:paraId="0FB9EBD5">
            <w:pPr>
              <w:spacing w:line="360" w:lineRule="auto"/>
              <w:ind w:firstLine="480" w:firstLineChars="200"/>
              <w:rPr>
                <w:rFonts w:hint="default" w:ascii="Times New Roman" w:hAnsi="Times New Roman" w:eastAsia="宋体" w:cs="Times New Roman"/>
                <w:b/>
                <w:bCs/>
                <w:color w:val="auto"/>
                <w:sz w:val="24"/>
                <w:lang w:val="en-US" w:eastAsia="zh-CN"/>
              </w:rPr>
            </w:pPr>
            <w:r>
              <w:rPr>
                <w:rFonts w:hint="eastAsia" w:cs="Times New Roman"/>
                <w:b/>
                <w:bCs/>
                <w:color w:val="auto"/>
                <w:sz w:val="24"/>
                <w:lang w:val="en-US" w:eastAsia="zh-CN"/>
              </w:rPr>
              <w:t>7</w:t>
            </w:r>
            <w:r>
              <w:rPr>
                <w:rFonts w:hint="default" w:ascii="Times New Roman" w:hAnsi="Times New Roman" w:cs="Times New Roman"/>
                <w:b/>
                <w:bCs/>
                <w:color w:val="auto"/>
                <w:sz w:val="24"/>
                <w:lang w:val="en-US" w:eastAsia="zh-CN"/>
              </w:rPr>
              <w:t>、废气影响分析</w:t>
            </w:r>
          </w:p>
          <w:p w14:paraId="34458033">
            <w:pPr>
              <w:shd w:val="clear"/>
              <w:spacing w:line="360" w:lineRule="auto"/>
              <w:ind w:firstLine="480" w:firstLineChars="2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根据</w:t>
            </w:r>
            <w:r>
              <w:rPr>
                <w:rFonts w:hint="default" w:ascii="Times New Roman" w:hAnsi="Times New Roman" w:cs="Times New Roman"/>
                <w:color w:val="auto"/>
                <w:highlight w:val="none"/>
              </w:rPr>
              <w:t>《韶关市生态环境保护战略规划（2020-2035）》</w:t>
            </w:r>
            <w:r>
              <w:rPr>
                <w:rFonts w:hint="default" w:ascii="Times New Roman" w:hAnsi="Times New Roman" w:cs="Times New Roman"/>
                <w:color w:val="auto"/>
                <w:sz w:val="24"/>
                <w:highlight w:val="none"/>
              </w:rPr>
              <w:t>，项目所在地属环境空气二类区域，根据</w:t>
            </w:r>
            <w:r>
              <w:rPr>
                <w:rFonts w:hint="default" w:ascii="Times New Roman" w:hAnsi="Times New Roman" w:cs="Times New Roman"/>
                <w:color w:val="auto"/>
                <w:highlight w:val="none"/>
              </w:rPr>
              <w:t>《韶关市生态环境状况公报》（202</w:t>
            </w:r>
            <w:r>
              <w:rPr>
                <w:rFonts w:hint="eastAsia" w:ascii="Times New Roman" w:hAnsi="Times New Roman" w:cs="Times New Roman"/>
                <w:color w:val="auto"/>
                <w:highlight w:val="none"/>
                <w:lang w:val="en-US" w:eastAsia="zh-CN"/>
              </w:rPr>
              <w:t>3</w:t>
            </w:r>
            <w:r>
              <w:rPr>
                <w:rFonts w:hint="default" w:ascii="Times New Roman" w:hAnsi="Times New Roman" w:cs="Times New Roman"/>
                <w:color w:val="auto"/>
                <w:highlight w:val="none"/>
              </w:rPr>
              <w:t>年）</w:t>
            </w:r>
            <w:r>
              <w:rPr>
                <w:rFonts w:hint="default" w:ascii="Times New Roman" w:hAnsi="Times New Roman" w:cs="Times New Roman"/>
                <w:color w:val="auto"/>
                <w:sz w:val="24"/>
                <w:highlight w:val="none"/>
              </w:rPr>
              <w:t>中的数据可知，</w:t>
            </w:r>
            <w:r>
              <w:rPr>
                <w:rFonts w:hint="default" w:ascii="Times New Roman" w:hAnsi="Times New Roman" w:cs="Times New Roman"/>
                <w:color w:val="auto"/>
                <w:highlight w:val="none"/>
              </w:rPr>
              <w:t>韶关市区各常规监测因子均可满足国家《环境空气质量标准》（GB3095-2012）</w:t>
            </w:r>
            <w:r>
              <w:rPr>
                <w:rFonts w:hint="default" w:ascii="Times New Roman" w:hAnsi="Times New Roman" w:cs="Times New Roman"/>
                <w:color w:val="auto"/>
                <w:highlight w:val="none"/>
                <w:lang w:val="en-US" w:eastAsia="zh-CN"/>
              </w:rPr>
              <w:t>及其2018年</w:t>
            </w:r>
            <w:r>
              <w:rPr>
                <w:rFonts w:hint="default" w:ascii="Times New Roman" w:hAnsi="Times New Roman" w:cs="Times New Roman"/>
                <w:color w:val="auto"/>
                <w:highlight w:val="none"/>
              </w:rPr>
              <w:t>修改单中二级标准要求</w:t>
            </w:r>
            <w:r>
              <w:rPr>
                <w:rFonts w:hint="default" w:ascii="Times New Roman" w:hAnsi="Times New Roman" w:cs="Times New Roman"/>
                <w:color w:val="auto"/>
                <w:highlight w:val="none"/>
                <w:lang w:eastAsia="zh-CN"/>
              </w:rPr>
              <w:t>，</w:t>
            </w:r>
            <w:r>
              <w:rPr>
                <w:rFonts w:hint="default" w:ascii="Times New Roman" w:hAnsi="Times New Roman" w:cs="Times New Roman"/>
                <w:color w:val="auto"/>
                <w:sz w:val="24"/>
                <w:highlight w:val="none"/>
              </w:rPr>
              <w:t>项目所在地属于达标区。</w:t>
            </w:r>
          </w:p>
          <w:p w14:paraId="43C10A10">
            <w:pPr>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本项目生产过程中产生的废气主要为非甲烷总烃和颗粒物，经收集送至</w:t>
            </w:r>
            <w:r>
              <w:rPr>
                <w:rFonts w:hint="eastAsia" w:cs="Times New Roman"/>
                <w:color w:val="auto"/>
                <w:sz w:val="24"/>
                <w:lang w:val="en-US" w:eastAsia="zh-CN"/>
              </w:rPr>
              <w:t>对应废气治理设施</w:t>
            </w:r>
            <w:r>
              <w:rPr>
                <w:rFonts w:hint="default" w:ascii="Times New Roman" w:hAnsi="Times New Roman" w:cs="Times New Roman"/>
                <w:color w:val="auto"/>
                <w:sz w:val="24"/>
              </w:rPr>
              <w:t>处理达标后高空排放，因此，不会对周围大气造成明显影响。项目附近</w:t>
            </w:r>
            <w:r>
              <w:rPr>
                <w:rFonts w:hint="eastAsia" w:cs="Times New Roman"/>
                <w:color w:val="auto"/>
                <w:sz w:val="24"/>
                <w:lang w:val="en-US" w:eastAsia="zh-CN"/>
              </w:rPr>
              <w:t>最近</w:t>
            </w:r>
            <w:r>
              <w:rPr>
                <w:rFonts w:hint="default" w:ascii="Times New Roman" w:hAnsi="Times New Roman" w:cs="Times New Roman"/>
                <w:color w:val="auto"/>
                <w:sz w:val="24"/>
              </w:rPr>
              <w:t>环境空气敏感点为</w:t>
            </w:r>
            <w:r>
              <w:rPr>
                <w:rFonts w:hint="eastAsia" w:cs="Times New Roman"/>
                <w:color w:val="auto"/>
                <w:sz w:val="24"/>
                <w:highlight w:val="none"/>
                <w:lang w:eastAsia="zh-CN"/>
              </w:rPr>
              <w:t>东</w:t>
            </w:r>
            <w:r>
              <w:rPr>
                <w:rFonts w:hint="eastAsia" w:cs="Times New Roman"/>
                <w:color w:val="auto"/>
                <w:sz w:val="24"/>
                <w:highlight w:val="none"/>
                <w:lang w:val="en-US" w:eastAsia="zh-CN"/>
              </w:rPr>
              <w:t>南</w:t>
            </w:r>
            <w:r>
              <w:rPr>
                <w:rFonts w:hint="eastAsia" w:cs="Times New Roman"/>
                <w:color w:val="auto"/>
                <w:sz w:val="24"/>
                <w:highlight w:val="none"/>
                <w:lang w:eastAsia="zh-CN"/>
              </w:rPr>
              <w:t>面</w:t>
            </w:r>
            <w:r>
              <w:rPr>
                <w:rFonts w:hint="eastAsia" w:cs="Times New Roman"/>
                <w:color w:val="auto"/>
                <w:sz w:val="24"/>
                <w:highlight w:val="none"/>
                <w:lang w:val="en-US" w:eastAsia="zh-CN"/>
              </w:rPr>
              <w:t>257</w:t>
            </w:r>
            <w:r>
              <w:rPr>
                <w:rFonts w:hint="default" w:ascii="Times New Roman" w:hAnsi="Times New Roman" w:cs="Times New Roman"/>
                <w:color w:val="auto"/>
                <w:sz w:val="24"/>
                <w:highlight w:val="none"/>
              </w:rPr>
              <w:t>米处的</w:t>
            </w:r>
            <w:r>
              <w:rPr>
                <w:rFonts w:hint="eastAsia" w:cs="Times New Roman"/>
                <w:color w:val="auto"/>
                <w:sz w:val="24"/>
                <w:highlight w:val="none"/>
                <w:lang w:val="en-US" w:eastAsia="zh-CN"/>
              </w:rPr>
              <w:t>江</w:t>
            </w:r>
            <w:r>
              <w:rPr>
                <w:rFonts w:hint="default" w:ascii="Times New Roman" w:hAnsi="Times New Roman" w:cs="Times New Roman"/>
                <w:color w:val="auto"/>
                <w:sz w:val="24"/>
                <w:highlight w:val="none"/>
                <w:lang w:val="en-US" w:eastAsia="zh-CN"/>
              </w:rPr>
              <w:t>村</w:t>
            </w:r>
            <w:r>
              <w:rPr>
                <w:rFonts w:hint="eastAsia" w:cs="Times New Roman"/>
                <w:color w:val="auto"/>
                <w:sz w:val="24"/>
                <w:highlight w:val="none"/>
                <w:lang w:val="en-US" w:eastAsia="zh-CN"/>
              </w:rPr>
              <w:t>1#</w:t>
            </w:r>
            <w:r>
              <w:rPr>
                <w:rFonts w:hint="default" w:ascii="Times New Roman" w:hAnsi="Times New Roman" w:cs="Times New Roman"/>
                <w:color w:val="auto"/>
                <w:sz w:val="24"/>
              </w:rPr>
              <w:t>。</w:t>
            </w:r>
          </w:p>
          <w:p w14:paraId="75F2B88A">
            <w:pPr>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项目颗粒物、非甲烷总烃经处理后均能达标排放，对环境保护目标影响较小。项目最近的敏感保护目标</w:t>
            </w:r>
            <w:r>
              <w:rPr>
                <w:rFonts w:hint="eastAsia" w:cs="Times New Roman"/>
                <w:color w:val="auto"/>
                <w:sz w:val="24"/>
                <w:lang w:eastAsia="zh-CN"/>
              </w:rPr>
              <w:t>处</w:t>
            </w:r>
            <w:r>
              <w:rPr>
                <w:rFonts w:hint="default" w:ascii="Times New Roman" w:hAnsi="Times New Roman" w:cs="Times New Roman"/>
                <w:color w:val="auto"/>
                <w:sz w:val="24"/>
              </w:rPr>
              <w:t>于项目</w:t>
            </w:r>
            <w:r>
              <w:rPr>
                <w:rFonts w:hint="default" w:ascii="Times New Roman" w:hAnsi="Times New Roman" w:cs="Times New Roman"/>
                <w:color w:val="auto"/>
                <w:sz w:val="24"/>
                <w:highlight w:val="none"/>
              </w:rPr>
              <w:t>东</w:t>
            </w:r>
            <w:r>
              <w:rPr>
                <w:rFonts w:hint="eastAsia" w:cs="Times New Roman"/>
                <w:color w:val="auto"/>
                <w:sz w:val="24"/>
                <w:highlight w:val="none"/>
                <w:lang w:eastAsia="zh-CN"/>
              </w:rPr>
              <w:t>北</w:t>
            </w:r>
            <w:r>
              <w:rPr>
                <w:rFonts w:hint="default" w:ascii="Times New Roman" w:hAnsi="Times New Roman" w:cs="Times New Roman"/>
                <w:color w:val="auto"/>
                <w:sz w:val="24"/>
                <w:highlight w:val="none"/>
              </w:rPr>
              <w:t>面</w:t>
            </w:r>
            <w:r>
              <w:rPr>
                <w:rFonts w:hint="eastAsia" w:cs="Times New Roman"/>
                <w:color w:val="auto"/>
                <w:sz w:val="24"/>
                <w:highlight w:val="none"/>
                <w:lang w:val="en-US" w:eastAsia="zh-CN"/>
              </w:rPr>
              <w:t>257米</w:t>
            </w:r>
            <w:r>
              <w:rPr>
                <w:rFonts w:hint="default" w:ascii="Times New Roman" w:hAnsi="Times New Roman" w:cs="Times New Roman"/>
                <w:color w:val="auto"/>
                <w:sz w:val="24"/>
              </w:rPr>
              <w:t>，不是处于项目常年主导风下风向的位置，其余敏感点与项目距离较远，经大气的稀释扩散、绿色植物的吸收后，对项目所在地环境空气保护目标影响不大。</w:t>
            </w:r>
          </w:p>
          <w:p w14:paraId="481F9BB7">
            <w:pPr>
              <w:keepNext/>
              <w:keepLines/>
              <w:tabs>
                <w:tab w:val="left" w:pos="0"/>
              </w:tabs>
              <w:ind w:firstLine="480" w:firstLineChars="200"/>
              <w:outlineLvl w:val="3"/>
              <w:rPr>
                <w:rFonts w:ascii="Times New Roman" w:hAnsi="Times New Roman" w:eastAsia="宋体" w:cs="Times New Roman"/>
                <w:b/>
                <w:bCs/>
                <w:color w:val="auto"/>
                <w:highlight w:val="none"/>
                <w:lang w:val="en-US" w:eastAsia="zh-CN"/>
              </w:rPr>
            </w:pPr>
            <w:r>
              <w:rPr>
                <w:rFonts w:hint="eastAsia" w:ascii="Times New Roman" w:hAnsi="Times New Roman" w:eastAsia="宋体" w:cs="Times New Roman"/>
                <w:b/>
                <w:bCs/>
                <w:color w:val="auto"/>
                <w:highlight w:val="none"/>
                <w:lang w:val="en-US" w:eastAsia="zh-CN"/>
              </w:rPr>
              <w:t>二、</w:t>
            </w:r>
            <w:r>
              <w:rPr>
                <w:rFonts w:ascii="Times New Roman" w:hAnsi="Times New Roman" w:eastAsia="宋体" w:cs="Times New Roman"/>
                <w:b/>
                <w:bCs/>
                <w:color w:val="auto"/>
                <w:highlight w:val="none"/>
                <w:lang w:val="en-US" w:eastAsia="zh-CN"/>
              </w:rPr>
              <w:t>废水污染源</w:t>
            </w:r>
          </w:p>
          <w:p w14:paraId="71BAFADF">
            <w:pPr>
              <w:keepNext/>
              <w:keepLines/>
              <w:tabs>
                <w:tab w:val="left" w:pos="0"/>
              </w:tabs>
              <w:ind w:firstLine="480" w:firstLineChars="200"/>
              <w:outlineLvl w:val="3"/>
              <w:rPr>
                <w:rFonts w:ascii="Times New Roman" w:hAnsi="Times New Roman" w:eastAsia="宋体" w:cs="Times New Roman"/>
                <w:b/>
                <w:bCs/>
                <w:color w:val="auto"/>
                <w:highlight w:val="none"/>
              </w:rPr>
            </w:pPr>
            <w:r>
              <w:rPr>
                <w:rFonts w:ascii="Times New Roman" w:hAnsi="Times New Roman" w:eastAsia="宋体" w:cs="Times New Roman"/>
                <w:b/>
                <w:bCs/>
                <w:color w:val="auto"/>
                <w:highlight w:val="none"/>
              </w:rPr>
              <w:t>1、污染源源强分析</w:t>
            </w:r>
          </w:p>
          <w:p w14:paraId="70B29A25">
            <w:pPr>
              <w:keepNext/>
              <w:keepLines/>
              <w:numPr>
                <w:ilvl w:val="4"/>
                <w:numId w:val="0"/>
              </w:numPr>
              <w:tabs>
                <w:tab w:val="left" w:pos="0"/>
              </w:tabs>
              <w:ind w:left="-960" w:firstLine="1440"/>
              <w:outlineLvl w:val="4"/>
              <w:rPr>
                <w:rFonts w:ascii="Times New Roman" w:hAnsi="Times New Roman" w:eastAsia="宋体" w:cs="Times New Roman"/>
                <w:b/>
                <w:bCs/>
                <w:color w:val="auto"/>
                <w:highlight w:val="none"/>
              </w:rPr>
            </w:pPr>
            <w:r>
              <w:rPr>
                <w:rFonts w:hint="eastAsia" w:ascii="Times New Roman" w:hAnsi="Times New Roman" w:eastAsia="宋体" w:cs="宋体"/>
                <w:b/>
                <w:bCs/>
                <w:color w:val="auto"/>
                <w:highlight w:val="none"/>
              </w:rPr>
              <w:t>（1）</w:t>
            </w:r>
            <w:r>
              <w:rPr>
                <w:rFonts w:ascii="Times New Roman" w:hAnsi="Times New Roman" w:eastAsia="宋体" w:cs="Times New Roman"/>
                <w:b/>
                <w:bCs/>
                <w:color w:val="auto"/>
                <w:highlight w:val="none"/>
              </w:rPr>
              <w:t>生活污水</w:t>
            </w:r>
          </w:p>
          <w:p w14:paraId="1750AA30">
            <w:pPr>
              <w:widowControl/>
              <w:ind w:firstLine="480" w:firstLineChars="200"/>
              <w:jc w:val="left"/>
              <w:rPr>
                <w:color w:val="auto"/>
              </w:rPr>
            </w:pPr>
            <w:r>
              <w:rPr>
                <w:color w:val="auto"/>
                <w:kern w:val="0"/>
                <w:lang w:bidi="ar"/>
              </w:rPr>
              <w:t>本项目劳动定员</w:t>
            </w:r>
            <w:r>
              <w:rPr>
                <w:rFonts w:hint="eastAsia"/>
                <w:color w:val="auto"/>
                <w:kern w:val="0"/>
                <w:lang w:val="en-US" w:eastAsia="zh-CN" w:bidi="ar"/>
              </w:rPr>
              <w:t>150</w:t>
            </w:r>
            <w:r>
              <w:rPr>
                <w:color w:val="auto"/>
                <w:kern w:val="0"/>
                <w:lang w:bidi="ar"/>
              </w:rPr>
              <w:t>人，厂区内设有厨房和宿舍，员工均在厂区内食宿，年工作天数</w:t>
            </w:r>
            <w:r>
              <w:rPr>
                <w:rFonts w:hint="eastAsia"/>
                <w:color w:val="auto"/>
                <w:kern w:val="0"/>
                <w:lang w:val="en-US" w:eastAsia="zh-CN" w:bidi="ar"/>
              </w:rPr>
              <w:t>260</w:t>
            </w:r>
            <w:r>
              <w:rPr>
                <w:color w:val="auto"/>
                <w:kern w:val="0"/>
                <w:lang w:bidi="ar"/>
              </w:rPr>
              <w:t>天。根据广东省《用水定额 第 3 部分：生活》（DB44/T1461.3-2021）表A.1服务业用水定额表，国家行政机构办公楼有食堂和浴室的用水定额先进值为15m</w:t>
            </w:r>
            <w:r>
              <w:rPr>
                <w:color w:val="auto"/>
                <w:kern w:val="0"/>
                <w:vertAlign w:val="superscript"/>
                <w:lang w:bidi="ar"/>
              </w:rPr>
              <w:t>3</w:t>
            </w:r>
            <w:r>
              <w:rPr>
                <w:color w:val="auto"/>
                <w:kern w:val="0"/>
                <w:lang w:bidi="ar"/>
              </w:rPr>
              <w:t xml:space="preserve"> /（人·a）计，则本项目生活用水量为</w:t>
            </w:r>
            <w:r>
              <w:rPr>
                <w:rFonts w:hint="eastAsia"/>
                <w:color w:val="auto"/>
                <w:kern w:val="0"/>
                <w:lang w:val="en-US" w:eastAsia="zh-CN" w:bidi="ar"/>
              </w:rPr>
              <w:t>2250</w:t>
            </w:r>
            <w:r>
              <w:rPr>
                <w:color w:val="auto"/>
                <w:kern w:val="0"/>
                <w:lang w:bidi="ar"/>
              </w:rPr>
              <w:t>t/a（</w:t>
            </w:r>
            <w:r>
              <w:rPr>
                <w:rFonts w:hint="eastAsia"/>
                <w:color w:val="auto"/>
                <w:kern w:val="0"/>
                <w:lang w:val="en-US" w:eastAsia="zh-CN" w:bidi="ar"/>
              </w:rPr>
              <w:t>8.653</w:t>
            </w:r>
            <w:r>
              <w:rPr>
                <w:color w:val="auto"/>
                <w:kern w:val="0"/>
                <w:lang w:bidi="ar"/>
              </w:rPr>
              <w:t>t/d）。产污系数按生活用水量的90%计算，则本项目新增生活污水量约为</w:t>
            </w:r>
            <w:r>
              <w:rPr>
                <w:rFonts w:hint="eastAsia"/>
                <w:color w:val="auto"/>
                <w:kern w:val="0"/>
                <w:lang w:val="en-US" w:eastAsia="zh-CN" w:bidi="ar"/>
              </w:rPr>
              <w:t>2025</w:t>
            </w:r>
            <w:r>
              <w:rPr>
                <w:color w:val="auto"/>
                <w:kern w:val="0"/>
                <w:lang w:bidi="ar"/>
              </w:rPr>
              <w:t>t/a（</w:t>
            </w:r>
            <w:r>
              <w:rPr>
                <w:rFonts w:hint="eastAsia"/>
                <w:color w:val="auto"/>
                <w:kern w:val="0"/>
                <w:lang w:val="en-US" w:eastAsia="zh-CN" w:bidi="ar"/>
              </w:rPr>
              <w:t>7.788</w:t>
            </w:r>
            <w:r>
              <w:rPr>
                <w:color w:val="auto"/>
                <w:kern w:val="0"/>
                <w:lang w:bidi="ar"/>
              </w:rPr>
              <w:t>t/d）。生活污水中主要污染物为 COD</w:t>
            </w:r>
            <w:r>
              <w:rPr>
                <w:color w:val="auto"/>
                <w:kern w:val="0"/>
                <w:vertAlign w:val="subscript"/>
                <w:lang w:bidi="ar"/>
              </w:rPr>
              <w:t>Cr</w:t>
            </w:r>
            <w:r>
              <w:rPr>
                <w:color w:val="auto"/>
                <w:kern w:val="0"/>
                <w:lang w:bidi="ar"/>
              </w:rPr>
              <w:t>、BOD</w:t>
            </w:r>
            <w:r>
              <w:rPr>
                <w:color w:val="auto"/>
                <w:kern w:val="0"/>
                <w:vertAlign w:val="subscript"/>
                <w:lang w:bidi="ar"/>
              </w:rPr>
              <w:t>5</w:t>
            </w:r>
            <w:r>
              <w:rPr>
                <w:color w:val="auto"/>
                <w:kern w:val="0"/>
                <w:lang w:bidi="ar"/>
              </w:rPr>
              <w:t>、氨氮、SS、动植物油等。生活污水经三级化粪池和隔油隔渣池处理</w:t>
            </w:r>
            <w:r>
              <w:rPr>
                <w:rFonts w:hint="eastAsia"/>
                <w:color w:val="auto"/>
                <w:kern w:val="0"/>
                <w:lang w:eastAsia="zh-CN" w:bidi="ar"/>
              </w:rPr>
              <w:t>达到</w:t>
            </w:r>
            <w:r>
              <w:rPr>
                <w:rFonts w:hint="eastAsia" w:ascii="Times New Roman" w:hAnsi="Times New Roman" w:cs="Times New Roman"/>
                <w:color w:val="auto"/>
                <w:szCs w:val="21"/>
                <w:highlight w:val="none"/>
                <w:lang w:eastAsia="zh-CN"/>
              </w:rPr>
              <w:t>广东省地方标准《水污染物排放限值》（DB44/26-2001）第二时段三级标准及园区污水处理厂接管水质要求两者较严值后排入园区污水处理厂处理。</w:t>
            </w:r>
          </w:p>
          <w:p w14:paraId="1FC9E543">
            <w:pPr>
              <w:widowControl/>
              <w:ind w:firstLine="480" w:firstLineChars="200"/>
              <w:jc w:val="left"/>
              <w:rPr>
                <w:color w:val="auto"/>
                <w:kern w:val="0"/>
                <w:lang w:bidi="ar"/>
              </w:rPr>
            </w:pPr>
            <w:r>
              <w:rPr>
                <w:color w:val="auto"/>
                <w:kern w:val="0"/>
                <w:lang w:bidi="ar"/>
              </w:rPr>
              <w:t>参考环境保护部环境工程技术评估中心编制《环境影响评价（社会区域类）》教材（表5-18），结合项目实际，生活污水的污染源强核算及相关参数详见下表。</w:t>
            </w:r>
          </w:p>
          <w:p w14:paraId="20264FAB">
            <w:pPr>
              <w:pStyle w:val="44"/>
              <w:jc w:val="center"/>
              <w:rPr>
                <w:rFonts w:ascii="Times New Roman" w:cs="Times New Roman"/>
                <w:b/>
                <w:bCs/>
                <w:color w:val="auto"/>
                <w:sz w:val="21"/>
                <w:szCs w:val="21"/>
              </w:rPr>
            </w:pPr>
            <w:r>
              <w:rPr>
                <w:rFonts w:ascii="Times New Roman" w:cs="Times New Roman"/>
                <w:b/>
                <w:bCs/>
                <w:color w:val="auto"/>
                <w:sz w:val="21"/>
                <w:szCs w:val="21"/>
              </w:rPr>
              <w:t>表 4-</w:t>
            </w:r>
            <w:r>
              <w:rPr>
                <w:rFonts w:hint="eastAsia" w:ascii="Times New Roman" w:cs="Times New Roman"/>
                <w:b/>
                <w:bCs/>
                <w:color w:val="auto"/>
                <w:sz w:val="21"/>
                <w:szCs w:val="21"/>
                <w:lang w:val="en-US" w:eastAsia="zh-CN"/>
              </w:rPr>
              <w:t>7</w:t>
            </w:r>
            <w:r>
              <w:rPr>
                <w:rFonts w:ascii="Times New Roman" w:cs="Times New Roman"/>
                <w:b/>
                <w:bCs/>
                <w:color w:val="auto"/>
                <w:sz w:val="21"/>
                <w:szCs w:val="21"/>
              </w:rPr>
              <w:t xml:space="preserve"> 生活污水产生及排放情况一览表</w:t>
            </w:r>
          </w:p>
          <w:tbl>
            <w:tblPr>
              <w:tblStyle w:val="38"/>
              <w:tblW w:w="499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4"/>
              <w:gridCol w:w="837"/>
              <w:gridCol w:w="1100"/>
              <w:gridCol w:w="1000"/>
              <w:gridCol w:w="1087"/>
              <w:gridCol w:w="874"/>
              <w:gridCol w:w="1076"/>
              <w:gridCol w:w="741"/>
            </w:tblGrid>
            <w:tr w14:paraId="253C5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311" w:type="pct"/>
                  <w:gridSpan w:val="2"/>
                  <w:vAlign w:val="center"/>
                </w:tcPr>
                <w:p w14:paraId="4B20250A">
                  <w:pPr>
                    <w:pStyle w:val="46"/>
                    <w:ind w:left="0"/>
                    <w:jc w:val="center"/>
                    <w:rPr>
                      <w:rFonts w:ascii="Times New Roman"/>
                      <w:color w:val="auto"/>
                      <w:sz w:val="21"/>
                      <w:szCs w:val="21"/>
                    </w:rPr>
                  </w:pPr>
                  <w:r>
                    <w:rPr>
                      <w:rFonts w:ascii="Times New Roman"/>
                      <w:color w:val="auto"/>
                      <w:sz w:val="21"/>
                      <w:szCs w:val="21"/>
                    </w:rPr>
                    <w:t>主要污染物</w:t>
                  </w:r>
                </w:p>
              </w:tc>
              <w:tc>
                <w:tcPr>
                  <w:tcW w:w="690" w:type="pct"/>
                  <w:vAlign w:val="center"/>
                </w:tcPr>
                <w:p w14:paraId="24CBE602">
                  <w:pPr>
                    <w:pStyle w:val="46"/>
                    <w:ind w:left="0"/>
                    <w:jc w:val="center"/>
                    <w:rPr>
                      <w:rFonts w:ascii="Times New Roman"/>
                      <w:color w:val="auto"/>
                      <w:sz w:val="21"/>
                      <w:szCs w:val="21"/>
                    </w:rPr>
                  </w:pPr>
                  <w:r>
                    <w:rPr>
                      <w:rFonts w:ascii="Times New Roman"/>
                      <w:color w:val="auto"/>
                      <w:sz w:val="21"/>
                      <w:szCs w:val="21"/>
                    </w:rPr>
                    <w:t>产生浓度(mg/L)</w:t>
                  </w:r>
                </w:p>
              </w:tc>
              <w:tc>
                <w:tcPr>
                  <w:tcW w:w="627" w:type="pct"/>
                  <w:vAlign w:val="center"/>
                </w:tcPr>
                <w:p w14:paraId="2A15BED1">
                  <w:pPr>
                    <w:pStyle w:val="46"/>
                    <w:ind w:left="0"/>
                    <w:jc w:val="center"/>
                    <w:rPr>
                      <w:rFonts w:ascii="Times New Roman"/>
                      <w:color w:val="auto"/>
                      <w:sz w:val="21"/>
                      <w:szCs w:val="21"/>
                    </w:rPr>
                  </w:pPr>
                  <w:r>
                    <w:rPr>
                      <w:rFonts w:ascii="Times New Roman"/>
                      <w:color w:val="auto"/>
                      <w:sz w:val="21"/>
                      <w:szCs w:val="21"/>
                    </w:rPr>
                    <w:t>产生量(t/a)</w:t>
                  </w:r>
                </w:p>
              </w:tc>
              <w:tc>
                <w:tcPr>
                  <w:tcW w:w="682" w:type="pct"/>
                  <w:vAlign w:val="center"/>
                </w:tcPr>
                <w:p w14:paraId="597F91C8">
                  <w:pPr>
                    <w:pStyle w:val="46"/>
                    <w:ind w:left="0"/>
                    <w:jc w:val="center"/>
                    <w:rPr>
                      <w:rFonts w:ascii="Times New Roman"/>
                      <w:color w:val="auto"/>
                      <w:sz w:val="21"/>
                      <w:szCs w:val="21"/>
                    </w:rPr>
                  </w:pPr>
                  <w:r>
                    <w:rPr>
                      <w:rFonts w:ascii="Times New Roman"/>
                      <w:color w:val="auto"/>
                      <w:sz w:val="21"/>
                      <w:szCs w:val="21"/>
                    </w:rPr>
                    <w:t>处理措施</w:t>
                  </w:r>
                </w:p>
              </w:tc>
              <w:tc>
                <w:tcPr>
                  <w:tcW w:w="548" w:type="pct"/>
                  <w:vAlign w:val="center"/>
                </w:tcPr>
                <w:p w14:paraId="3A4C6646">
                  <w:pPr>
                    <w:pStyle w:val="46"/>
                    <w:ind w:left="0"/>
                    <w:jc w:val="center"/>
                    <w:rPr>
                      <w:rFonts w:ascii="Times New Roman"/>
                      <w:color w:val="auto"/>
                      <w:sz w:val="21"/>
                      <w:szCs w:val="21"/>
                    </w:rPr>
                  </w:pPr>
                  <w:r>
                    <w:rPr>
                      <w:rFonts w:ascii="Times New Roman"/>
                      <w:color w:val="auto"/>
                      <w:sz w:val="21"/>
                      <w:szCs w:val="21"/>
                    </w:rPr>
                    <w:t>处理</w:t>
                  </w:r>
                </w:p>
                <w:p w14:paraId="5A814532">
                  <w:pPr>
                    <w:pStyle w:val="46"/>
                    <w:ind w:left="0"/>
                    <w:jc w:val="center"/>
                    <w:rPr>
                      <w:rFonts w:ascii="Times New Roman"/>
                      <w:color w:val="auto"/>
                      <w:sz w:val="21"/>
                      <w:szCs w:val="21"/>
                    </w:rPr>
                  </w:pPr>
                  <w:r>
                    <w:rPr>
                      <w:rFonts w:ascii="Times New Roman"/>
                      <w:color w:val="auto"/>
                      <w:sz w:val="21"/>
                      <w:szCs w:val="21"/>
                    </w:rPr>
                    <w:t>效率%</w:t>
                  </w:r>
                </w:p>
              </w:tc>
              <w:tc>
                <w:tcPr>
                  <w:tcW w:w="675" w:type="pct"/>
                  <w:vAlign w:val="center"/>
                </w:tcPr>
                <w:p w14:paraId="6E90E8C5">
                  <w:pPr>
                    <w:pStyle w:val="46"/>
                    <w:ind w:left="0"/>
                    <w:jc w:val="center"/>
                    <w:rPr>
                      <w:rFonts w:ascii="Times New Roman"/>
                      <w:color w:val="auto"/>
                      <w:sz w:val="21"/>
                      <w:szCs w:val="21"/>
                    </w:rPr>
                  </w:pPr>
                  <w:r>
                    <w:rPr>
                      <w:rFonts w:ascii="Times New Roman"/>
                      <w:color w:val="auto"/>
                      <w:sz w:val="21"/>
                      <w:szCs w:val="21"/>
                    </w:rPr>
                    <w:t>排放浓度(mg/L)</w:t>
                  </w:r>
                </w:p>
              </w:tc>
              <w:tc>
                <w:tcPr>
                  <w:tcW w:w="464" w:type="pct"/>
                  <w:vAlign w:val="center"/>
                </w:tcPr>
                <w:p w14:paraId="78973BB1">
                  <w:pPr>
                    <w:pStyle w:val="46"/>
                    <w:ind w:left="0"/>
                    <w:jc w:val="center"/>
                    <w:rPr>
                      <w:rFonts w:ascii="Times New Roman"/>
                      <w:color w:val="auto"/>
                      <w:sz w:val="21"/>
                      <w:szCs w:val="21"/>
                    </w:rPr>
                  </w:pPr>
                  <w:r>
                    <w:rPr>
                      <w:rFonts w:ascii="Times New Roman"/>
                      <w:color w:val="auto"/>
                      <w:sz w:val="21"/>
                      <w:szCs w:val="21"/>
                    </w:rPr>
                    <w:t>排放量(t/a)</w:t>
                  </w:r>
                </w:p>
              </w:tc>
            </w:tr>
            <w:tr w14:paraId="00FD0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86" w:type="pct"/>
                  <w:vMerge w:val="restart"/>
                  <w:vAlign w:val="center"/>
                </w:tcPr>
                <w:p w14:paraId="7738F133">
                  <w:pPr>
                    <w:pStyle w:val="46"/>
                    <w:ind w:left="0"/>
                    <w:jc w:val="center"/>
                    <w:rPr>
                      <w:rFonts w:ascii="Times New Roman"/>
                      <w:b w:val="0"/>
                      <w:bCs w:val="0"/>
                      <w:color w:val="auto"/>
                      <w:sz w:val="21"/>
                      <w:szCs w:val="21"/>
                    </w:rPr>
                  </w:pPr>
                  <w:r>
                    <w:rPr>
                      <w:rFonts w:ascii="Times New Roman"/>
                      <w:b w:val="0"/>
                      <w:bCs w:val="0"/>
                      <w:color w:val="auto"/>
                      <w:sz w:val="21"/>
                      <w:szCs w:val="21"/>
                    </w:rPr>
                    <w:t>生活污水</w:t>
                  </w:r>
                  <w:r>
                    <w:rPr>
                      <w:rFonts w:hint="eastAsia" w:ascii="Times New Roman"/>
                      <w:b w:val="0"/>
                      <w:bCs w:val="0"/>
                      <w:color w:val="auto"/>
                      <w:sz w:val="21"/>
                      <w:szCs w:val="21"/>
                      <w:lang w:eastAsia="zh-CN"/>
                    </w:rPr>
                    <w:t>（</w:t>
                  </w:r>
                  <w:r>
                    <w:rPr>
                      <w:rFonts w:hint="eastAsia" w:ascii="Times New Roman"/>
                      <w:b w:val="0"/>
                      <w:bCs w:val="0"/>
                      <w:color w:val="auto"/>
                      <w:sz w:val="21"/>
                      <w:szCs w:val="21"/>
                      <w:lang w:val="en-US" w:eastAsia="zh-CN"/>
                    </w:rPr>
                    <w:t>2025</w:t>
                  </w:r>
                  <w:r>
                    <w:rPr>
                      <w:rFonts w:ascii="Times New Roman"/>
                      <w:b w:val="0"/>
                      <w:bCs w:val="0"/>
                      <w:color w:val="auto"/>
                      <w:sz w:val="21"/>
                      <w:szCs w:val="21"/>
                    </w:rPr>
                    <w:t>t/a）</w:t>
                  </w:r>
                </w:p>
              </w:tc>
              <w:tc>
                <w:tcPr>
                  <w:tcW w:w="525" w:type="pct"/>
                  <w:vAlign w:val="center"/>
                </w:tcPr>
                <w:p w14:paraId="169B3F9F">
                  <w:pPr>
                    <w:pStyle w:val="46"/>
                    <w:ind w:left="0"/>
                    <w:jc w:val="center"/>
                    <w:rPr>
                      <w:rFonts w:ascii="Times New Roman"/>
                      <w:b w:val="0"/>
                      <w:bCs w:val="0"/>
                      <w:color w:val="auto"/>
                      <w:sz w:val="21"/>
                      <w:szCs w:val="21"/>
                    </w:rPr>
                  </w:pPr>
                  <w:r>
                    <w:rPr>
                      <w:rFonts w:ascii="Times New Roman"/>
                      <w:b w:val="0"/>
                      <w:bCs w:val="0"/>
                      <w:color w:val="auto"/>
                      <w:kern w:val="0"/>
                      <w:sz w:val="21"/>
                      <w:szCs w:val="21"/>
                      <w:lang w:bidi="ar"/>
                    </w:rPr>
                    <w:t>COD</w:t>
                  </w:r>
                  <w:r>
                    <w:rPr>
                      <w:rFonts w:ascii="Times New Roman"/>
                      <w:b w:val="0"/>
                      <w:bCs w:val="0"/>
                      <w:color w:val="auto"/>
                      <w:kern w:val="0"/>
                      <w:sz w:val="21"/>
                      <w:szCs w:val="21"/>
                      <w:vertAlign w:val="subscript"/>
                      <w:lang w:bidi="ar"/>
                    </w:rPr>
                    <w:t>Cr</w:t>
                  </w:r>
                </w:p>
              </w:tc>
              <w:tc>
                <w:tcPr>
                  <w:tcW w:w="690" w:type="pct"/>
                  <w:vAlign w:val="center"/>
                </w:tcPr>
                <w:p w14:paraId="51E5B98A">
                  <w:pPr>
                    <w:pStyle w:val="46"/>
                    <w:ind w:left="0"/>
                    <w:jc w:val="center"/>
                    <w:rPr>
                      <w:rFonts w:ascii="Times New Roman"/>
                      <w:b w:val="0"/>
                      <w:bCs w:val="0"/>
                      <w:color w:val="auto"/>
                      <w:sz w:val="21"/>
                      <w:szCs w:val="21"/>
                    </w:rPr>
                  </w:pPr>
                  <w:r>
                    <w:rPr>
                      <w:rFonts w:ascii="Times New Roman"/>
                      <w:b w:val="0"/>
                      <w:bCs w:val="0"/>
                      <w:color w:val="auto"/>
                      <w:sz w:val="21"/>
                      <w:szCs w:val="21"/>
                    </w:rPr>
                    <w:t>250</w:t>
                  </w:r>
                </w:p>
              </w:tc>
              <w:tc>
                <w:tcPr>
                  <w:tcW w:w="627" w:type="pct"/>
                  <w:vAlign w:val="center"/>
                </w:tcPr>
                <w:p w14:paraId="49E6813D">
                  <w:pPr>
                    <w:keepNext w:val="0"/>
                    <w:keepLines w:val="0"/>
                    <w:widowControl/>
                    <w:suppressLineNumbers w:val="0"/>
                    <w:jc w:val="center"/>
                    <w:textAlignment w:val="center"/>
                    <w:rPr>
                      <w:color w:val="auto"/>
                      <w:sz w:val="21"/>
                      <w:szCs w:val="21"/>
                    </w:rPr>
                  </w:pPr>
                  <w:r>
                    <w:rPr>
                      <w:rFonts w:hint="default" w:ascii="Times New Roman" w:hAnsi="Times New Roman" w:eastAsia="宋体" w:cs="Times New Roman"/>
                      <w:i w:val="0"/>
                      <w:iCs w:val="0"/>
                      <w:color w:val="auto"/>
                      <w:kern w:val="0"/>
                      <w:sz w:val="21"/>
                      <w:szCs w:val="21"/>
                      <w:u w:val="none"/>
                      <w:lang w:val="en-US" w:eastAsia="zh-CN" w:bidi="ar"/>
                    </w:rPr>
                    <w:t>0.506</w:t>
                  </w:r>
                </w:p>
              </w:tc>
              <w:tc>
                <w:tcPr>
                  <w:tcW w:w="682" w:type="pct"/>
                  <w:vMerge w:val="restart"/>
                  <w:vAlign w:val="center"/>
                </w:tcPr>
                <w:p w14:paraId="3A78CEDA">
                  <w:pPr>
                    <w:pStyle w:val="46"/>
                    <w:ind w:left="0"/>
                    <w:jc w:val="center"/>
                    <w:rPr>
                      <w:rFonts w:hint="eastAsia" w:ascii="Times New Roman" w:eastAsia="宋体"/>
                      <w:b w:val="0"/>
                      <w:bCs w:val="0"/>
                      <w:color w:val="auto"/>
                      <w:sz w:val="21"/>
                      <w:szCs w:val="21"/>
                      <w:lang w:eastAsia="zh-CN"/>
                    </w:rPr>
                  </w:pPr>
                  <w:r>
                    <w:rPr>
                      <w:rFonts w:ascii="Times New Roman"/>
                      <w:b w:val="0"/>
                      <w:bCs w:val="0"/>
                      <w:color w:val="auto"/>
                      <w:sz w:val="21"/>
                      <w:szCs w:val="21"/>
                    </w:rPr>
                    <w:t>经三级化粪池、隔油隔渣池预处理后进入</w:t>
                  </w:r>
                  <w:r>
                    <w:rPr>
                      <w:rFonts w:hint="eastAsia" w:ascii="Times New Roman"/>
                      <w:b w:val="0"/>
                      <w:bCs w:val="0"/>
                      <w:color w:val="auto"/>
                      <w:sz w:val="21"/>
                      <w:szCs w:val="21"/>
                      <w:lang w:eastAsia="zh-CN"/>
                    </w:rPr>
                    <w:t>园区污水处理厂处理</w:t>
                  </w:r>
                </w:p>
              </w:tc>
              <w:tc>
                <w:tcPr>
                  <w:tcW w:w="548" w:type="pct"/>
                  <w:vAlign w:val="center"/>
                </w:tcPr>
                <w:p w14:paraId="547E8D0E">
                  <w:pPr>
                    <w:pStyle w:val="46"/>
                    <w:ind w:left="0"/>
                    <w:jc w:val="center"/>
                    <w:rPr>
                      <w:rFonts w:ascii="Times New Roman"/>
                      <w:b w:val="0"/>
                      <w:bCs w:val="0"/>
                      <w:color w:val="auto"/>
                      <w:sz w:val="21"/>
                      <w:szCs w:val="21"/>
                    </w:rPr>
                  </w:pPr>
                  <w:r>
                    <w:rPr>
                      <w:rFonts w:ascii="Times New Roman"/>
                      <w:b w:val="0"/>
                      <w:bCs w:val="0"/>
                      <w:color w:val="auto"/>
                      <w:sz w:val="21"/>
                      <w:szCs w:val="21"/>
                    </w:rPr>
                    <w:t>40</w:t>
                  </w:r>
                </w:p>
              </w:tc>
              <w:tc>
                <w:tcPr>
                  <w:tcW w:w="675" w:type="pct"/>
                  <w:vAlign w:val="center"/>
                </w:tcPr>
                <w:p w14:paraId="50224D59">
                  <w:pPr>
                    <w:pStyle w:val="46"/>
                    <w:ind w:left="0"/>
                    <w:jc w:val="center"/>
                    <w:rPr>
                      <w:rFonts w:ascii="Times New Roman"/>
                      <w:b w:val="0"/>
                      <w:bCs w:val="0"/>
                      <w:color w:val="auto"/>
                      <w:sz w:val="21"/>
                      <w:szCs w:val="21"/>
                    </w:rPr>
                  </w:pPr>
                  <w:r>
                    <w:rPr>
                      <w:rFonts w:ascii="Times New Roman"/>
                      <w:b w:val="0"/>
                      <w:bCs w:val="0"/>
                      <w:color w:val="auto"/>
                      <w:sz w:val="21"/>
                      <w:szCs w:val="21"/>
                    </w:rPr>
                    <w:t>150</w:t>
                  </w:r>
                </w:p>
              </w:tc>
              <w:tc>
                <w:tcPr>
                  <w:tcW w:w="464" w:type="pct"/>
                  <w:vAlign w:val="center"/>
                </w:tcPr>
                <w:p w14:paraId="19CB6A51">
                  <w:pPr>
                    <w:keepNext w:val="0"/>
                    <w:keepLines w:val="0"/>
                    <w:widowControl/>
                    <w:suppressLineNumbers w:val="0"/>
                    <w:jc w:val="center"/>
                    <w:textAlignment w:val="center"/>
                    <w:rPr>
                      <w:color w:val="auto"/>
                      <w:sz w:val="21"/>
                      <w:szCs w:val="21"/>
                    </w:rPr>
                  </w:pPr>
                  <w:r>
                    <w:rPr>
                      <w:rFonts w:hint="default" w:ascii="Times New Roman" w:hAnsi="Times New Roman" w:eastAsia="宋体" w:cs="Times New Roman"/>
                      <w:i w:val="0"/>
                      <w:iCs w:val="0"/>
                      <w:color w:val="auto"/>
                      <w:kern w:val="0"/>
                      <w:sz w:val="21"/>
                      <w:szCs w:val="21"/>
                      <w:u w:val="none"/>
                      <w:lang w:val="en-US" w:eastAsia="zh-CN" w:bidi="ar"/>
                    </w:rPr>
                    <w:t>0.304</w:t>
                  </w:r>
                </w:p>
              </w:tc>
            </w:tr>
            <w:tr w14:paraId="18E95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86" w:type="pct"/>
                  <w:vMerge w:val="continue"/>
                  <w:vAlign w:val="center"/>
                </w:tcPr>
                <w:p w14:paraId="01BEE351">
                  <w:pPr>
                    <w:pStyle w:val="46"/>
                    <w:jc w:val="center"/>
                    <w:rPr>
                      <w:rFonts w:ascii="Times New Roman"/>
                      <w:b w:val="0"/>
                      <w:bCs w:val="0"/>
                      <w:color w:val="auto"/>
                      <w:sz w:val="21"/>
                      <w:szCs w:val="21"/>
                    </w:rPr>
                  </w:pPr>
                </w:p>
              </w:tc>
              <w:tc>
                <w:tcPr>
                  <w:tcW w:w="525" w:type="pct"/>
                  <w:vAlign w:val="center"/>
                </w:tcPr>
                <w:p w14:paraId="2F79E44B">
                  <w:pPr>
                    <w:pStyle w:val="46"/>
                    <w:ind w:left="0"/>
                    <w:jc w:val="center"/>
                    <w:rPr>
                      <w:rFonts w:ascii="Times New Roman"/>
                      <w:b w:val="0"/>
                      <w:bCs w:val="0"/>
                      <w:color w:val="auto"/>
                      <w:sz w:val="21"/>
                      <w:szCs w:val="21"/>
                    </w:rPr>
                  </w:pPr>
                  <w:r>
                    <w:rPr>
                      <w:rFonts w:ascii="Times New Roman"/>
                      <w:b w:val="0"/>
                      <w:bCs w:val="0"/>
                      <w:color w:val="auto"/>
                      <w:kern w:val="0"/>
                      <w:sz w:val="21"/>
                      <w:szCs w:val="21"/>
                      <w:lang w:bidi="ar"/>
                    </w:rPr>
                    <w:t>BOD</w:t>
                  </w:r>
                  <w:r>
                    <w:rPr>
                      <w:rFonts w:ascii="Times New Roman"/>
                      <w:b w:val="0"/>
                      <w:bCs w:val="0"/>
                      <w:color w:val="auto"/>
                      <w:kern w:val="0"/>
                      <w:sz w:val="21"/>
                      <w:szCs w:val="21"/>
                      <w:vertAlign w:val="subscript"/>
                      <w:lang w:bidi="ar"/>
                    </w:rPr>
                    <w:t>5</w:t>
                  </w:r>
                </w:p>
              </w:tc>
              <w:tc>
                <w:tcPr>
                  <w:tcW w:w="690" w:type="pct"/>
                  <w:vAlign w:val="center"/>
                </w:tcPr>
                <w:p w14:paraId="2385F549">
                  <w:pPr>
                    <w:pStyle w:val="46"/>
                    <w:ind w:left="0"/>
                    <w:jc w:val="center"/>
                    <w:rPr>
                      <w:rFonts w:ascii="Times New Roman"/>
                      <w:b w:val="0"/>
                      <w:bCs w:val="0"/>
                      <w:color w:val="auto"/>
                      <w:sz w:val="21"/>
                      <w:szCs w:val="21"/>
                    </w:rPr>
                  </w:pPr>
                  <w:r>
                    <w:rPr>
                      <w:rFonts w:ascii="Times New Roman"/>
                      <w:b w:val="0"/>
                      <w:bCs w:val="0"/>
                      <w:color w:val="auto"/>
                      <w:sz w:val="21"/>
                      <w:szCs w:val="21"/>
                    </w:rPr>
                    <w:t>150</w:t>
                  </w:r>
                </w:p>
              </w:tc>
              <w:tc>
                <w:tcPr>
                  <w:tcW w:w="627" w:type="pct"/>
                  <w:vAlign w:val="center"/>
                </w:tcPr>
                <w:p w14:paraId="26F0D8BE">
                  <w:pPr>
                    <w:keepNext w:val="0"/>
                    <w:keepLines w:val="0"/>
                    <w:widowControl/>
                    <w:suppressLineNumbers w:val="0"/>
                    <w:jc w:val="center"/>
                    <w:textAlignment w:val="center"/>
                    <w:rPr>
                      <w:color w:val="auto"/>
                      <w:sz w:val="21"/>
                      <w:szCs w:val="21"/>
                    </w:rPr>
                  </w:pPr>
                  <w:r>
                    <w:rPr>
                      <w:rFonts w:hint="default" w:ascii="Times New Roman" w:hAnsi="Times New Roman" w:eastAsia="宋体" w:cs="Times New Roman"/>
                      <w:i w:val="0"/>
                      <w:iCs w:val="0"/>
                      <w:color w:val="auto"/>
                      <w:kern w:val="0"/>
                      <w:sz w:val="21"/>
                      <w:szCs w:val="21"/>
                      <w:u w:val="none"/>
                      <w:lang w:val="en-US" w:eastAsia="zh-CN" w:bidi="ar"/>
                    </w:rPr>
                    <w:t>0.304</w:t>
                  </w:r>
                </w:p>
              </w:tc>
              <w:tc>
                <w:tcPr>
                  <w:tcW w:w="682" w:type="pct"/>
                  <w:vMerge w:val="continue"/>
                  <w:vAlign w:val="center"/>
                </w:tcPr>
                <w:p w14:paraId="5AD96ED4">
                  <w:pPr>
                    <w:pStyle w:val="46"/>
                    <w:jc w:val="center"/>
                    <w:rPr>
                      <w:rFonts w:ascii="Times New Roman"/>
                      <w:b w:val="0"/>
                      <w:bCs w:val="0"/>
                      <w:color w:val="auto"/>
                      <w:sz w:val="21"/>
                      <w:szCs w:val="21"/>
                    </w:rPr>
                  </w:pPr>
                </w:p>
              </w:tc>
              <w:tc>
                <w:tcPr>
                  <w:tcW w:w="548" w:type="pct"/>
                  <w:vAlign w:val="center"/>
                </w:tcPr>
                <w:p w14:paraId="7A2BCCE3">
                  <w:pPr>
                    <w:pStyle w:val="46"/>
                    <w:ind w:left="0"/>
                    <w:jc w:val="center"/>
                    <w:rPr>
                      <w:rFonts w:ascii="Times New Roman"/>
                      <w:b w:val="0"/>
                      <w:bCs w:val="0"/>
                      <w:color w:val="auto"/>
                      <w:sz w:val="21"/>
                      <w:szCs w:val="21"/>
                    </w:rPr>
                  </w:pPr>
                  <w:r>
                    <w:rPr>
                      <w:rFonts w:ascii="Times New Roman"/>
                      <w:b w:val="0"/>
                      <w:bCs w:val="0"/>
                      <w:color w:val="auto"/>
                      <w:sz w:val="21"/>
                      <w:szCs w:val="21"/>
                    </w:rPr>
                    <w:t>30</w:t>
                  </w:r>
                </w:p>
              </w:tc>
              <w:tc>
                <w:tcPr>
                  <w:tcW w:w="675" w:type="pct"/>
                  <w:vAlign w:val="center"/>
                </w:tcPr>
                <w:p w14:paraId="072A3763">
                  <w:pPr>
                    <w:pStyle w:val="46"/>
                    <w:ind w:left="0"/>
                    <w:jc w:val="center"/>
                    <w:rPr>
                      <w:rFonts w:ascii="Times New Roman"/>
                      <w:b w:val="0"/>
                      <w:bCs w:val="0"/>
                      <w:color w:val="auto"/>
                      <w:sz w:val="21"/>
                      <w:szCs w:val="21"/>
                    </w:rPr>
                  </w:pPr>
                  <w:r>
                    <w:rPr>
                      <w:rFonts w:ascii="Times New Roman"/>
                      <w:b w:val="0"/>
                      <w:bCs w:val="0"/>
                      <w:color w:val="auto"/>
                      <w:sz w:val="21"/>
                      <w:szCs w:val="21"/>
                    </w:rPr>
                    <w:t>105</w:t>
                  </w:r>
                </w:p>
              </w:tc>
              <w:tc>
                <w:tcPr>
                  <w:tcW w:w="464" w:type="pct"/>
                  <w:vAlign w:val="center"/>
                </w:tcPr>
                <w:p w14:paraId="27E6B9D7">
                  <w:pPr>
                    <w:keepNext w:val="0"/>
                    <w:keepLines w:val="0"/>
                    <w:widowControl/>
                    <w:suppressLineNumbers w:val="0"/>
                    <w:jc w:val="center"/>
                    <w:textAlignment w:val="center"/>
                    <w:rPr>
                      <w:color w:val="auto"/>
                      <w:sz w:val="21"/>
                      <w:szCs w:val="21"/>
                    </w:rPr>
                  </w:pPr>
                  <w:r>
                    <w:rPr>
                      <w:rFonts w:hint="default" w:ascii="Times New Roman" w:hAnsi="Times New Roman" w:eastAsia="宋体" w:cs="Times New Roman"/>
                      <w:i w:val="0"/>
                      <w:iCs w:val="0"/>
                      <w:color w:val="auto"/>
                      <w:kern w:val="0"/>
                      <w:sz w:val="21"/>
                      <w:szCs w:val="21"/>
                      <w:u w:val="none"/>
                      <w:lang w:val="en-US" w:eastAsia="zh-CN" w:bidi="ar"/>
                    </w:rPr>
                    <w:t>0.213</w:t>
                  </w:r>
                </w:p>
              </w:tc>
            </w:tr>
            <w:tr w14:paraId="49BB2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86" w:type="pct"/>
                  <w:vMerge w:val="continue"/>
                  <w:vAlign w:val="center"/>
                </w:tcPr>
                <w:p w14:paraId="70DF826A">
                  <w:pPr>
                    <w:pStyle w:val="46"/>
                    <w:jc w:val="center"/>
                    <w:rPr>
                      <w:rFonts w:ascii="Times New Roman"/>
                      <w:b w:val="0"/>
                      <w:bCs w:val="0"/>
                      <w:color w:val="auto"/>
                      <w:sz w:val="21"/>
                      <w:szCs w:val="21"/>
                    </w:rPr>
                  </w:pPr>
                </w:p>
              </w:tc>
              <w:tc>
                <w:tcPr>
                  <w:tcW w:w="525" w:type="pct"/>
                  <w:vAlign w:val="center"/>
                </w:tcPr>
                <w:p w14:paraId="5FEB2EA6">
                  <w:pPr>
                    <w:pStyle w:val="46"/>
                    <w:ind w:left="0"/>
                    <w:jc w:val="center"/>
                    <w:rPr>
                      <w:rFonts w:ascii="Times New Roman"/>
                      <w:b w:val="0"/>
                      <w:bCs w:val="0"/>
                      <w:color w:val="auto"/>
                      <w:sz w:val="21"/>
                      <w:szCs w:val="21"/>
                    </w:rPr>
                  </w:pPr>
                  <w:r>
                    <w:rPr>
                      <w:rFonts w:ascii="Times New Roman"/>
                      <w:b w:val="0"/>
                      <w:bCs w:val="0"/>
                      <w:color w:val="auto"/>
                      <w:kern w:val="0"/>
                      <w:sz w:val="21"/>
                      <w:szCs w:val="21"/>
                      <w:lang w:bidi="ar"/>
                    </w:rPr>
                    <w:t>SS</w:t>
                  </w:r>
                </w:p>
              </w:tc>
              <w:tc>
                <w:tcPr>
                  <w:tcW w:w="690" w:type="pct"/>
                  <w:vAlign w:val="center"/>
                </w:tcPr>
                <w:p w14:paraId="011518FD">
                  <w:pPr>
                    <w:pStyle w:val="46"/>
                    <w:ind w:left="0"/>
                    <w:jc w:val="center"/>
                    <w:rPr>
                      <w:rFonts w:ascii="Times New Roman"/>
                      <w:b w:val="0"/>
                      <w:bCs w:val="0"/>
                      <w:color w:val="auto"/>
                      <w:sz w:val="21"/>
                      <w:szCs w:val="21"/>
                    </w:rPr>
                  </w:pPr>
                  <w:r>
                    <w:rPr>
                      <w:rFonts w:ascii="Times New Roman"/>
                      <w:b w:val="0"/>
                      <w:bCs w:val="0"/>
                      <w:color w:val="auto"/>
                      <w:sz w:val="21"/>
                      <w:szCs w:val="21"/>
                    </w:rPr>
                    <w:t>200</w:t>
                  </w:r>
                </w:p>
              </w:tc>
              <w:tc>
                <w:tcPr>
                  <w:tcW w:w="627" w:type="pct"/>
                  <w:vAlign w:val="center"/>
                </w:tcPr>
                <w:p w14:paraId="585E297A">
                  <w:pPr>
                    <w:keepNext w:val="0"/>
                    <w:keepLines w:val="0"/>
                    <w:widowControl/>
                    <w:suppressLineNumbers w:val="0"/>
                    <w:jc w:val="center"/>
                    <w:textAlignment w:val="center"/>
                    <w:rPr>
                      <w:color w:val="auto"/>
                      <w:sz w:val="21"/>
                      <w:szCs w:val="21"/>
                    </w:rPr>
                  </w:pPr>
                  <w:r>
                    <w:rPr>
                      <w:rFonts w:hint="default" w:ascii="Times New Roman" w:hAnsi="Times New Roman" w:eastAsia="宋体" w:cs="Times New Roman"/>
                      <w:i w:val="0"/>
                      <w:iCs w:val="0"/>
                      <w:color w:val="auto"/>
                      <w:kern w:val="0"/>
                      <w:sz w:val="21"/>
                      <w:szCs w:val="21"/>
                      <w:u w:val="none"/>
                      <w:lang w:val="en-US" w:eastAsia="zh-CN" w:bidi="ar"/>
                    </w:rPr>
                    <w:t>0.405</w:t>
                  </w:r>
                </w:p>
              </w:tc>
              <w:tc>
                <w:tcPr>
                  <w:tcW w:w="682" w:type="pct"/>
                  <w:vMerge w:val="continue"/>
                  <w:vAlign w:val="center"/>
                </w:tcPr>
                <w:p w14:paraId="1BA707A1">
                  <w:pPr>
                    <w:pStyle w:val="46"/>
                    <w:jc w:val="center"/>
                    <w:rPr>
                      <w:rFonts w:ascii="Times New Roman"/>
                      <w:b w:val="0"/>
                      <w:bCs w:val="0"/>
                      <w:color w:val="auto"/>
                      <w:sz w:val="21"/>
                      <w:szCs w:val="21"/>
                    </w:rPr>
                  </w:pPr>
                </w:p>
              </w:tc>
              <w:tc>
                <w:tcPr>
                  <w:tcW w:w="548" w:type="pct"/>
                  <w:vAlign w:val="center"/>
                </w:tcPr>
                <w:p w14:paraId="24855D90">
                  <w:pPr>
                    <w:pStyle w:val="46"/>
                    <w:ind w:left="0"/>
                    <w:jc w:val="center"/>
                    <w:rPr>
                      <w:rFonts w:ascii="Times New Roman"/>
                      <w:b w:val="0"/>
                      <w:bCs w:val="0"/>
                      <w:color w:val="auto"/>
                      <w:sz w:val="21"/>
                      <w:szCs w:val="21"/>
                    </w:rPr>
                  </w:pPr>
                  <w:r>
                    <w:rPr>
                      <w:rFonts w:ascii="Times New Roman"/>
                      <w:b w:val="0"/>
                      <w:bCs w:val="0"/>
                      <w:color w:val="auto"/>
                      <w:sz w:val="21"/>
                      <w:szCs w:val="21"/>
                    </w:rPr>
                    <w:t>60</w:t>
                  </w:r>
                </w:p>
              </w:tc>
              <w:tc>
                <w:tcPr>
                  <w:tcW w:w="675" w:type="pct"/>
                  <w:vAlign w:val="center"/>
                </w:tcPr>
                <w:p w14:paraId="3A12FE92">
                  <w:pPr>
                    <w:pStyle w:val="46"/>
                    <w:ind w:left="0"/>
                    <w:jc w:val="center"/>
                    <w:rPr>
                      <w:rFonts w:ascii="Times New Roman"/>
                      <w:b w:val="0"/>
                      <w:bCs w:val="0"/>
                      <w:color w:val="auto"/>
                      <w:sz w:val="21"/>
                      <w:szCs w:val="21"/>
                    </w:rPr>
                  </w:pPr>
                  <w:r>
                    <w:rPr>
                      <w:rFonts w:ascii="Times New Roman"/>
                      <w:b w:val="0"/>
                      <w:bCs w:val="0"/>
                      <w:color w:val="auto"/>
                      <w:sz w:val="21"/>
                      <w:szCs w:val="21"/>
                    </w:rPr>
                    <w:t>80</w:t>
                  </w:r>
                </w:p>
              </w:tc>
              <w:tc>
                <w:tcPr>
                  <w:tcW w:w="464" w:type="pct"/>
                  <w:vAlign w:val="center"/>
                </w:tcPr>
                <w:p w14:paraId="3E33B935">
                  <w:pPr>
                    <w:keepNext w:val="0"/>
                    <w:keepLines w:val="0"/>
                    <w:widowControl/>
                    <w:suppressLineNumbers w:val="0"/>
                    <w:jc w:val="center"/>
                    <w:textAlignment w:val="center"/>
                    <w:rPr>
                      <w:color w:val="auto"/>
                      <w:sz w:val="21"/>
                      <w:szCs w:val="21"/>
                    </w:rPr>
                  </w:pPr>
                  <w:r>
                    <w:rPr>
                      <w:rFonts w:hint="default" w:ascii="Times New Roman" w:hAnsi="Times New Roman" w:eastAsia="宋体" w:cs="Times New Roman"/>
                      <w:i w:val="0"/>
                      <w:iCs w:val="0"/>
                      <w:color w:val="auto"/>
                      <w:kern w:val="0"/>
                      <w:sz w:val="21"/>
                      <w:szCs w:val="21"/>
                      <w:u w:val="none"/>
                      <w:lang w:val="en-US" w:eastAsia="zh-CN" w:bidi="ar"/>
                    </w:rPr>
                    <w:t>0.162</w:t>
                  </w:r>
                </w:p>
              </w:tc>
            </w:tr>
            <w:tr w14:paraId="126CE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86" w:type="pct"/>
                  <w:vMerge w:val="continue"/>
                  <w:vAlign w:val="center"/>
                </w:tcPr>
                <w:p w14:paraId="3AC73254">
                  <w:pPr>
                    <w:pStyle w:val="46"/>
                    <w:jc w:val="center"/>
                    <w:rPr>
                      <w:rFonts w:ascii="Times New Roman"/>
                      <w:b w:val="0"/>
                      <w:bCs w:val="0"/>
                      <w:color w:val="auto"/>
                      <w:sz w:val="21"/>
                      <w:szCs w:val="21"/>
                    </w:rPr>
                  </w:pPr>
                </w:p>
              </w:tc>
              <w:tc>
                <w:tcPr>
                  <w:tcW w:w="525" w:type="pct"/>
                  <w:vAlign w:val="center"/>
                </w:tcPr>
                <w:p w14:paraId="169F821B">
                  <w:pPr>
                    <w:pStyle w:val="46"/>
                    <w:ind w:left="0"/>
                    <w:jc w:val="center"/>
                    <w:rPr>
                      <w:rFonts w:ascii="Times New Roman"/>
                      <w:b w:val="0"/>
                      <w:bCs w:val="0"/>
                      <w:color w:val="auto"/>
                      <w:sz w:val="21"/>
                      <w:szCs w:val="21"/>
                    </w:rPr>
                  </w:pPr>
                  <w:r>
                    <w:rPr>
                      <w:rFonts w:ascii="Times New Roman"/>
                      <w:b w:val="0"/>
                      <w:bCs w:val="0"/>
                      <w:color w:val="auto"/>
                      <w:kern w:val="0"/>
                      <w:sz w:val="21"/>
                      <w:szCs w:val="21"/>
                      <w:lang w:bidi="ar"/>
                    </w:rPr>
                    <w:t>氨氮</w:t>
                  </w:r>
                </w:p>
              </w:tc>
              <w:tc>
                <w:tcPr>
                  <w:tcW w:w="690" w:type="pct"/>
                  <w:vAlign w:val="center"/>
                </w:tcPr>
                <w:p w14:paraId="29F3396A">
                  <w:pPr>
                    <w:pStyle w:val="46"/>
                    <w:ind w:left="0"/>
                    <w:jc w:val="center"/>
                    <w:rPr>
                      <w:rFonts w:ascii="Times New Roman"/>
                      <w:b w:val="0"/>
                      <w:bCs w:val="0"/>
                      <w:color w:val="auto"/>
                      <w:sz w:val="21"/>
                      <w:szCs w:val="21"/>
                    </w:rPr>
                  </w:pPr>
                  <w:r>
                    <w:rPr>
                      <w:rFonts w:ascii="Times New Roman"/>
                      <w:b w:val="0"/>
                      <w:bCs w:val="0"/>
                      <w:color w:val="auto"/>
                      <w:sz w:val="21"/>
                      <w:szCs w:val="21"/>
                    </w:rPr>
                    <w:t>25</w:t>
                  </w:r>
                </w:p>
              </w:tc>
              <w:tc>
                <w:tcPr>
                  <w:tcW w:w="627" w:type="pct"/>
                  <w:vAlign w:val="center"/>
                </w:tcPr>
                <w:p w14:paraId="1F6E1ECF">
                  <w:pPr>
                    <w:keepNext w:val="0"/>
                    <w:keepLines w:val="0"/>
                    <w:widowControl/>
                    <w:suppressLineNumbers w:val="0"/>
                    <w:jc w:val="center"/>
                    <w:textAlignment w:val="center"/>
                    <w:rPr>
                      <w:color w:val="auto"/>
                      <w:sz w:val="21"/>
                      <w:szCs w:val="21"/>
                    </w:rPr>
                  </w:pPr>
                  <w:r>
                    <w:rPr>
                      <w:rFonts w:hint="default" w:ascii="Times New Roman" w:hAnsi="Times New Roman" w:eastAsia="宋体" w:cs="Times New Roman"/>
                      <w:i w:val="0"/>
                      <w:iCs w:val="0"/>
                      <w:color w:val="auto"/>
                      <w:kern w:val="0"/>
                      <w:sz w:val="21"/>
                      <w:szCs w:val="21"/>
                      <w:u w:val="none"/>
                      <w:lang w:val="en-US" w:eastAsia="zh-CN" w:bidi="ar"/>
                    </w:rPr>
                    <w:t>0.051</w:t>
                  </w:r>
                </w:p>
              </w:tc>
              <w:tc>
                <w:tcPr>
                  <w:tcW w:w="682" w:type="pct"/>
                  <w:vMerge w:val="continue"/>
                  <w:vAlign w:val="center"/>
                </w:tcPr>
                <w:p w14:paraId="721D67BF">
                  <w:pPr>
                    <w:pStyle w:val="46"/>
                    <w:jc w:val="center"/>
                    <w:rPr>
                      <w:rFonts w:ascii="Times New Roman"/>
                      <w:b w:val="0"/>
                      <w:bCs w:val="0"/>
                      <w:color w:val="auto"/>
                      <w:sz w:val="21"/>
                      <w:szCs w:val="21"/>
                    </w:rPr>
                  </w:pPr>
                </w:p>
              </w:tc>
              <w:tc>
                <w:tcPr>
                  <w:tcW w:w="548" w:type="pct"/>
                  <w:vAlign w:val="center"/>
                </w:tcPr>
                <w:p w14:paraId="246F085B">
                  <w:pPr>
                    <w:pStyle w:val="46"/>
                    <w:ind w:left="0"/>
                    <w:jc w:val="center"/>
                    <w:rPr>
                      <w:rFonts w:ascii="Times New Roman"/>
                      <w:b w:val="0"/>
                      <w:bCs w:val="0"/>
                      <w:color w:val="auto"/>
                      <w:sz w:val="21"/>
                      <w:szCs w:val="21"/>
                    </w:rPr>
                  </w:pPr>
                  <w:r>
                    <w:rPr>
                      <w:rFonts w:ascii="Times New Roman"/>
                      <w:b w:val="0"/>
                      <w:bCs w:val="0"/>
                      <w:color w:val="auto"/>
                      <w:sz w:val="21"/>
                      <w:szCs w:val="21"/>
                    </w:rPr>
                    <w:t>20</w:t>
                  </w:r>
                </w:p>
              </w:tc>
              <w:tc>
                <w:tcPr>
                  <w:tcW w:w="675" w:type="pct"/>
                  <w:vAlign w:val="center"/>
                </w:tcPr>
                <w:p w14:paraId="10A0FD93">
                  <w:pPr>
                    <w:pStyle w:val="46"/>
                    <w:ind w:left="0"/>
                    <w:jc w:val="center"/>
                    <w:rPr>
                      <w:rFonts w:ascii="Times New Roman"/>
                      <w:b w:val="0"/>
                      <w:bCs w:val="0"/>
                      <w:color w:val="auto"/>
                      <w:sz w:val="21"/>
                      <w:szCs w:val="21"/>
                    </w:rPr>
                  </w:pPr>
                  <w:r>
                    <w:rPr>
                      <w:rFonts w:ascii="Times New Roman"/>
                      <w:b w:val="0"/>
                      <w:bCs w:val="0"/>
                      <w:color w:val="auto"/>
                      <w:sz w:val="21"/>
                      <w:szCs w:val="21"/>
                    </w:rPr>
                    <w:t>20</w:t>
                  </w:r>
                </w:p>
              </w:tc>
              <w:tc>
                <w:tcPr>
                  <w:tcW w:w="464" w:type="pct"/>
                  <w:vAlign w:val="center"/>
                </w:tcPr>
                <w:p w14:paraId="2BD33EE5">
                  <w:pPr>
                    <w:keepNext w:val="0"/>
                    <w:keepLines w:val="0"/>
                    <w:widowControl/>
                    <w:suppressLineNumbers w:val="0"/>
                    <w:jc w:val="center"/>
                    <w:textAlignment w:val="center"/>
                    <w:rPr>
                      <w:color w:val="auto"/>
                      <w:sz w:val="21"/>
                      <w:szCs w:val="21"/>
                    </w:rPr>
                  </w:pPr>
                  <w:r>
                    <w:rPr>
                      <w:rFonts w:hint="default" w:ascii="Times New Roman" w:hAnsi="Times New Roman" w:eastAsia="宋体" w:cs="Times New Roman"/>
                      <w:i w:val="0"/>
                      <w:iCs w:val="0"/>
                      <w:color w:val="auto"/>
                      <w:kern w:val="0"/>
                      <w:sz w:val="21"/>
                      <w:szCs w:val="21"/>
                      <w:u w:val="none"/>
                      <w:lang w:val="en-US" w:eastAsia="zh-CN" w:bidi="ar"/>
                    </w:rPr>
                    <w:t>0.041</w:t>
                  </w:r>
                </w:p>
              </w:tc>
            </w:tr>
            <w:tr w14:paraId="6D007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86" w:type="pct"/>
                  <w:vMerge w:val="continue"/>
                  <w:vAlign w:val="center"/>
                </w:tcPr>
                <w:p w14:paraId="2F86EA0A">
                  <w:pPr>
                    <w:pStyle w:val="46"/>
                    <w:jc w:val="center"/>
                    <w:rPr>
                      <w:rFonts w:ascii="Times New Roman"/>
                      <w:b w:val="0"/>
                      <w:bCs w:val="0"/>
                      <w:color w:val="auto"/>
                      <w:sz w:val="21"/>
                      <w:szCs w:val="21"/>
                    </w:rPr>
                  </w:pPr>
                </w:p>
              </w:tc>
              <w:tc>
                <w:tcPr>
                  <w:tcW w:w="525" w:type="pct"/>
                  <w:vAlign w:val="center"/>
                </w:tcPr>
                <w:p w14:paraId="29E1643F">
                  <w:pPr>
                    <w:pStyle w:val="46"/>
                    <w:ind w:left="0"/>
                    <w:jc w:val="center"/>
                    <w:rPr>
                      <w:rFonts w:ascii="Times New Roman"/>
                      <w:b w:val="0"/>
                      <w:bCs w:val="0"/>
                      <w:color w:val="auto"/>
                      <w:sz w:val="21"/>
                      <w:szCs w:val="21"/>
                    </w:rPr>
                  </w:pPr>
                  <w:r>
                    <w:rPr>
                      <w:rFonts w:ascii="Times New Roman"/>
                      <w:b w:val="0"/>
                      <w:bCs w:val="0"/>
                      <w:color w:val="auto"/>
                      <w:kern w:val="0"/>
                      <w:sz w:val="21"/>
                      <w:szCs w:val="21"/>
                      <w:lang w:bidi="ar"/>
                    </w:rPr>
                    <w:t>动植物油</w:t>
                  </w:r>
                </w:p>
              </w:tc>
              <w:tc>
                <w:tcPr>
                  <w:tcW w:w="690" w:type="pct"/>
                  <w:vAlign w:val="center"/>
                </w:tcPr>
                <w:p w14:paraId="51DFE3B9">
                  <w:pPr>
                    <w:pStyle w:val="46"/>
                    <w:ind w:left="0"/>
                    <w:jc w:val="center"/>
                    <w:rPr>
                      <w:rFonts w:ascii="Times New Roman"/>
                      <w:b w:val="0"/>
                      <w:bCs w:val="0"/>
                      <w:color w:val="auto"/>
                      <w:sz w:val="21"/>
                      <w:szCs w:val="21"/>
                    </w:rPr>
                  </w:pPr>
                  <w:r>
                    <w:rPr>
                      <w:rFonts w:ascii="Times New Roman"/>
                      <w:b w:val="0"/>
                      <w:bCs w:val="0"/>
                      <w:color w:val="auto"/>
                      <w:sz w:val="21"/>
                      <w:szCs w:val="21"/>
                    </w:rPr>
                    <w:t>100</w:t>
                  </w:r>
                </w:p>
              </w:tc>
              <w:tc>
                <w:tcPr>
                  <w:tcW w:w="627" w:type="pct"/>
                  <w:vAlign w:val="center"/>
                </w:tcPr>
                <w:p w14:paraId="67B5DA03">
                  <w:pPr>
                    <w:keepNext w:val="0"/>
                    <w:keepLines w:val="0"/>
                    <w:widowControl/>
                    <w:suppressLineNumbers w:val="0"/>
                    <w:jc w:val="center"/>
                    <w:textAlignment w:val="center"/>
                    <w:rPr>
                      <w:color w:val="auto"/>
                      <w:sz w:val="21"/>
                      <w:szCs w:val="21"/>
                    </w:rPr>
                  </w:pPr>
                  <w:r>
                    <w:rPr>
                      <w:rFonts w:hint="default" w:ascii="Times New Roman" w:hAnsi="Times New Roman" w:eastAsia="宋体" w:cs="Times New Roman"/>
                      <w:i w:val="0"/>
                      <w:iCs w:val="0"/>
                      <w:color w:val="auto"/>
                      <w:kern w:val="0"/>
                      <w:sz w:val="21"/>
                      <w:szCs w:val="21"/>
                      <w:u w:val="none"/>
                      <w:lang w:val="en-US" w:eastAsia="zh-CN" w:bidi="ar"/>
                    </w:rPr>
                    <w:t>0.203</w:t>
                  </w:r>
                </w:p>
              </w:tc>
              <w:tc>
                <w:tcPr>
                  <w:tcW w:w="682" w:type="pct"/>
                  <w:vMerge w:val="continue"/>
                  <w:vAlign w:val="center"/>
                </w:tcPr>
                <w:p w14:paraId="2D3CB329">
                  <w:pPr>
                    <w:pStyle w:val="46"/>
                    <w:jc w:val="center"/>
                    <w:rPr>
                      <w:rFonts w:ascii="Times New Roman"/>
                      <w:b w:val="0"/>
                      <w:bCs w:val="0"/>
                      <w:color w:val="auto"/>
                      <w:sz w:val="21"/>
                      <w:szCs w:val="21"/>
                    </w:rPr>
                  </w:pPr>
                </w:p>
              </w:tc>
              <w:tc>
                <w:tcPr>
                  <w:tcW w:w="548" w:type="pct"/>
                  <w:vAlign w:val="center"/>
                </w:tcPr>
                <w:p w14:paraId="6E2641C5">
                  <w:pPr>
                    <w:pStyle w:val="46"/>
                    <w:ind w:left="0"/>
                    <w:jc w:val="center"/>
                    <w:rPr>
                      <w:rFonts w:ascii="Times New Roman"/>
                      <w:b w:val="0"/>
                      <w:bCs w:val="0"/>
                      <w:color w:val="auto"/>
                      <w:sz w:val="21"/>
                      <w:szCs w:val="21"/>
                    </w:rPr>
                  </w:pPr>
                  <w:r>
                    <w:rPr>
                      <w:rFonts w:ascii="Times New Roman"/>
                      <w:b w:val="0"/>
                      <w:bCs w:val="0"/>
                      <w:color w:val="auto"/>
                      <w:sz w:val="21"/>
                      <w:szCs w:val="21"/>
                    </w:rPr>
                    <w:t>50</w:t>
                  </w:r>
                </w:p>
              </w:tc>
              <w:tc>
                <w:tcPr>
                  <w:tcW w:w="675" w:type="pct"/>
                  <w:vAlign w:val="center"/>
                </w:tcPr>
                <w:p w14:paraId="6671D44C">
                  <w:pPr>
                    <w:pStyle w:val="46"/>
                    <w:ind w:left="0"/>
                    <w:jc w:val="center"/>
                    <w:rPr>
                      <w:rFonts w:ascii="Times New Roman"/>
                      <w:b w:val="0"/>
                      <w:bCs w:val="0"/>
                      <w:color w:val="auto"/>
                      <w:sz w:val="21"/>
                      <w:szCs w:val="21"/>
                    </w:rPr>
                  </w:pPr>
                  <w:r>
                    <w:rPr>
                      <w:rFonts w:ascii="Times New Roman"/>
                      <w:b w:val="0"/>
                      <w:bCs w:val="0"/>
                      <w:color w:val="auto"/>
                      <w:sz w:val="21"/>
                      <w:szCs w:val="21"/>
                    </w:rPr>
                    <w:t>50</w:t>
                  </w:r>
                </w:p>
              </w:tc>
              <w:tc>
                <w:tcPr>
                  <w:tcW w:w="464" w:type="pct"/>
                  <w:vAlign w:val="center"/>
                </w:tcPr>
                <w:p w14:paraId="42B47635">
                  <w:pPr>
                    <w:keepNext w:val="0"/>
                    <w:keepLines w:val="0"/>
                    <w:widowControl/>
                    <w:suppressLineNumbers w:val="0"/>
                    <w:jc w:val="center"/>
                    <w:textAlignment w:val="center"/>
                    <w:rPr>
                      <w:color w:val="auto"/>
                      <w:sz w:val="21"/>
                      <w:szCs w:val="21"/>
                    </w:rPr>
                  </w:pPr>
                  <w:r>
                    <w:rPr>
                      <w:rFonts w:hint="default" w:ascii="Times New Roman" w:hAnsi="Times New Roman" w:eastAsia="宋体" w:cs="Times New Roman"/>
                      <w:i w:val="0"/>
                      <w:iCs w:val="0"/>
                      <w:color w:val="auto"/>
                      <w:kern w:val="0"/>
                      <w:sz w:val="21"/>
                      <w:szCs w:val="21"/>
                      <w:u w:val="none"/>
                      <w:lang w:val="en-US" w:eastAsia="zh-CN" w:bidi="ar"/>
                    </w:rPr>
                    <w:t>0.102</w:t>
                  </w:r>
                </w:p>
              </w:tc>
            </w:tr>
          </w:tbl>
          <w:p w14:paraId="68733AAA">
            <w:pPr>
              <w:keepNext/>
              <w:keepLines/>
              <w:tabs>
                <w:tab w:val="left" w:pos="0"/>
              </w:tabs>
              <w:ind w:firstLine="480" w:firstLineChars="200"/>
              <w:outlineLvl w:val="3"/>
              <w:rPr>
                <w:rFonts w:ascii="Times New Roman" w:hAnsi="Times New Roman" w:eastAsia="宋体" w:cs="Times New Roman"/>
                <w:b/>
                <w:bCs/>
                <w:color w:val="auto"/>
                <w:highlight w:val="none"/>
              </w:rPr>
            </w:pPr>
            <w:r>
              <w:rPr>
                <w:rFonts w:hint="eastAsia" w:cs="Times New Roman"/>
                <w:b/>
                <w:bCs/>
                <w:color w:val="auto"/>
                <w:highlight w:val="none"/>
                <w:lang w:val="en-US" w:eastAsia="zh-CN"/>
              </w:rPr>
              <w:t>2</w:t>
            </w:r>
            <w:r>
              <w:rPr>
                <w:rFonts w:ascii="Times New Roman" w:hAnsi="Times New Roman" w:eastAsia="宋体" w:cs="Times New Roman"/>
                <w:b/>
                <w:bCs/>
                <w:color w:val="auto"/>
                <w:highlight w:val="none"/>
              </w:rPr>
              <w:t>、排放口基本情况</w:t>
            </w:r>
          </w:p>
          <w:p w14:paraId="63CD7732">
            <w:pPr>
              <w:ind w:firstLine="480" w:firstLineChars="200"/>
              <w:rPr>
                <w:rFonts w:ascii="Times New Roman" w:hAnsi="Times New Roman" w:eastAsia="宋体" w:cs="Times New Roman"/>
                <w:color w:val="auto"/>
                <w:highlight w:val="none"/>
              </w:rPr>
            </w:pPr>
            <w:r>
              <w:rPr>
                <w:rFonts w:ascii="Times New Roman" w:hAnsi="Times New Roman" w:eastAsia="宋体" w:cs="Times New Roman"/>
                <w:color w:val="auto"/>
                <w:highlight w:val="none"/>
              </w:rPr>
              <w:t>营运期排放的废水主要为生活污水</w:t>
            </w:r>
            <w:r>
              <w:rPr>
                <w:rFonts w:hint="eastAsia" w:cs="Times New Roman"/>
                <w:color w:val="auto"/>
                <w:highlight w:val="none"/>
                <w:lang w:eastAsia="zh-CN"/>
              </w:rPr>
              <w:t>，</w:t>
            </w:r>
            <w:r>
              <w:rPr>
                <w:rFonts w:ascii="Times New Roman" w:hAnsi="Times New Roman" w:eastAsia="宋体" w:cs="Times New Roman"/>
                <w:color w:val="auto"/>
                <w:highlight w:val="none"/>
              </w:rPr>
              <w:t>产生量为</w:t>
            </w:r>
            <w:r>
              <w:rPr>
                <w:rFonts w:hint="eastAsia" w:cs="Times New Roman"/>
                <w:color w:val="auto"/>
                <w:highlight w:val="none"/>
                <w:lang w:val="en-US" w:eastAsia="zh-CN"/>
              </w:rPr>
              <w:t>2025</w:t>
            </w:r>
            <w:r>
              <w:rPr>
                <w:rFonts w:ascii="Times New Roman" w:hAnsi="Times New Roman" w:eastAsia="宋体" w:cs="Times New Roman"/>
                <w:color w:val="auto"/>
                <w:highlight w:val="none"/>
              </w:rPr>
              <w:t>t/a，主要污染物为</w:t>
            </w:r>
            <w:r>
              <w:rPr>
                <w:rFonts w:hint="eastAsia" w:cs="Times New Roman"/>
                <w:color w:val="auto"/>
                <w:highlight w:val="none"/>
                <w:lang w:val="en-US" w:eastAsia="zh-CN"/>
              </w:rPr>
              <w:t>pH、</w:t>
            </w:r>
            <w:r>
              <w:rPr>
                <w:rFonts w:ascii="Times New Roman" w:hAnsi="Times New Roman" w:eastAsia="宋体" w:cs="Times New Roman"/>
                <w:color w:val="auto"/>
                <w:highlight w:val="none"/>
              </w:rPr>
              <w:t>COD</w:t>
            </w:r>
            <w:r>
              <w:rPr>
                <w:rFonts w:ascii="Times New Roman" w:hAnsi="Times New Roman" w:eastAsia="宋体" w:cs="Times New Roman"/>
                <w:color w:val="auto"/>
                <w:highlight w:val="none"/>
                <w:vertAlign w:val="subscript"/>
              </w:rPr>
              <w:t>Cr</w:t>
            </w:r>
            <w:r>
              <w:rPr>
                <w:rFonts w:ascii="Times New Roman" w:hAnsi="Times New Roman" w:eastAsia="宋体" w:cs="Times New Roman"/>
                <w:color w:val="auto"/>
                <w:highlight w:val="none"/>
              </w:rPr>
              <w:t>、BOD</w:t>
            </w:r>
            <w:r>
              <w:rPr>
                <w:rFonts w:ascii="Times New Roman" w:hAnsi="Times New Roman" w:eastAsia="宋体" w:cs="Times New Roman"/>
                <w:color w:val="auto"/>
                <w:highlight w:val="none"/>
                <w:vertAlign w:val="subscript"/>
              </w:rPr>
              <w:t>5</w:t>
            </w:r>
            <w:r>
              <w:rPr>
                <w:rFonts w:ascii="Times New Roman" w:hAnsi="Times New Roman" w:eastAsia="宋体" w:cs="Times New Roman"/>
                <w:color w:val="auto"/>
                <w:highlight w:val="none"/>
              </w:rPr>
              <w:t>、SS、</w:t>
            </w:r>
            <w:r>
              <w:rPr>
                <w:rFonts w:hint="eastAsia" w:ascii="Times New Roman" w:hAnsi="Times New Roman" w:eastAsia="宋体" w:cs="Times New Roman"/>
                <w:color w:val="auto"/>
                <w:highlight w:val="none"/>
              </w:rPr>
              <w:t>氨氮</w:t>
            </w:r>
            <w:r>
              <w:rPr>
                <w:rFonts w:hint="eastAsia" w:cs="Times New Roman"/>
                <w:color w:val="auto"/>
                <w:highlight w:val="none"/>
                <w:lang w:eastAsia="zh-CN"/>
              </w:rPr>
              <w:t>、动植物油</w:t>
            </w:r>
            <w:r>
              <w:rPr>
                <w:rFonts w:ascii="Times New Roman" w:hAnsi="Times New Roman" w:eastAsia="宋体" w:cs="Times New Roman"/>
                <w:color w:val="auto"/>
                <w:highlight w:val="none"/>
              </w:rPr>
              <w:t>。项目</w:t>
            </w:r>
            <w:r>
              <w:rPr>
                <w:rFonts w:hint="eastAsia" w:ascii="Times New Roman" w:hAnsi="Times New Roman" w:eastAsia="宋体" w:cs="Times New Roman"/>
                <w:color w:val="auto"/>
                <w:highlight w:val="none"/>
              </w:rPr>
              <w:t>生活污水经三级化粪池、隔油隔渣池预处理后排入园区污水处理</w:t>
            </w:r>
            <w:r>
              <w:rPr>
                <w:rFonts w:hint="eastAsia" w:ascii="Times New Roman" w:hAnsi="Times New Roman" w:eastAsia="宋体" w:cs="Times New Roman"/>
                <w:color w:val="auto"/>
                <w:highlight w:val="none"/>
                <w:lang w:eastAsia="zh-CN"/>
              </w:rPr>
              <w:t>厂</w:t>
            </w:r>
            <w:r>
              <w:rPr>
                <w:rFonts w:hint="eastAsia" w:ascii="Times New Roman" w:hAnsi="Times New Roman" w:eastAsia="宋体" w:cs="Times New Roman"/>
                <w:color w:val="auto"/>
                <w:highlight w:val="none"/>
              </w:rPr>
              <w:t>进一步处理后排放</w:t>
            </w:r>
            <w:r>
              <w:rPr>
                <w:rFonts w:ascii="Times New Roman" w:hAnsi="Times New Roman" w:eastAsia="宋体" w:cs="Times New Roman"/>
                <w:color w:val="auto"/>
                <w:highlight w:val="none"/>
              </w:rPr>
              <w:t>，不新增污水排放口，属于一般排放口。</w:t>
            </w:r>
          </w:p>
          <w:p w14:paraId="12D64EC4">
            <w:pPr>
              <w:widowControl w:val="0"/>
              <w:spacing w:line="240" w:lineRule="auto"/>
              <w:jc w:val="center"/>
              <w:rPr>
                <w:rFonts w:ascii="Times New Roman" w:hAnsi="Times New Roman" w:eastAsia="宋体" w:cs="Times New Roman"/>
                <w:b/>
                <w:bCs/>
                <w:color w:val="auto"/>
                <w:kern w:val="2"/>
                <w:sz w:val="21"/>
                <w:szCs w:val="21"/>
                <w:highlight w:val="none"/>
                <w:lang w:val="en-US" w:eastAsia="zh-CN" w:bidi="ar-SA"/>
              </w:rPr>
            </w:pPr>
            <w:r>
              <w:rPr>
                <w:rFonts w:ascii="Times New Roman" w:hAnsi="Times New Roman" w:eastAsia="宋体" w:cs="Times New Roman"/>
                <w:b/>
                <w:bCs/>
                <w:color w:val="auto"/>
                <w:kern w:val="2"/>
                <w:sz w:val="21"/>
                <w:szCs w:val="21"/>
                <w:highlight w:val="none"/>
                <w:lang w:val="en-US" w:eastAsia="zh-CN" w:bidi="ar-SA"/>
              </w:rPr>
              <w:t>表</w:t>
            </w:r>
            <w:r>
              <w:rPr>
                <w:rFonts w:ascii="Times New Roman" w:hAnsi="Times New Roman" w:eastAsia="宋体" w:cs="Times New Roman"/>
                <w:b/>
                <w:bCs/>
                <w:color w:val="auto"/>
                <w:kern w:val="2"/>
                <w:sz w:val="21"/>
                <w:szCs w:val="21"/>
                <w:highlight w:val="none"/>
                <w:lang w:val="en-US" w:eastAsia="zh-CN" w:bidi="ar-SA"/>
              </w:rPr>
              <w:fldChar w:fldCharType="begin"/>
            </w:r>
            <w:r>
              <w:rPr>
                <w:rFonts w:ascii="Times New Roman" w:hAnsi="Times New Roman" w:eastAsia="宋体" w:cs="Times New Roman"/>
                <w:b/>
                <w:bCs/>
                <w:color w:val="auto"/>
                <w:kern w:val="2"/>
                <w:sz w:val="21"/>
                <w:szCs w:val="21"/>
                <w:highlight w:val="none"/>
                <w:lang w:val="en-US" w:eastAsia="zh-CN" w:bidi="ar-SA"/>
              </w:rPr>
              <w:instrText xml:space="preserve"> STYLEREF 1 \s </w:instrText>
            </w:r>
            <w:r>
              <w:rPr>
                <w:rFonts w:ascii="Times New Roman" w:hAnsi="Times New Roman" w:eastAsia="宋体" w:cs="Times New Roman"/>
                <w:b/>
                <w:bCs/>
                <w:color w:val="auto"/>
                <w:kern w:val="2"/>
                <w:sz w:val="21"/>
                <w:szCs w:val="21"/>
                <w:highlight w:val="none"/>
                <w:lang w:val="en-US" w:eastAsia="zh-CN" w:bidi="ar-SA"/>
              </w:rPr>
              <w:fldChar w:fldCharType="separate"/>
            </w:r>
            <w:r>
              <w:rPr>
                <w:rFonts w:ascii="Times New Roman" w:hAnsi="Times New Roman" w:eastAsia="宋体" w:cs="Times New Roman"/>
                <w:b/>
                <w:bCs/>
                <w:color w:val="auto"/>
                <w:kern w:val="2"/>
                <w:sz w:val="21"/>
                <w:szCs w:val="21"/>
                <w:highlight w:val="none"/>
                <w:lang w:val="en-US" w:eastAsia="zh-CN" w:bidi="ar-SA"/>
              </w:rPr>
              <w:t>4</w:t>
            </w:r>
            <w:r>
              <w:rPr>
                <w:rFonts w:ascii="Times New Roman" w:hAnsi="Times New Roman" w:eastAsia="宋体" w:cs="Times New Roman"/>
                <w:b/>
                <w:bCs/>
                <w:color w:val="auto"/>
                <w:kern w:val="2"/>
                <w:sz w:val="21"/>
                <w:szCs w:val="21"/>
                <w:highlight w:val="none"/>
                <w:lang w:val="en-US" w:eastAsia="zh-CN" w:bidi="ar-SA"/>
              </w:rPr>
              <w:fldChar w:fldCharType="end"/>
            </w:r>
            <w:r>
              <w:rPr>
                <w:rFonts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8</w:t>
            </w:r>
            <w:r>
              <w:rPr>
                <w:rFonts w:ascii="Times New Roman" w:hAnsi="Times New Roman" w:eastAsia="宋体" w:cs="Times New Roman"/>
                <w:b/>
                <w:bCs/>
                <w:color w:val="auto"/>
                <w:kern w:val="2"/>
                <w:sz w:val="21"/>
                <w:szCs w:val="21"/>
                <w:highlight w:val="none"/>
                <w:lang w:val="en-US" w:eastAsia="zh-CN" w:bidi="ar-SA"/>
              </w:rPr>
              <w:t xml:space="preserve"> </w:t>
            </w:r>
            <w:r>
              <w:rPr>
                <w:rFonts w:hint="eastAsia" w:ascii="Times New Roman" w:hAnsi="Times New Roman" w:eastAsia="宋体" w:cs="Times New Roman"/>
                <w:b/>
                <w:bCs/>
                <w:color w:val="auto"/>
                <w:kern w:val="2"/>
                <w:sz w:val="21"/>
                <w:szCs w:val="21"/>
                <w:highlight w:val="none"/>
                <w:lang w:val="en-US" w:eastAsia="zh-CN" w:bidi="ar-SA"/>
              </w:rPr>
              <w:t>项目</w:t>
            </w:r>
            <w:r>
              <w:rPr>
                <w:rFonts w:ascii="Times New Roman" w:hAnsi="Times New Roman" w:eastAsia="宋体" w:cs="Times New Roman"/>
                <w:b/>
                <w:bCs/>
                <w:color w:val="auto"/>
                <w:kern w:val="2"/>
                <w:sz w:val="21"/>
                <w:szCs w:val="21"/>
                <w:highlight w:val="none"/>
                <w:lang w:val="en-US" w:eastAsia="zh-CN" w:bidi="ar-SA"/>
              </w:rPr>
              <w:t>废水排放口基本情况表</w:t>
            </w:r>
          </w:p>
          <w:tbl>
            <w:tblPr>
              <w:tblStyle w:val="38"/>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31"/>
              <w:gridCol w:w="630"/>
              <w:gridCol w:w="665"/>
              <w:gridCol w:w="593"/>
              <w:gridCol w:w="848"/>
              <w:gridCol w:w="627"/>
              <w:gridCol w:w="949"/>
              <w:gridCol w:w="542"/>
              <w:gridCol w:w="542"/>
              <w:gridCol w:w="676"/>
              <w:gridCol w:w="1470"/>
            </w:tblGrid>
            <w:tr w14:paraId="57C44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270" w:type="pct"/>
                  <w:vMerge w:val="restart"/>
                  <w:vAlign w:val="center"/>
                </w:tcPr>
                <w:p w14:paraId="75F9F8E5">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排放口编号</w:t>
                  </w:r>
                </w:p>
              </w:tc>
              <w:tc>
                <w:tcPr>
                  <w:tcW w:w="395" w:type="pct"/>
                  <w:vMerge w:val="restart"/>
                  <w:vAlign w:val="center"/>
                </w:tcPr>
                <w:p w14:paraId="7C4EE2D8">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排放口名称</w:t>
                  </w:r>
                </w:p>
              </w:tc>
              <w:tc>
                <w:tcPr>
                  <w:tcW w:w="789" w:type="pct"/>
                  <w:gridSpan w:val="2"/>
                  <w:vAlign w:val="center"/>
                </w:tcPr>
                <w:p w14:paraId="36F04621">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排放口坐标/m</w:t>
                  </w:r>
                </w:p>
              </w:tc>
              <w:tc>
                <w:tcPr>
                  <w:tcW w:w="532" w:type="pct"/>
                  <w:vMerge w:val="restart"/>
                  <w:vAlign w:val="center"/>
                </w:tcPr>
                <w:p w14:paraId="75441411">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废水排放量</w:t>
                  </w:r>
                </w:p>
                <w:p w14:paraId="22AF2FF3">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（万t/a）</w:t>
                  </w:r>
                </w:p>
              </w:tc>
              <w:tc>
                <w:tcPr>
                  <w:tcW w:w="393" w:type="pct"/>
                  <w:vMerge w:val="restart"/>
                  <w:vAlign w:val="center"/>
                </w:tcPr>
                <w:p w14:paraId="195490AB">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排放去向</w:t>
                  </w:r>
                </w:p>
              </w:tc>
              <w:tc>
                <w:tcPr>
                  <w:tcW w:w="595" w:type="pct"/>
                  <w:vMerge w:val="restart"/>
                  <w:vAlign w:val="center"/>
                </w:tcPr>
                <w:p w14:paraId="371684BE">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排放规律</w:t>
                  </w:r>
                </w:p>
              </w:tc>
              <w:tc>
                <w:tcPr>
                  <w:tcW w:w="340" w:type="pct"/>
                  <w:vMerge w:val="restart"/>
                  <w:vAlign w:val="center"/>
                </w:tcPr>
                <w:p w14:paraId="15F0929C">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hint="eastAsia" w:ascii="Times New Roman" w:hAnsi="Times New Roman" w:eastAsia="宋体" w:cs="Times New Roman"/>
                      <w:b/>
                      <w:bCs/>
                      <w:color w:val="auto"/>
                      <w:position w:val="-10"/>
                      <w:sz w:val="21"/>
                      <w:szCs w:val="21"/>
                      <w:highlight w:val="none"/>
                      <w:lang w:val="en-US" w:eastAsia="zh-CN" w:bidi="ar-SA"/>
                    </w:rPr>
                    <w:t>排放口类型</w:t>
                  </w:r>
                </w:p>
              </w:tc>
              <w:tc>
                <w:tcPr>
                  <w:tcW w:w="1684" w:type="pct"/>
                  <w:gridSpan w:val="3"/>
                  <w:vAlign w:val="center"/>
                </w:tcPr>
                <w:p w14:paraId="3465E6C6">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受纳</w:t>
                  </w:r>
                  <w:r>
                    <w:rPr>
                      <w:rFonts w:hint="eastAsia" w:ascii="Times New Roman" w:hAnsi="Times New Roman" w:eastAsia="宋体" w:cs="Times New Roman"/>
                      <w:b/>
                      <w:bCs/>
                      <w:color w:val="auto"/>
                      <w:position w:val="-10"/>
                      <w:sz w:val="21"/>
                      <w:szCs w:val="21"/>
                      <w:highlight w:val="none"/>
                      <w:lang w:val="en-US" w:eastAsia="zh-CN" w:bidi="ar-SA"/>
                    </w:rPr>
                    <w:t>污水处理厂</w:t>
                  </w:r>
                  <w:r>
                    <w:rPr>
                      <w:rFonts w:ascii="Times New Roman" w:hAnsi="Times New Roman" w:eastAsia="宋体" w:cs="Times New Roman"/>
                      <w:b/>
                      <w:bCs/>
                      <w:color w:val="auto"/>
                      <w:position w:val="-10"/>
                      <w:sz w:val="21"/>
                      <w:szCs w:val="21"/>
                      <w:highlight w:val="none"/>
                      <w:lang w:val="en-US" w:eastAsia="zh-CN" w:bidi="ar-SA"/>
                    </w:rPr>
                    <w:t>信息</w:t>
                  </w:r>
                </w:p>
              </w:tc>
            </w:tr>
            <w:tr w14:paraId="5BA6D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270" w:type="pct"/>
                  <w:vMerge w:val="continue"/>
                  <w:vAlign w:val="center"/>
                </w:tcPr>
                <w:p w14:paraId="199A1F07">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p>
              </w:tc>
              <w:tc>
                <w:tcPr>
                  <w:tcW w:w="395" w:type="pct"/>
                  <w:vMerge w:val="continue"/>
                  <w:vAlign w:val="center"/>
                </w:tcPr>
                <w:p w14:paraId="42F963AD">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p>
              </w:tc>
              <w:tc>
                <w:tcPr>
                  <w:tcW w:w="417" w:type="pct"/>
                  <w:vAlign w:val="center"/>
                </w:tcPr>
                <w:p w14:paraId="7181BA07">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X</w:t>
                  </w:r>
                </w:p>
              </w:tc>
              <w:tc>
                <w:tcPr>
                  <w:tcW w:w="371" w:type="pct"/>
                  <w:vAlign w:val="center"/>
                </w:tcPr>
                <w:p w14:paraId="794E22CB">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Y</w:t>
                  </w:r>
                </w:p>
              </w:tc>
              <w:tc>
                <w:tcPr>
                  <w:tcW w:w="532" w:type="pct"/>
                  <w:vMerge w:val="continue"/>
                  <w:vAlign w:val="center"/>
                </w:tcPr>
                <w:p w14:paraId="7FBF5723">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p>
              </w:tc>
              <w:tc>
                <w:tcPr>
                  <w:tcW w:w="393" w:type="pct"/>
                  <w:vMerge w:val="continue"/>
                  <w:vAlign w:val="center"/>
                </w:tcPr>
                <w:p w14:paraId="4A2B8C31">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p>
              </w:tc>
              <w:tc>
                <w:tcPr>
                  <w:tcW w:w="595" w:type="pct"/>
                  <w:vMerge w:val="continue"/>
                  <w:vAlign w:val="center"/>
                </w:tcPr>
                <w:p w14:paraId="7429F97D">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p>
              </w:tc>
              <w:tc>
                <w:tcPr>
                  <w:tcW w:w="340" w:type="pct"/>
                  <w:vMerge w:val="continue"/>
                  <w:vAlign w:val="center"/>
                </w:tcPr>
                <w:p w14:paraId="26FAFA8C">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p>
              </w:tc>
              <w:tc>
                <w:tcPr>
                  <w:tcW w:w="340" w:type="pct"/>
                  <w:vAlign w:val="center"/>
                </w:tcPr>
                <w:p w14:paraId="119332C6">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名称</w:t>
                  </w:r>
                </w:p>
              </w:tc>
              <w:tc>
                <w:tcPr>
                  <w:tcW w:w="424" w:type="pct"/>
                  <w:vAlign w:val="center"/>
                </w:tcPr>
                <w:p w14:paraId="0CC61696">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hint="eastAsia" w:ascii="Times New Roman" w:hAnsi="Times New Roman" w:eastAsia="宋体" w:cs="Times New Roman"/>
                      <w:b/>
                      <w:bCs/>
                      <w:color w:val="auto"/>
                      <w:position w:val="-10"/>
                      <w:sz w:val="21"/>
                      <w:szCs w:val="21"/>
                      <w:highlight w:val="none"/>
                      <w:lang w:val="en-US" w:eastAsia="zh-CN" w:bidi="ar-SA"/>
                    </w:rPr>
                    <w:t>污染物种类</w:t>
                  </w:r>
                </w:p>
              </w:tc>
              <w:tc>
                <w:tcPr>
                  <w:tcW w:w="919" w:type="pct"/>
                  <w:vAlign w:val="center"/>
                </w:tcPr>
                <w:p w14:paraId="3EE7E027">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hint="eastAsia" w:ascii="Times New Roman" w:hAnsi="Times New Roman" w:eastAsia="宋体" w:cs="Times New Roman"/>
                      <w:b/>
                      <w:bCs/>
                      <w:color w:val="auto"/>
                      <w:position w:val="-10"/>
                      <w:sz w:val="21"/>
                      <w:szCs w:val="21"/>
                      <w:highlight w:val="none"/>
                      <w:lang w:val="en-US" w:eastAsia="zh-CN" w:bidi="ar-SA"/>
                    </w:rPr>
                    <w:t>国家或</w:t>
                  </w:r>
                  <w:r>
                    <w:rPr>
                      <w:rFonts w:ascii="Times New Roman" w:hAnsi="Times New Roman" w:eastAsia="宋体" w:cs="Times New Roman"/>
                      <w:b/>
                      <w:bCs/>
                      <w:color w:val="auto"/>
                      <w:position w:val="-10"/>
                      <w:sz w:val="21"/>
                      <w:szCs w:val="21"/>
                      <w:highlight w:val="none"/>
                      <w:lang w:val="en-US" w:eastAsia="zh-CN" w:bidi="ar-SA"/>
                    </w:rPr>
                    <w:t>地方污</w:t>
                  </w:r>
                </w:p>
                <w:p w14:paraId="702908C3">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染物排放标准浓度限值/(mg/L)</w:t>
                  </w:r>
                </w:p>
              </w:tc>
            </w:tr>
            <w:tr w14:paraId="40FAA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270" w:type="pct"/>
                  <w:vMerge w:val="restart"/>
                  <w:vAlign w:val="center"/>
                </w:tcPr>
                <w:p w14:paraId="33508056">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DW00</w:t>
                  </w:r>
                  <w:r>
                    <w:rPr>
                      <w:rFonts w:ascii="Times New Roman" w:hAnsi="Times New Roman" w:eastAsia="宋体" w:cs="Times New Roman"/>
                      <w:color w:val="auto"/>
                      <w:position w:val="-10"/>
                      <w:sz w:val="21"/>
                      <w:szCs w:val="21"/>
                      <w:highlight w:val="none"/>
                      <w:lang w:val="en-US" w:eastAsia="zh-CN" w:bidi="ar-SA"/>
                    </w:rPr>
                    <w:t>1</w:t>
                  </w:r>
                </w:p>
              </w:tc>
              <w:tc>
                <w:tcPr>
                  <w:tcW w:w="395" w:type="pct"/>
                  <w:vMerge w:val="restart"/>
                  <w:vAlign w:val="center"/>
                </w:tcPr>
                <w:p w14:paraId="58D7C1ED">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生活废水排放口</w:t>
                  </w:r>
                </w:p>
              </w:tc>
              <w:tc>
                <w:tcPr>
                  <w:tcW w:w="417" w:type="pct"/>
                  <w:vMerge w:val="restart"/>
                  <w:vAlign w:val="center"/>
                </w:tcPr>
                <w:p w14:paraId="25A69BBF">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cs="Times New Roman"/>
                      <w:color w:val="auto"/>
                      <w:position w:val="-10"/>
                      <w:sz w:val="21"/>
                      <w:szCs w:val="21"/>
                      <w:highlight w:val="none"/>
                      <w:lang w:val="en-US" w:eastAsia="zh-CN" w:bidi="ar-SA"/>
                    </w:rPr>
                    <w:t>113°24′18.71034″</w:t>
                  </w:r>
                </w:p>
              </w:tc>
              <w:tc>
                <w:tcPr>
                  <w:tcW w:w="371" w:type="pct"/>
                  <w:vMerge w:val="restart"/>
                  <w:vAlign w:val="center"/>
                </w:tcPr>
                <w:p w14:paraId="0B1539A6">
                  <w:pPr>
                    <w:keepNext w:val="0"/>
                    <w:keepLines w:val="0"/>
                    <w:pageBreakBefore w:val="0"/>
                    <w:widowControl w:val="0"/>
                    <w:kinsoku/>
                    <w:wordWrap w:val="0"/>
                    <w:overflowPunct/>
                    <w:topLinePunct w:val="0"/>
                    <w:autoSpaceDE w:val="0"/>
                    <w:autoSpaceDN w:val="0"/>
                    <w:bidi w:val="0"/>
                    <w:adjustRightInd/>
                    <w:snapToGrid/>
                    <w:spacing w:line="240" w:lineRule="auto"/>
                    <w:jc w:val="both"/>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cs="Times New Roman"/>
                      <w:color w:val="auto"/>
                      <w:position w:val="-10"/>
                      <w:sz w:val="21"/>
                      <w:szCs w:val="21"/>
                      <w:highlight w:val="none"/>
                      <w:lang w:val="en-US" w:eastAsia="zh-CN" w:bidi="ar-SA"/>
                    </w:rPr>
                    <w:t>25°9′0.40463″</w:t>
                  </w:r>
                </w:p>
              </w:tc>
              <w:tc>
                <w:tcPr>
                  <w:tcW w:w="532" w:type="pct"/>
                  <w:vMerge w:val="restart"/>
                  <w:vAlign w:val="center"/>
                </w:tcPr>
                <w:p w14:paraId="104993C2">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0.2025</w:t>
                  </w:r>
                </w:p>
              </w:tc>
              <w:tc>
                <w:tcPr>
                  <w:tcW w:w="393" w:type="pct"/>
                  <w:vMerge w:val="restart"/>
                  <w:vAlign w:val="center"/>
                </w:tcPr>
                <w:p w14:paraId="4EB600EE">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集中式工业污水处理厂</w:t>
                  </w:r>
                </w:p>
                <w:p w14:paraId="6D971425">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595" w:type="pct"/>
                  <w:vMerge w:val="restart"/>
                  <w:vAlign w:val="center"/>
                </w:tcPr>
                <w:p w14:paraId="0C3B7D7E">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ascii="Times New Roman" w:hAnsi="Times New Roman" w:eastAsia="宋体" w:cs="Times New Roman"/>
                      <w:color w:val="auto"/>
                      <w:position w:val="-10"/>
                      <w:sz w:val="21"/>
                      <w:szCs w:val="21"/>
                      <w:highlight w:val="none"/>
                      <w:lang w:val="en-US" w:eastAsia="zh-CN" w:bidi="ar-SA"/>
                    </w:rPr>
                    <w:t>间歇排放，流量不稳定，但不属于冲击型排放</w:t>
                  </w:r>
                </w:p>
              </w:tc>
              <w:tc>
                <w:tcPr>
                  <w:tcW w:w="340" w:type="pct"/>
                  <w:vMerge w:val="restart"/>
                  <w:vAlign w:val="center"/>
                </w:tcPr>
                <w:p w14:paraId="626936F3">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一般排放口</w:t>
                  </w:r>
                </w:p>
              </w:tc>
              <w:tc>
                <w:tcPr>
                  <w:tcW w:w="340" w:type="pct"/>
                  <w:vMerge w:val="restart"/>
                  <w:vAlign w:val="center"/>
                </w:tcPr>
                <w:p w14:paraId="6459A34F">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val="0"/>
                      <w:bCs w:val="0"/>
                      <w:color w:val="auto"/>
                      <w:position w:val="-10"/>
                      <w:sz w:val="21"/>
                      <w:szCs w:val="21"/>
                      <w:highlight w:val="none"/>
                      <w:lang w:val="en-US" w:eastAsia="zh-CN" w:bidi="ar-SA"/>
                    </w:rPr>
                  </w:pPr>
                  <w:r>
                    <w:rPr>
                      <w:rFonts w:hint="eastAsia" w:ascii="Times New Roman" w:hAnsi="Times New Roman" w:eastAsia="宋体" w:cs="Times New Roman"/>
                      <w:b w:val="0"/>
                      <w:bCs w:val="0"/>
                      <w:color w:val="auto"/>
                      <w:position w:val="-10"/>
                      <w:sz w:val="21"/>
                      <w:szCs w:val="21"/>
                      <w:highlight w:val="none"/>
                      <w:lang w:val="en-US" w:eastAsia="zh-CN" w:bidi="ar-SA"/>
                    </w:rPr>
                    <w:t>园区污水处理厂</w:t>
                  </w:r>
                </w:p>
              </w:tc>
              <w:tc>
                <w:tcPr>
                  <w:tcW w:w="424" w:type="pct"/>
                  <w:vAlign w:val="center"/>
                </w:tcPr>
                <w:p w14:paraId="08F23FB5">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val="0"/>
                      <w:bCs w:val="0"/>
                      <w:color w:val="auto"/>
                      <w:position w:val="-10"/>
                      <w:sz w:val="21"/>
                      <w:szCs w:val="21"/>
                      <w:highlight w:val="none"/>
                      <w:lang w:val="en-US" w:eastAsia="zh-CN" w:bidi="ar-SA"/>
                    </w:rPr>
                  </w:pPr>
                  <w:r>
                    <w:rPr>
                      <w:rFonts w:hint="eastAsia" w:ascii="Times New Roman" w:hAnsi="Times New Roman" w:eastAsia="宋体" w:cs="Times New Roman"/>
                      <w:b w:val="0"/>
                      <w:bCs w:val="0"/>
                      <w:color w:val="auto"/>
                      <w:position w:val="-10"/>
                      <w:sz w:val="21"/>
                      <w:szCs w:val="21"/>
                      <w:highlight w:val="none"/>
                      <w:lang w:val="en-US" w:eastAsia="zh-CN" w:bidi="ar-SA"/>
                    </w:rPr>
                    <w:t>pH</w:t>
                  </w:r>
                </w:p>
              </w:tc>
              <w:tc>
                <w:tcPr>
                  <w:tcW w:w="919" w:type="pct"/>
                  <w:vAlign w:val="center"/>
                </w:tcPr>
                <w:p w14:paraId="56572D6A">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6~9</w:t>
                  </w:r>
                </w:p>
              </w:tc>
            </w:tr>
            <w:tr w14:paraId="3E29F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270" w:type="pct"/>
                  <w:vMerge w:val="continue"/>
                  <w:vAlign w:val="center"/>
                </w:tcPr>
                <w:p w14:paraId="46845A60">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95" w:type="pct"/>
                  <w:vMerge w:val="continue"/>
                  <w:vAlign w:val="center"/>
                </w:tcPr>
                <w:p w14:paraId="525F61D1">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417" w:type="pct"/>
                  <w:vMerge w:val="continue"/>
                  <w:vAlign w:val="center"/>
                </w:tcPr>
                <w:p w14:paraId="683C1F8C">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71" w:type="pct"/>
                  <w:vMerge w:val="continue"/>
                  <w:vAlign w:val="center"/>
                </w:tcPr>
                <w:p w14:paraId="632EEEFB">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532" w:type="pct"/>
                  <w:vMerge w:val="continue"/>
                  <w:vAlign w:val="center"/>
                </w:tcPr>
                <w:p w14:paraId="381D9B79">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93" w:type="pct"/>
                  <w:vMerge w:val="continue"/>
                  <w:vAlign w:val="center"/>
                </w:tcPr>
                <w:p w14:paraId="4578687F">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595" w:type="pct"/>
                  <w:vMerge w:val="continue"/>
                  <w:vAlign w:val="center"/>
                </w:tcPr>
                <w:p w14:paraId="15BDE52E">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40" w:type="pct"/>
                  <w:vMerge w:val="continue"/>
                  <w:vAlign w:val="center"/>
                </w:tcPr>
                <w:p w14:paraId="069FCE66">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40" w:type="pct"/>
                  <w:vMerge w:val="continue"/>
                  <w:vAlign w:val="center"/>
                </w:tcPr>
                <w:p w14:paraId="760B9526">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val="0"/>
                      <w:bCs w:val="0"/>
                      <w:color w:val="auto"/>
                      <w:position w:val="-10"/>
                      <w:sz w:val="21"/>
                      <w:szCs w:val="21"/>
                      <w:highlight w:val="none"/>
                      <w:lang w:val="en-US" w:eastAsia="zh-CN" w:bidi="ar-SA"/>
                    </w:rPr>
                  </w:pPr>
                </w:p>
              </w:tc>
              <w:tc>
                <w:tcPr>
                  <w:tcW w:w="424" w:type="pct"/>
                  <w:vAlign w:val="center"/>
                </w:tcPr>
                <w:p w14:paraId="7A567720">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val="0"/>
                      <w:bCs w:val="0"/>
                      <w:color w:val="auto"/>
                      <w:position w:val="-10"/>
                      <w:sz w:val="21"/>
                      <w:szCs w:val="21"/>
                      <w:highlight w:val="none"/>
                      <w:lang w:val="en-US" w:eastAsia="zh-CN" w:bidi="ar-SA"/>
                    </w:rPr>
                  </w:pPr>
                  <w:r>
                    <w:rPr>
                      <w:rFonts w:ascii="Times New Roman" w:hAnsi="Times New Roman" w:eastAsia="宋体" w:cs="Times New Roman"/>
                      <w:b w:val="0"/>
                      <w:bCs w:val="0"/>
                      <w:color w:val="auto"/>
                      <w:position w:val="-10"/>
                      <w:sz w:val="21"/>
                      <w:szCs w:val="21"/>
                      <w:highlight w:val="none"/>
                      <w:lang w:val="en-US" w:eastAsia="zh-CN" w:bidi="ar-SA"/>
                    </w:rPr>
                    <w:t>COD</w:t>
                  </w:r>
                  <w:r>
                    <w:rPr>
                      <w:rFonts w:ascii="Times New Roman" w:hAnsi="Times New Roman" w:eastAsia="宋体" w:cs="Times New Roman"/>
                      <w:b w:val="0"/>
                      <w:bCs w:val="0"/>
                      <w:color w:val="auto"/>
                      <w:position w:val="-10"/>
                      <w:sz w:val="21"/>
                      <w:szCs w:val="21"/>
                      <w:highlight w:val="none"/>
                      <w:vertAlign w:val="subscript"/>
                      <w:lang w:val="en-US" w:eastAsia="zh-CN" w:bidi="ar-SA"/>
                    </w:rPr>
                    <w:t>Cr</w:t>
                  </w:r>
                </w:p>
              </w:tc>
              <w:tc>
                <w:tcPr>
                  <w:tcW w:w="919" w:type="pct"/>
                  <w:vAlign w:val="center"/>
                </w:tcPr>
                <w:p w14:paraId="664A9290">
                  <w:pPr>
                    <w:keepNext w:val="0"/>
                    <w:keepLines w:val="0"/>
                    <w:pageBreakBefore w:val="0"/>
                    <w:widowControl w:val="0"/>
                    <w:kinsoku/>
                    <w:overflowPunct/>
                    <w:topLinePunct w:val="0"/>
                    <w:bidi w:val="0"/>
                    <w:adjustRightInd/>
                    <w:snapToGrid/>
                    <w:spacing w:line="240" w:lineRule="auto"/>
                    <w:jc w:val="center"/>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bCs/>
                      <w:color w:val="auto"/>
                      <w:sz w:val="21"/>
                      <w:szCs w:val="21"/>
                      <w:highlight w:val="none"/>
                    </w:rPr>
                    <w:t>3</w:t>
                  </w:r>
                  <w:r>
                    <w:rPr>
                      <w:rFonts w:hint="eastAsia" w:ascii="Times New Roman" w:hAnsi="Times New Roman" w:eastAsia="宋体" w:cs="Times New Roman"/>
                      <w:bCs/>
                      <w:color w:val="auto"/>
                      <w:sz w:val="21"/>
                      <w:szCs w:val="21"/>
                      <w:highlight w:val="none"/>
                      <w:lang w:val="en-US" w:eastAsia="zh-CN"/>
                    </w:rPr>
                    <w:t>00</w:t>
                  </w:r>
                </w:p>
              </w:tc>
            </w:tr>
            <w:tr w14:paraId="1AC6A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270" w:type="pct"/>
                  <w:vMerge w:val="continue"/>
                  <w:vAlign w:val="center"/>
                </w:tcPr>
                <w:p w14:paraId="2B2B40A0">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95" w:type="pct"/>
                  <w:vMerge w:val="continue"/>
                  <w:vAlign w:val="center"/>
                </w:tcPr>
                <w:p w14:paraId="766DF55D">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417" w:type="pct"/>
                  <w:vMerge w:val="continue"/>
                  <w:vAlign w:val="center"/>
                </w:tcPr>
                <w:p w14:paraId="247AE814">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71" w:type="pct"/>
                  <w:vMerge w:val="continue"/>
                  <w:vAlign w:val="center"/>
                </w:tcPr>
                <w:p w14:paraId="3E785269">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532" w:type="pct"/>
                  <w:vMerge w:val="continue"/>
                  <w:vAlign w:val="center"/>
                </w:tcPr>
                <w:p w14:paraId="66F77E2D">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93" w:type="pct"/>
                  <w:vMerge w:val="continue"/>
                  <w:vAlign w:val="center"/>
                </w:tcPr>
                <w:p w14:paraId="27D56CE3">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595" w:type="pct"/>
                  <w:vMerge w:val="continue"/>
                  <w:vAlign w:val="center"/>
                </w:tcPr>
                <w:p w14:paraId="59215227">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40" w:type="pct"/>
                  <w:vMerge w:val="continue"/>
                  <w:vAlign w:val="center"/>
                </w:tcPr>
                <w:p w14:paraId="576B280D">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40" w:type="pct"/>
                  <w:vMerge w:val="continue"/>
                  <w:vAlign w:val="center"/>
                </w:tcPr>
                <w:p w14:paraId="3C2B4F29">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val="0"/>
                      <w:bCs w:val="0"/>
                      <w:color w:val="auto"/>
                      <w:position w:val="-10"/>
                      <w:sz w:val="21"/>
                      <w:szCs w:val="21"/>
                      <w:highlight w:val="none"/>
                      <w:lang w:val="en-US" w:eastAsia="zh-CN" w:bidi="ar-SA"/>
                    </w:rPr>
                  </w:pPr>
                </w:p>
              </w:tc>
              <w:tc>
                <w:tcPr>
                  <w:tcW w:w="424" w:type="pct"/>
                  <w:vAlign w:val="center"/>
                </w:tcPr>
                <w:p w14:paraId="607B2B76">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val="0"/>
                      <w:bCs w:val="0"/>
                      <w:color w:val="auto"/>
                      <w:position w:val="-10"/>
                      <w:sz w:val="21"/>
                      <w:szCs w:val="21"/>
                      <w:highlight w:val="none"/>
                      <w:lang w:val="en-US" w:eastAsia="zh-CN" w:bidi="ar-SA"/>
                    </w:rPr>
                  </w:pPr>
                  <w:r>
                    <w:rPr>
                      <w:rFonts w:ascii="Times New Roman" w:hAnsi="Times New Roman" w:eastAsia="宋体" w:cs="Times New Roman"/>
                      <w:b w:val="0"/>
                      <w:bCs w:val="0"/>
                      <w:color w:val="auto"/>
                      <w:position w:val="-10"/>
                      <w:sz w:val="21"/>
                      <w:szCs w:val="21"/>
                      <w:highlight w:val="none"/>
                      <w:lang w:val="en-US" w:eastAsia="zh-CN" w:bidi="ar-SA"/>
                    </w:rPr>
                    <w:t>BOD</w:t>
                  </w:r>
                  <w:r>
                    <w:rPr>
                      <w:rFonts w:ascii="Times New Roman" w:hAnsi="Times New Roman" w:eastAsia="宋体" w:cs="Times New Roman"/>
                      <w:b w:val="0"/>
                      <w:bCs w:val="0"/>
                      <w:color w:val="auto"/>
                      <w:position w:val="-10"/>
                      <w:sz w:val="21"/>
                      <w:szCs w:val="21"/>
                      <w:highlight w:val="none"/>
                      <w:vertAlign w:val="subscript"/>
                      <w:lang w:val="en-US" w:eastAsia="zh-CN" w:bidi="ar-SA"/>
                    </w:rPr>
                    <w:t>5</w:t>
                  </w:r>
                </w:p>
              </w:tc>
              <w:tc>
                <w:tcPr>
                  <w:tcW w:w="919" w:type="pct"/>
                  <w:vAlign w:val="center"/>
                </w:tcPr>
                <w:p w14:paraId="689C3E21">
                  <w:pPr>
                    <w:keepNext w:val="0"/>
                    <w:keepLines w:val="0"/>
                    <w:pageBreakBefore w:val="0"/>
                    <w:widowControl w:val="0"/>
                    <w:kinsoku/>
                    <w:overflowPunct/>
                    <w:topLinePunct w:val="0"/>
                    <w:bidi w:val="0"/>
                    <w:adjustRightInd/>
                    <w:snapToGrid/>
                    <w:spacing w:line="240" w:lineRule="auto"/>
                    <w:jc w:val="center"/>
                    <w:rPr>
                      <w:rFonts w:ascii="Times New Roman" w:hAnsi="Times New Roman" w:eastAsia="宋体" w:cs="Times New Roman"/>
                      <w:color w:val="auto"/>
                      <w:highlight w:val="none"/>
                    </w:rPr>
                  </w:pPr>
                  <w:r>
                    <w:rPr>
                      <w:rFonts w:hint="eastAsia" w:ascii="Times New Roman" w:hAnsi="Times New Roman" w:eastAsia="宋体" w:cs="Times New Roman"/>
                      <w:bCs/>
                      <w:color w:val="auto"/>
                      <w:sz w:val="21"/>
                      <w:szCs w:val="21"/>
                      <w:highlight w:val="none"/>
                    </w:rPr>
                    <w:t>150</w:t>
                  </w:r>
                </w:p>
              </w:tc>
            </w:tr>
            <w:tr w14:paraId="1A795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270" w:type="pct"/>
                  <w:vMerge w:val="continue"/>
                  <w:vAlign w:val="center"/>
                </w:tcPr>
                <w:p w14:paraId="5F327E59">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95" w:type="pct"/>
                  <w:vMerge w:val="continue"/>
                  <w:vAlign w:val="center"/>
                </w:tcPr>
                <w:p w14:paraId="7E92B379">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417" w:type="pct"/>
                  <w:vMerge w:val="continue"/>
                  <w:vAlign w:val="center"/>
                </w:tcPr>
                <w:p w14:paraId="4F350DF2">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71" w:type="pct"/>
                  <w:vMerge w:val="continue"/>
                  <w:vAlign w:val="center"/>
                </w:tcPr>
                <w:p w14:paraId="24C4D314">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532" w:type="pct"/>
                  <w:vMerge w:val="continue"/>
                  <w:vAlign w:val="center"/>
                </w:tcPr>
                <w:p w14:paraId="4751A05D">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93" w:type="pct"/>
                  <w:vMerge w:val="continue"/>
                  <w:vAlign w:val="center"/>
                </w:tcPr>
                <w:p w14:paraId="762EA867">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595" w:type="pct"/>
                  <w:vMerge w:val="continue"/>
                  <w:vAlign w:val="center"/>
                </w:tcPr>
                <w:p w14:paraId="16304CE9">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40" w:type="pct"/>
                  <w:vMerge w:val="continue"/>
                  <w:vAlign w:val="center"/>
                </w:tcPr>
                <w:p w14:paraId="636AAB8C">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40" w:type="pct"/>
                  <w:vMerge w:val="continue"/>
                  <w:vAlign w:val="center"/>
                </w:tcPr>
                <w:p w14:paraId="21991CF8">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424" w:type="pct"/>
                  <w:vAlign w:val="center"/>
                </w:tcPr>
                <w:p w14:paraId="67920495">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SS</w:t>
                  </w:r>
                </w:p>
              </w:tc>
              <w:tc>
                <w:tcPr>
                  <w:tcW w:w="919" w:type="pct"/>
                  <w:vAlign w:val="center"/>
                </w:tcPr>
                <w:p w14:paraId="0EBEDB3E">
                  <w:pPr>
                    <w:keepNext w:val="0"/>
                    <w:keepLines w:val="0"/>
                    <w:pageBreakBefore w:val="0"/>
                    <w:widowControl w:val="0"/>
                    <w:kinsoku/>
                    <w:overflowPunct/>
                    <w:topLinePunct w:val="0"/>
                    <w:bidi w:val="0"/>
                    <w:adjustRightInd/>
                    <w:snapToGrid/>
                    <w:spacing w:line="240" w:lineRule="auto"/>
                    <w:jc w:val="center"/>
                    <w:rPr>
                      <w:rFonts w:ascii="Times New Roman" w:hAnsi="Times New Roman" w:eastAsia="宋体" w:cs="Times New Roman"/>
                      <w:color w:val="auto"/>
                      <w:highlight w:val="none"/>
                    </w:rPr>
                  </w:pPr>
                  <w:r>
                    <w:rPr>
                      <w:rFonts w:hint="eastAsia" w:ascii="Times New Roman" w:hAnsi="Times New Roman" w:eastAsia="宋体" w:cs="Times New Roman"/>
                      <w:bCs/>
                      <w:color w:val="auto"/>
                      <w:sz w:val="21"/>
                      <w:szCs w:val="21"/>
                      <w:highlight w:val="none"/>
                    </w:rPr>
                    <w:t>250</w:t>
                  </w:r>
                </w:p>
              </w:tc>
            </w:tr>
            <w:tr w14:paraId="2E3F4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270" w:type="pct"/>
                  <w:vMerge w:val="continue"/>
                  <w:vAlign w:val="center"/>
                </w:tcPr>
                <w:p w14:paraId="632BD50A">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95" w:type="pct"/>
                  <w:vMerge w:val="continue"/>
                  <w:vAlign w:val="center"/>
                </w:tcPr>
                <w:p w14:paraId="71C94A11">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417" w:type="pct"/>
                  <w:vMerge w:val="continue"/>
                  <w:vAlign w:val="center"/>
                </w:tcPr>
                <w:p w14:paraId="113AA5F3">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71" w:type="pct"/>
                  <w:vMerge w:val="continue"/>
                  <w:vAlign w:val="center"/>
                </w:tcPr>
                <w:p w14:paraId="792A3646">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532" w:type="pct"/>
                  <w:vMerge w:val="continue"/>
                  <w:vAlign w:val="center"/>
                </w:tcPr>
                <w:p w14:paraId="1A431802">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93" w:type="pct"/>
                  <w:vMerge w:val="continue"/>
                  <w:vAlign w:val="center"/>
                </w:tcPr>
                <w:p w14:paraId="4769BBB9">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595" w:type="pct"/>
                  <w:vMerge w:val="continue"/>
                  <w:vAlign w:val="center"/>
                </w:tcPr>
                <w:p w14:paraId="5A464543">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40" w:type="pct"/>
                  <w:vMerge w:val="continue"/>
                  <w:vAlign w:val="center"/>
                </w:tcPr>
                <w:p w14:paraId="24F310A4">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40" w:type="pct"/>
                  <w:vMerge w:val="continue"/>
                  <w:vAlign w:val="center"/>
                </w:tcPr>
                <w:p w14:paraId="77EE9C7A">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424" w:type="pct"/>
                  <w:vAlign w:val="center"/>
                </w:tcPr>
                <w:p w14:paraId="5860346F">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氨氮</w:t>
                  </w:r>
                </w:p>
              </w:tc>
              <w:tc>
                <w:tcPr>
                  <w:tcW w:w="919" w:type="pct"/>
                  <w:vAlign w:val="center"/>
                </w:tcPr>
                <w:p w14:paraId="0BDB01A1">
                  <w:pPr>
                    <w:keepNext w:val="0"/>
                    <w:keepLines w:val="0"/>
                    <w:pageBreakBefore w:val="0"/>
                    <w:widowControl w:val="0"/>
                    <w:kinsoku/>
                    <w:overflowPunct/>
                    <w:topLinePunct w:val="0"/>
                    <w:bidi w:val="0"/>
                    <w:adjustRightInd/>
                    <w:snapToGrid/>
                    <w:spacing w:line="240" w:lineRule="auto"/>
                    <w:jc w:val="center"/>
                    <w:rPr>
                      <w:rFonts w:ascii="Times New Roman" w:hAnsi="Times New Roman" w:eastAsia="宋体" w:cs="Times New Roman"/>
                      <w:color w:val="auto"/>
                      <w:highlight w:val="none"/>
                    </w:rPr>
                  </w:pPr>
                  <w:r>
                    <w:rPr>
                      <w:rFonts w:hint="eastAsia" w:ascii="Times New Roman" w:hAnsi="Times New Roman" w:eastAsia="宋体" w:cs="Times New Roman"/>
                      <w:bCs/>
                      <w:color w:val="auto"/>
                      <w:sz w:val="21"/>
                      <w:szCs w:val="21"/>
                      <w:highlight w:val="none"/>
                    </w:rPr>
                    <w:t>40</w:t>
                  </w:r>
                </w:p>
              </w:tc>
            </w:tr>
            <w:tr w14:paraId="112D4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270" w:type="pct"/>
                  <w:vMerge w:val="continue"/>
                  <w:vAlign w:val="center"/>
                </w:tcPr>
                <w:p w14:paraId="3B047C58">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95" w:type="pct"/>
                  <w:vMerge w:val="continue"/>
                  <w:vAlign w:val="center"/>
                </w:tcPr>
                <w:p w14:paraId="6386A724">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417" w:type="pct"/>
                  <w:vMerge w:val="continue"/>
                  <w:vAlign w:val="center"/>
                </w:tcPr>
                <w:p w14:paraId="4D97C918">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71" w:type="pct"/>
                  <w:vMerge w:val="continue"/>
                  <w:vAlign w:val="center"/>
                </w:tcPr>
                <w:p w14:paraId="4DAE943A">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532" w:type="pct"/>
                  <w:vMerge w:val="continue"/>
                  <w:vAlign w:val="center"/>
                </w:tcPr>
                <w:p w14:paraId="041211FC">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93" w:type="pct"/>
                  <w:vMerge w:val="continue"/>
                  <w:vAlign w:val="center"/>
                </w:tcPr>
                <w:p w14:paraId="7D8451AF">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595" w:type="pct"/>
                  <w:vMerge w:val="continue"/>
                  <w:vAlign w:val="center"/>
                </w:tcPr>
                <w:p w14:paraId="33695BDA">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40" w:type="pct"/>
                  <w:vMerge w:val="continue"/>
                  <w:vAlign w:val="center"/>
                </w:tcPr>
                <w:p w14:paraId="6D98A452">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340" w:type="pct"/>
                  <w:vMerge w:val="continue"/>
                  <w:vAlign w:val="center"/>
                </w:tcPr>
                <w:p w14:paraId="3AD03C10">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p>
              </w:tc>
              <w:tc>
                <w:tcPr>
                  <w:tcW w:w="424" w:type="pct"/>
                  <w:vAlign w:val="center"/>
                </w:tcPr>
                <w:p w14:paraId="3B75CFB5">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hint="eastAsia"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石油类</w:t>
                  </w:r>
                </w:p>
              </w:tc>
              <w:tc>
                <w:tcPr>
                  <w:tcW w:w="919" w:type="pct"/>
                  <w:vAlign w:val="center"/>
                </w:tcPr>
                <w:p w14:paraId="54E2A0AD">
                  <w:pPr>
                    <w:keepNext w:val="0"/>
                    <w:keepLines w:val="0"/>
                    <w:pageBreakBefore w:val="0"/>
                    <w:widowControl w:val="0"/>
                    <w:kinsoku/>
                    <w:overflowPunct/>
                    <w:topLinePunct w:val="0"/>
                    <w:bidi w:val="0"/>
                    <w:adjustRightInd/>
                    <w:snapToGrid/>
                    <w:spacing w:line="240" w:lineRule="auto"/>
                    <w:jc w:val="center"/>
                    <w:rPr>
                      <w:rFonts w:hint="default" w:ascii="Times New Roman" w:hAnsi="Times New Roman" w:eastAsia="宋体" w:cs="Times New Roman"/>
                      <w:bCs/>
                      <w:color w:val="auto"/>
                      <w:sz w:val="21"/>
                      <w:szCs w:val="21"/>
                      <w:highlight w:val="none"/>
                      <w:lang w:val="en-US" w:eastAsia="zh-CN"/>
                    </w:rPr>
                  </w:pPr>
                  <w:r>
                    <w:rPr>
                      <w:rFonts w:hint="eastAsia" w:cs="Times New Roman"/>
                      <w:bCs/>
                      <w:color w:val="auto"/>
                      <w:sz w:val="21"/>
                      <w:szCs w:val="21"/>
                      <w:highlight w:val="none"/>
                      <w:lang w:val="en-US" w:eastAsia="zh-CN"/>
                    </w:rPr>
                    <w:t>100</w:t>
                  </w:r>
                </w:p>
              </w:tc>
            </w:tr>
            <w:tr w14:paraId="173E6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5000" w:type="pct"/>
                  <w:gridSpan w:val="11"/>
                  <w:vAlign w:val="center"/>
                </w:tcPr>
                <w:p w14:paraId="7463C820">
                  <w:pPr>
                    <w:keepNext w:val="0"/>
                    <w:keepLines w:val="0"/>
                    <w:pageBreakBefore w:val="0"/>
                    <w:widowControl w:val="0"/>
                    <w:kinsoku/>
                    <w:wordWrap w:val="0"/>
                    <w:overflowPunct/>
                    <w:topLinePunct w:val="0"/>
                    <w:autoSpaceDE w:val="0"/>
                    <w:autoSpaceDN w:val="0"/>
                    <w:bidi w:val="0"/>
                    <w:adjustRightInd/>
                    <w:snapToGrid/>
                    <w:spacing w:line="240" w:lineRule="auto"/>
                    <w:jc w:val="left"/>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注：项目废水排放执行广东省地方标准《水污染物排放限值》（DB44/26-2001）第二时段三级标准及园区污水处理厂接管水质要求两者较严值。</w:t>
                  </w:r>
                </w:p>
              </w:tc>
            </w:tr>
          </w:tbl>
          <w:p w14:paraId="3770E986">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default" w:ascii="Times New Roman" w:hAnsi="Times New Roman" w:eastAsia="宋体" w:cs="Times New Roman"/>
                <w:b/>
                <w:color w:val="auto"/>
                <w:kern w:val="2"/>
                <w:sz w:val="21"/>
                <w:szCs w:val="21"/>
                <w:highlight w:val="none"/>
                <w:lang w:val="en-US" w:eastAsia="zh-CN" w:bidi="ar-SA"/>
              </w:rPr>
            </w:pPr>
            <w:r>
              <w:rPr>
                <w:rFonts w:hint="default" w:ascii="Times New Roman" w:hAnsi="Times New Roman" w:eastAsia="宋体" w:cs="Times New Roman"/>
                <w:b/>
                <w:color w:val="auto"/>
                <w:kern w:val="2"/>
                <w:sz w:val="21"/>
                <w:szCs w:val="21"/>
                <w:highlight w:val="none"/>
                <w:lang w:val="en-US" w:eastAsia="zh-CN" w:bidi="ar-SA"/>
              </w:rPr>
              <w:t>表</w:t>
            </w:r>
            <w:r>
              <w:rPr>
                <w:rFonts w:hint="eastAsia" w:ascii="Times New Roman" w:hAnsi="Times New Roman" w:eastAsia="宋体" w:cs="Times New Roman"/>
                <w:b/>
                <w:color w:val="auto"/>
                <w:kern w:val="2"/>
                <w:sz w:val="21"/>
                <w:szCs w:val="21"/>
                <w:highlight w:val="none"/>
                <w:lang w:val="en-US" w:eastAsia="zh-CN" w:bidi="ar-SA"/>
              </w:rPr>
              <w:t>4-</w:t>
            </w:r>
            <w:r>
              <w:rPr>
                <w:rFonts w:hint="eastAsia" w:cs="Times New Roman"/>
                <w:b/>
                <w:color w:val="auto"/>
                <w:kern w:val="2"/>
                <w:sz w:val="21"/>
                <w:szCs w:val="21"/>
                <w:highlight w:val="none"/>
                <w:lang w:val="en-US" w:eastAsia="zh-CN" w:bidi="ar-SA"/>
              </w:rPr>
              <w:t>9</w:t>
            </w:r>
            <w:r>
              <w:rPr>
                <w:rFonts w:hint="default" w:ascii="Times New Roman" w:hAnsi="Times New Roman" w:eastAsia="宋体" w:cs="Times New Roman"/>
                <w:b/>
                <w:color w:val="auto"/>
                <w:kern w:val="2"/>
                <w:sz w:val="21"/>
                <w:szCs w:val="21"/>
                <w:highlight w:val="none"/>
                <w:lang w:val="en-US" w:eastAsia="zh-CN" w:bidi="ar-SA"/>
              </w:rPr>
              <w:t xml:space="preserve"> 废水污染物排放信息表</w:t>
            </w:r>
          </w:p>
          <w:tbl>
            <w:tblPr>
              <w:tblStyle w:val="37"/>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65"/>
              <w:gridCol w:w="975"/>
              <w:gridCol w:w="1450"/>
              <w:gridCol w:w="1334"/>
              <w:gridCol w:w="1659"/>
              <w:gridCol w:w="1893"/>
            </w:tblGrid>
            <w:tr w14:paraId="63123E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417" w:type="pct"/>
                  <w:tcBorders>
                    <w:tl2br w:val="nil"/>
                    <w:tr2bl w:val="nil"/>
                  </w:tcBorders>
                  <w:shd w:val="clear" w:color="auto" w:fill="FFFFFF"/>
                  <w:vAlign w:val="center"/>
                </w:tcPr>
                <w:p w14:paraId="6B6E411B">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u w:val="none"/>
                      <w:lang w:bidi="ar"/>
                    </w:rPr>
                    <w:t>序号</w:t>
                  </w:r>
                </w:p>
              </w:tc>
              <w:tc>
                <w:tcPr>
                  <w:tcW w:w="610" w:type="pct"/>
                  <w:tcBorders>
                    <w:tl2br w:val="nil"/>
                    <w:tr2bl w:val="nil"/>
                  </w:tcBorders>
                  <w:shd w:val="clear" w:color="auto" w:fill="FFFFFF"/>
                  <w:vAlign w:val="center"/>
                </w:tcPr>
                <w:p w14:paraId="0B511F1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u w:val="none"/>
                      <w:lang w:bidi="ar"/>
                    </w:rPr>
                    <w:t>排放口编号</w:t>
                  </w:r>
                </w:p>
              </w:tc>
              <w:tc>
                <w:tcPr>
                  <w:tcW w:w="909" w:type="pct"/>
                  <w:tcBorders>
                    <w:tl2br w:val="nil"/>
                    <w:tr2bl w:val="nil"/>
                  </w:tcBorders>
                  <w:shd w:val="clear" w:color="auto" w:fill="FFFFFF"/>
                  <w:vAlign w:val="center"/>
                </w:tcPr>
                <w:p w14:paraId="42F8508C">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u w:val="none"/>
                      <w:lang w:bidi="ar"/>
                    </w:rPr>
                    <w:t>污染物种类</w:t>
                  </w:r>
                </w:p>
              </w:tc>
              <w:tc>
                <w:tcPr>
                  <w:tcW w:w="836" w:type="pct"/>
                  <w:tcBorders>
                    <w:tl2br w:val="nil"/>
                    <w:tr2bl w:val="nil"/>
                  </w:tcBorders>
                  <w:shd w:val="clear" w:color="auto" w:fill="FFFFFF"/>
                  <w:vAlign w:val="center"/>
                </w:tcPr>
                <w:p w14:paraId="1410C876">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u w:val="none"/>
                      <w:lang w:bidi="ar"/>
                    </w:rPr>
                    <w:t>排放浓度（</w:t>
                  </w:r>
                  <w:r>
                    <w:rPr>
                      <w:rFonts w:hint="default" w:ascii="Times New Roman" w:hAnsi="Times New Roman" w:eastAsia="宋体" w:cs="Times New Roman"/>
                      <w:b/>
                      <w:bCs/>
                      <w:color w:val="auto"/>
                      <w:kern w:val="0"/>
                      <w:sz w:val="21"/>
                      <w:szCs w:val="21"/>
                      <w:highlight w:val="none"/>
                      <w:lang w:bidi="ar"/>
                    </w:rPr>
                    <w:t>mg/L</w:t>
                  </w:r>
                  <w:r>
                    <w:rPr>
                      <w:rFonts w:hint="default" w:ascii="Times New Roman" w:hAnsi="Times New Roman" w:eastAsia="宋体" w:cs="Times New Roman"/>
                      <w:b/>
                      <w:bCs/>
                      <w:color w:val="auto"/>
                      <w:sz w:val="21"/>
                      <w:szCs w:val="21"/>
                      <w:highlight w:val="none"/>
                      <w:u w:val="none"/>
                      <w:lang w:bidi="ar"/>
                    </w:rPr>
                    <w:t>）</w:t>
                  </w:r>
                </w:p>
              </w:tc>
              <w:tc>
                <w:tcPr>
                  <w:tcW w:w="1040" w:type="pct"/>
                  <w:tcBorders>
                    <w:tl2br w:val="nil"/>
                    <w:tr2bl w:val="nil"/>
                  </w:tcBorders>
                  <w:shd w:val="clear" w:color="auto" w:fill="FFFFFF"/>
                  <w:vAlign w:val="center"/>
                </w:tcPr>
                <w:p w14:paraId="3CF934C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kern w:val="0"/>
                      <w:sz w:val="21"/>
                      <w:szCs w:val="21"/>
                      <w:highlight w:val="none"/>
                      <w:lang w:bidi="ar"/>
                    </w:rPr>
                    <w:t>全厂日排放量</w:t>
                  </w:r>
                  <w:r>
                    <w:rPr>
                      <w:rFonts w:hint="default" w:ascii="Times New Roman" w:hAnsi="Times New Roman" w:eastAsia="宋体" w:cs="Times New Roman"/>
                      <w:b/>
                      <w:bCs/>
                      <w:color w:val="auto"/>
                      <w:sz w:val="21"/>
                      <w:szCs w:val="21"/>
                      <w:highlight w:val="none"/>
                      <w:u w:val="none"/>
                      <w:lang w:bidi="ar"/>
                    </w:rPr>
                    <w:t>（</w:t>
                  </w:r>
                  <w:r>
                    <w:rPr>
                      <w:rFonts w:hint="default" w:ascii="Times New Roman" w:hAnsi="Times New Roman" w:eastAsia="宋体" w:cs="Times New Roman"/>
                      <w:b/>
                      <w:bCs/>
                      <w:color w:val="auto"/>
                      <w:kern w:val="0"/>
                      <w:sz w:val="21"/>
                      <w:szCs w:val="21"/>
                      <w:highlight w:val="none"/>
                      <w:lang w:bidi="ar"/>
                    </w:rPr>
                    <w:t>t/d</w:t>
                  </w:r>
                  <w:r>
                    <w:rPr>
                      <w:rFonts w:hint="default" w:ascii="Times New Roman" w:hAnsi="Times New Roman" w:eastAsia="宋体" w:cs="Times New Roman"/>
                      <w:b/>
                      <w:bCs/>
                      <w:color w:val="auto"/>
                      <w:sz w:val="21"/>
                      <w:szCs w:val="21"/>
                      <w:highlight w:val="none"/>
                      <w:u w:val="none"/>
                      <w:lang w:bidi="ar"/>
                    </w:rPr>
                    <w:t>）</w:t>
                  </w:r>
                </w:p>
              </w:tc>
              <w:tc>
                <w:tcPr>
                  <w:tcW w:w="1186" w:type="pct"/>
                  <w:tcBorders>
                    <w:tl2br w:val="nil"/>
                    <w:tr2bl w:val="nil"/>
                  </w:tcBorders>
                  <w:shd w:val="clear" w:color="auto" w:fill="FFFFFF"/>
                  <w:vAlign w:val="center"/>
                </w:tcPr>
                <w:p w14:paraId="35BBF8D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bCs/>
                      <w:color w:val="auto"/>
                      <w:sz w:val="21"/>
                      <w:szCs w:val="21"/>
                      <w:highlight w:val="none"/>
                      <w:u w:val="none"/>
                      <w:lang w:bidi="ar"/>
                    </w:rPr>
                  </w:pPr>
                  <w:r>
                    <w:rPr>
                      <w:rFonts w:hint="default" w:ascii="Times New Roman" w:hAnsi="Times New Roman" w:eastAsia="宋体" w:cs="Times New Roman"/>
                      <w:b/>
                      <w:bCs/>
                      <w:color w:val="auto"/>
                      <w:sz w:val="21"/>
                      <w:szCs w:val="21"/>
                      <w:highlight w:val="none"/>
                      <w:u w:val="none"/>
                      <w:lang w:bidi="ar"/>
                    </w:rPr>
                    <w:t>全厂年排放量</w:t>
                  </w:r>
                </w:p>
                <w:p w14:paraId="49E2D42E">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u w:val="none"/>
                      <w:lang w:bidi="ar"/>
                    </w:rPr>
                    <w:t>（</w:t>
                  </w:r>
                  <w:r>
                    <w:rPr>
                      <w:rFonts w:hint="default" w:ascii="Times New Roman" w:hAnsi="Times New Roman" w:eastAsia="宋体" w:cs="Times New Roman"/>
                      <w:b/>
                      <w:bCs/>
                      <w:color w:val="auto"/>
                      <w:kern w:val="0"/>
                      <w:sz w:val="21"/>
                      <w:szCs w:val="21"/>
                      <w:highlight w:val="none"/>
                      <w:lang w:bidi="ar"/>
                    </w:rPr>
                    <w:t>t/a</w:t>
                  </w:r>
                  <w:r>
                    <w:rPr>
                      <w:rFonts w:hint="default" w:ascii="Times New Roman" w:hAnsi="Times New Roman" w:eastAsia="宋体" w:cs="Times New Roman"/>
                      <w:b/>
                      <w:bCs/>
                      <w:color w:val="auto"/>
                      <w:sz w:val="21"/>
                      <w:szCs w:val="21"/>
                      <w:highlight w:val="none"/>
                      <w:u w:val="none"/>
                      <w:lang w:bidi="ar"/>
                    </w:rPr>
                    <w:t>）</w:t>
                  </w:r>
                </w:p>
              </w:tc>
            </w:tr>
            <w:tr w14:paraId="5C7010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417" w:type="pct"/>
                  <w:tcBorders>
                    <w:tl2br w:val="nil"/>
                    <w:tr2bl w:val="nil"/>
                  </w:tcBorders>
                  <w:shd w:val="clear" w:color="auto" w:fill="FFFFFF"/>
                  <w:vAlign w:val="center"/>
                </w:tcPr>
                <w:p w14:paraId="41AFD97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0"/>
                      <w:sz w:val="21"/>
                      <w:szCs w:val="21"/>
                      <w:highlight w:val="none"/>
                      <w:lang w:bidi="ar"/>
                    </w:rPr>
                    <w:t>1</w:t>
                  </w:r>
                </w:p>
              </w:tc>
              <w:tc>
                <w:tcPr>
                  <w:tcW w:w="610" w:type="pct"/>
                  <w:vMerge w:val="restart"/>
                  <w:tcBorders>
                    <w:tl2br w:val="nil"/>
                    <w:tr2bl w:val="nil"/>
                  </w:tcBorders>
                  <w:shd w:val="clear" w:color="auto" w:fill="FFFFFF"/>
                  <w:vAlign w:val="center"/>
                </w:tcPr>
                <w:p w14:paraId="45887A1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0"/>
                      <w:sz w:val="21"/>
                      <w:szCs w:val="21"/>
                      <w:highlight w:val="none"/>
                      <w:lang w:bidi="ar"/>
                    </w:rPr>
                    <w:t>DW001</w:t>
                  </w:r>
                </w:p>
              </w:tc>
              <w:tc>
                <w:tcPr>
                  <w:tcW w:w="909" w:type="pct"/>
                  <w:tcBorders>
                    <w:tl2br w:val="nil"/>
                    <w:tr2bl w:val="nil"/>
                  </w:tcBorders>
                  <w:shd w:val="clear" w:color="auto" w:fill="FFFFFF"/>
                  <w:vAlign w:val="center"/>
                </w:tcPr>
                <w:p w14:paraId="76C80AB0">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0"/>
                      <w:sz w:val="21"/>
                      <w:szCs w:val="21"/>
                      <w:highlight w:val="none"/>
                      <w:lang w:bidi="ar"/>
                    </w:rPr>
                    <w:t>COD</w:t>
                  </w:r>
                  <w:r>
                    <w:rPr>
                      <w:rFonts w:hint="default" w:ascii="Times New Roman" w:hAnsi="Times New Roman" w:eastAsia="宋体" w:cs="Times New Roman"/>
                      <w:color w:val="auto"/>
                      <w:kern w:val="0"/>
                      <w:sz w:val="21"/>
                      <w:szCs w:val="21"/>
                      <w:highlight w:val="none"/>
                      <w:vertAlign w:val="subscript"/>
                      <w:lang w:bidi="ar"/>
                    </w:rPr>
                    <w:t>Cr</w:t>
                  </w:r>
                </w:p>
              </w:tc>
              <w:tc>
                <w:tcPr>
                  <w:tcW w:w="1311" w:type="dxa"/>
                  <w:tcBorders>
                    <w:tl2br w:val="nil"/>
                    <w:tr2bl w:val="nil"/>
                  </w:tcBorders>
                  <w:shd w:val="clear" w:color="auto" w:fill="FFFFFF"/>
                  <w:vAlign w:val="center"/>
                </w:tcPr>
                <w:p w14:paraId="3E254C8F">
                  <w:pPr>
                    <w:pStyle w:val="46"/>
                    <w:ind w:left="0" w:leftChars="0"/>
                    <w:jc w:val="center"/>
                    <w:rPr>
                      <w:rFonts w:hint="default" w:ascii="Times New Roman" w:hAnsi="Times New Roman" w:eastAsia="宋体" w:cs="Times New Roman"/>
                      <w:color w:val="auto"/>
                      <w:sz w:val="21"/>
                      <w:szCs w:val="21"/>
                      <w:highlight w:val="none"/>
                    </w:rPr>
                  </w:pPr>
                  <w:r>
                    <w:rPr>
                      <w:rFonts w:ascii="Times New Roman"/>
                      <w:b w:val="0"/>
                      <w:bCs w:val="0"/>
                      <w:color w:val="auto"/>
                      <w:sz w:val="21"/>
                      <w:szCs w:val="21"/>
                    </w:rPr>
                    <w:t>150</w:t>
                  </w:r>
                </w:p>
              </w:tc>
              <w:tc>
                <w:tcPr>
                  <w:tcW w:w="1631" w:type="dxa"/>
                  <w:tcBorders>
                    <w:tl2br w:val="nil"/>
                    <w:tr2bl w:val="nil"/>
                  </w:tcBorders>
                  <w:shd w:val="clear" w:color="auto" w:fill="FFFFFF"/>
                  <w:vAlign w:val="center"/>
                </w:tcPr>
                <w:p w14:paraId="547420D8">
                  <w:pPr>
                    <w:keepNext w:val="0"/>
                    <w:keepLines w:val="0"/>
                    <w:widowControl/>
                    <w:suppressLineNumbers w:val="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0.00117</w:t>
                  </w:r>
                </w:p>
              </w:tc>
              <w:tc>
                <w:tcPr>
                  <w:tcW w:w="1860" w:type="dxa"/>
                  <w:tcBorders>
                    <w:tl2br w:val="nil"/>
                    <w:tr2bl w:val="nil"/>
                  </w:tcBorders>
                  <w:shd w:val="clear" w:color="auto" w:fill="FFFFFF"/>
                  <w:vAlign w:val="center"/>
                </w:tcPr>
                <w:p w14:paraId="6024D1D5">
                  <w:pPr>
                    <w:keepNext w:val="0"/>
                    <w:keepLines w:val="0"/>
                    <w:widowControl/>
                    <w:suppressLineNumbers w:val="0"/>
                    <w:jc w:val="center"/>
                    <w:textAlignment w:val="center"/>
                    <w:rPr>
                      <w:rFonts w:hint="default" w:ascii="Times New Roman" w:hAnsi="Times New Roman" w:eastAsia="宋体" w:cs="Times New Roman"/>
                      <w:color w:val="auto"/>
                      <w:kern w:val="0"/>
                      <w:sz w:val="21"/>
                      <w:szCs w:val="21"/>
                      <w:highlight w:val="none"/>
                      <w:lang w:bidi="ar"/>
                    </w:rPr>
                  </w:pPr>
                  <w:r>
                    <w:rPr>
                      <w:rFonts w:hint="default" w:ascii="Times New Roman" w:hAnsi="Times New Roman" w:eastAsia="宋体" w:cs="Times New Roman"/>
                      <w:i w:val="0"/>
                      <w:iCs w:val="0"/>
                      <w:color w:val="auto"/>
                      <w:kern w:val="0"/>
                      <w:sz w:val="21"/>
                      <w:szCs w:val="21"/>
                      <w:u w:val="none"/>
                      <w:lang w:val="en-US" w:eastAsia="zh-CN" w:bidi="ar"/>
                    </w:rPr>
                    <w:t>0.304</w:t>
                  </w:r>
                </w:p>
              </w:tc>
            </w:tr>
            <w:tr w14:paraId="710B5D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417" w:type="pct"/>
                  <w:tcBorders>
                    <w:tl2br w:val="nil"/>
                    <w:tr2bl w:val="nil"/>
                  </w:tcBorders>
                  <w:shd w:val="clear" w:color="auto" w:fill="FFFFFF"/>
                  <w:vAlign w:val="center"/>
                </w:tcPr>
                <w:p w14:paraId="74422FCD">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0"/>
                      <w:sz w:val="21"/>
                      <w:szCs w:val="21"/>
                      <w:highlight w:val="none"/>
                      <w:lang w:bidi="ar"/>
                    </w:rPr>
                    <w:t>2</w:t>
                  </w:r>
                </w:p>
              </w:tc>
              <w:tc>
                <w:tcPr>
                  <w:tcW w:w="610" w:type="pct"/>
                  <w:vMerge w:val="continue"/>
                  <w:tcBorders>
                    <w:tl2br w:val="nil"/>
                    <w:tr2bl w:val="nil"/>
                  </w:tcBorders>
                  <w:shd w:val="clear" w:color="auto" w:fill="FFFFFF"/>
                  <w:vAlign w:val="center"/>
                </w:tcPr>
                <w:p w14:paraId="394EB4A4">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909" w:type="pct"/>
                  <w:tcBorders>
                    <w:tl2br w:val="nil"/>
                    <w:tr2bl w:val="nil"/>
                  </w:tcBorders>
                  <w:shd w:val="clear" w:color="auto" w:fill="FFFFFF"/>
                  <w:vAlign w:val="center"/>
                </w:tcPr>
                <w:p w14:paraId="6E6A5503">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0"/>
                      <w:sz w:val="21"/>
                      <w:szCs w:val="21"/>
                      <w:highlight w:val="none"/>
                      <w:lang w:bidi="ar"/>
                    </w:rPr>
                    <w:t>BOD</w:t>
                  </w:r>
                  <w:r>
                    <w:rPr>
                      <w:rFonts w:hint="default" w:ascii="Times New Roman" w:hAnsi="Times New Roman" w:eastAsia="宋体" w:cs="Times New Roman"/>
                      <w:color w:val="auto"/>
                      <w:kern w:val="0"/>
                      <w:sz w:val="21"/>
                      <w:szCs w:val="21"/>
                      <w:highlight w:val="none"/>
                      <w:vertAlign w:val="subscript"/>
                      <w:lang w:bidi="ar"/>
                    </w:rPr>
                    <w:t>5</w:t>
                  </w:r>
                </w:p>
              </w:tc>
              <w:tc>
                <w:tcPr>
                  <w:tcW w:w="1311" w:type="dxa"/>
                  <w:tcBorders>
                    <w:tl2br w:val="nil"/>
                    <w:tr2bl w:val="nil"/>
                  </w:tcBorders>
                  <w:shd w:val="clear" w:color="auto" w:fill="FFFFFF"/>
                  <w:vAlign w:val="center"/>
                </w:tcPr>
                <w:p w14:paraId="54F713ED">
                  <w:pPr>
                    <w:pStyle w:val="46"/>
                    <w:ind w:left="0" w:leftChars="0"/>
                    <w:jc w:val="center"/>
                    <w:rPr>
                      <w:rFonts w:hint="default" w:ascii="Times New Roman" w:hAnsi="Times New Roman" w:eastAsia="宋体" w:cs="Times New Roman"/>
                      <w:color w:val="auto"/>
                      <w:sz w:val="21"/>
                      <w:szCs w:val="21"/>
                      <w:highlight w:val="none"/>
                    </w:rPr>
                  </w:pPr>
                  <w:r>
                    <w:rPr>
                      <w:rFonts w:ascii="Times New Roman"/>
                      <w:b w:val="0"/>
                      <w:bCs w:val="0"/>
                      <w:color w:val="auto"/>
                      <w:sz w:val="21"/>
                      <w:szCs w:val="21"/>
                    </w:rPr>
                    <w:t>105</w:t>
                  </w:r>
                </w:p>
              </w:tc>
              <w:tc>
                <w:tcPr>
                  <w:tcW w:w="1631" w:type="dxa"/>
                  <w:tcBorders>
                    <w:tl2br w:val="nil"/>
                    <w:tr2bl w:val="nil"/>
                  </w:tcBorders>
                  <w:shd w:val="clear" w:color="auto" w:fill="FFFFFF"/>
                  <w:vAlign w:val="center"/>
                </w:tcPr>
                <w:p w14:paraId="7ECD1675">
                  <w:pPr>
                    <w:keepNext w:val="0"/>
                    <w:keepLines w:val="0"/>
                    <w:widowControl/>
                    <w:suppressLineNumbers w:val="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0.00082</w:t>
                  </w:r>
                </w:p>
              </w:tc>
              <w:tc>
                <w:tcPr>
                  <w:tcW w:w="1860" w:type="dxa"/>
                  <w:tcBorders>
                    <w:tl2br w:val="nil"/>
                    <w:tr2bl w:val="nil"/>
                  </w:tcBorders>
                  <w:shd w:val="clear" w:color="auto" w:fill="FFFFFF"/>
                  <w:vAlign w:val="center"/>
                </w:tcPr>
                <w:p w14:paraId="5337AF5D">
                  <w:pPr>
                    <w:keepNext w:val="0"/>
                    <w:keepLines w:val="0"/>
                    <w:widowControl/>
                    <w:suppressLineNumbers w:val="0"/>
                    <w:jc w:val="center"/>
                    <w:textAlignment w:val="center"/>
                    <w:rPr>
                      <w:rFonts w:hint="default" w:ascii="Times New Roman" w:hAnsi="Times New Roman" w:eastAsia="宋体" w:cs="Times New Roman"/>
                      <w:color w:val="auto"/>
                      <w:kern w:val="0"/>
                      <w:sz w:val="21"/>
                      <w:szCs w:val="21"/>
                      <w:highlight w:val="none"/>
                      <w:lang w:bidi="ar"/>
                    </w:rPr>
                  </w:pPr>
                  <w:r>
                    <w:rPr>
                      <w:rFonts w:hint="default" w:ascii="Times New Roman" w:hAnsi="Times New Roman" w:eastAsia="宋体" w:cs="Times New Roman"/>
                      <w:i w:val="0"/>
                      <w:iCs w:val="0"/>
                      <w:color w:val="auto"/>
                      <w:kern w:val="0"/>
                      <w:sz w:val="21"/>
                      <w:szCs w:val="21"/>
                      <w:u w:val="none"/>
                      <w:lang w:val="en-US" w:eastAsia="zh-CN" w:bidi="ar"/>
                    </w:rPr>
                    <w:t>0.213</w:t>
                  </w:r>
                </w:p>
              </w:tc>
            </w:tr>
            <w:tr w14:paraId="7104E3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417" w:type="pct"/>
                  <w:tcBorders>
                    <w:tl2br w:val="nil"/>
                    <w:tr2bl w:val="nil"/>
                  </w:tcBorders>
                  <w:shd w:val="clear" w:color="auto" w:fill="FFFFFF"/>
                  <w:vAlign w:val="center"/>
                </w:tcPr>
                <w:p w14:paraId="76926AC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0"/>
                      <w:sz w:val="21"/>
                      <w:szCs w:val="21"/>
                      <w:highlight w:val="none"/>
                      <w:lang w:bidi="ar"/>
                    </w:rPr>
                    <w:t>3</w:t>
                  </w:r>
                </w:p>
              </w:tc>
              <w:tc>
                <w:tcPr>
                  <w:tcW w:w="610" w:type="pct"/>
                  <w:vMerge w:val="continue"/>
                  <w:tcBorders>
                    <w:tl2br w:val="nil"/>
                    <w:tr2bl w:val="nil"/>
                  </w:tcBorders>
                  <w:shd w:val="clear" w:color="auto" w:fill="FFFFFF"/>
                  <w:vAlign w:val="center"/>
                </w:tcPr>
                <w:p w14:paraId="0D1D0C08">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909" w:type="pct"/>
                  <w:tcBorders>
                    <w:tl2br w:val="nil"/>
                    <w:tr2bl w:val="nil"/>
                  </w:tcBorders>
                  <w:shd w:val="clear" w:color="auto" w:fill="FFFFFF"/>
                  <w:vAlign w:val="center"/>
                </w:tcPr>
                <w:p w14:paraId="23D98C9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0"/>
                      <w:sz w:val="21"/>
                      <w:szCs w:val="21"/>
                      <w:highlight w:val="none"/>
                      <w:lang w:bidi="ar"/>
                    </w:rPr>
                    <w:t>SS</w:t>
                  </w:r>
                </w:p>
              </w:tc>
              <w:tc>
                <w:tcPr>
                  <w:tcW w:w="1311" w:type="dxa"/>
                  <w:tcBorders>
                    <w:tl2br w:val="nil"/>
                    <w:tr2bl w:val="nil"/>
                  </w:tcBorders>
                  <w:shd w:val="clear" w:color="auto" w:fill="FFFFFF"/>
                  <w:vAlign w:val="center"/>
                </w:tcPr>
                <w:p w14:paraId="060C50D5">
                  <w:pPr>
                    <w:pStyle w:val="46"/>
                    <w:ind w:left="0" w:leftChars="0"/>
                    <w:jc w:val="center"/>
                    <w:rPr>
                      <w:rFonts w:hint="default" w:ascii="Times New Roman" w:hAnsi="Times New Roman" w:eastAsia="宋体" w:cs="Times New Roman"/>
                      <w:color w:val="auto"/>
                      <w:sz w:val="21"/>
                      <w:szCs w:val="21"/>
                      <w:highlight w:val="none"/>
                    </w:rPr>
                  </w:pPr>
                  <w:r>
                    <w:rPr>
                      <w:rFonts w:ascii="Times New Roman"/>
                      <w:b w:val="0"/>
                      <w:bCs w:val="0"/>
                      <w:color w:val="auto"/>
                      <w:sz w:val="21"/>
                      <w:szCs w:val="21"/>
                    </w:rPr>
                    <w:t>80</w:t>
                  </w:r>
                </w:p>
              </w:tc>
              <w:tc>
                <w:tcPr>
                  <w:tcW w:w="1631" w:type="dxa"/>
                  <w:tcBorders>
                    <w:tl2br w:val="nil"/>
                    <w:tr2bl w:val="nil"/>
                  </w:tcBorders>
                  <w:shd w:val="clear" w:color="auto" w:fill="FFFFFF"/>
                  <w:vAlign w:val="center"/>
                </w:tcPr>
                <w:p w14:paraId="6557AA0F">
                  <w:pPr>
                    <w:keepNext w:val="0"/>
                    <w:keepLines w:val="0"/>
                    <w:widowControl/>
                    <w:suppressLineNumbers w:val="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0.00062</w:t>
                  </w:r>
                </w:p>
              </w:tc>
              <w:tc>
                <w:tcPr>
                  <w:tcW w:w="1860" w:type="dxa"/>
                  <w:tcBorders>
                    <w:tl2br w:val="nil"/>
                    <w:tr2bl w:val="nil"/>
                  </w:tcBorders>
                  <w:shd w:val="clear" w:color="auto" w:fill="FFFFFF"/>
                  <w:vAlign w:val="center"/>
                </w:tcPr>
                <w:p w14:paraId="73282CC5">
                  <w:pPr>
                    <w:keepNext w:val="0"/>
                    <w:keepLines w:val="0"/>
                    <w:widowControl/>
                    <w:suppressLineNumbers w:val="0"/>
                    <w:jc w:val="center"/>
                    <w:textAlignment w:val="center"/>
                    <w:rPr>
                      <w:rFonts w:hint="default" w:ascii="Times New Roman" w:hAnsi="Times New Roman" w:eastAsia="宋体" w:cs="Times New Roman"/>
                      <w:color w:val="auto"/>
                      <w:kern w:val="0"/>
                      <w:sz w:val="21"/>
                      <w:szCs w:val="21"/>
                      <w:highlight w:val="none"/>
                      <w:lang w:bidi="ar"/>
                    </w:rPr>
                  </w:pPr>
                  <w:r>
                    <w:rPr>
                      <w:rFonts w:hint="default" w:ascii="Times New Roman" w:hAnsi="Times New Roman" w:eastAsia="宋体" w:cs="Times New Roman"/>
                      <w:i w:val="0"/>
                      <w:iCs w:val="0"/>
                      <w:color w:val="auto"/>
                      <w:kern w:val="0"/>
                      <w:sz w:val="21"/>
                      <w:szCs w:val="21"/>
                      <w:u w:val="none"/>
                      <w:lang w:val="en-US" w:eastAsia="zh-CN" w:bidi="ar"/>
                    </w:rPr>
                    <w:t>0.162</w:t>
                  </w:r>
                </w:p>
              </w:tc>
            </w:tr>
            <w:tr w14:paraId="1A87CA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417" w:type="pct"/>
                  <w:tcBorders>
                    <w:tl2br w:val="nil"/>
                    <w:tr2bl w:val="nil"/>
                  </w:tcBorders>
                  <w:shd w:val="clear" w:color="auto" w:fill="FFFFFF"/>
                  <w:vAlign w:val="center"/>
                </w:tcPr>
                <w:p w14:paraId="1147E34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0"/>
                      <w:sz w:val="21"/>
                      <w:szCs w:val="21"/>
                      <w:highlight w:val="none"/>
                      <w:lang w:bidi="ar"/>
                    </w:rPr>
                    <w:t>4</w:t>
                  </w:r>
                </w:p>
              </w:tc>
              <w:tc>
                <w:tcPr>
                  <w:tcW w:w="610" w:type="pct"/>
                  <w:vMerge w:val="continue"/>
                  <w:tcBorders>
                    <w:tl2br w:val="nil"/>
                    <w:tr2bl w:val="nil"/>
                  </w:tcBorders>
                  <w:shd w:val="clear" w:color="auto" w:fill="FFFFFF"/>
                  <w:vAlign w:val="center"/>
                </w:tcPr>
                <w:p w14:paraId="2B13AC84">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909" w:type="pct"/>
                  <w:tcBorders>
                    <w:tl2br w:val="nil"/>
                    <w:tr2bl w:val="nil"/>
                  </w:tcBorders>
                  <w:shd w:val="clear" w:color="auto" w:fill="FFFFFF"/>
                  <w:vAlign w:val="center"/>
                </w:tcPr>
                <w:p w14:paraId="3B39097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0"/>
                      <w:sz w:val="21"/>
                      <w:szCs w:val="21"/>
                      <w:highlight w:val="none"/>
                      <w:lang w:bidi="ar"/>
                    </w:rPr>
                    <w:t>氨氮</w:t>
                  </w:r>
                </w:p>
              </w:tc>
              <w:tc>
                <w:tcPr>
                  <w:tcW w:w="1311" w:type="dxa"/>
                  <w:tcBorders>
                    <w:tl2br w:val="nil"/>
                    <w:tr2bl w:val="nil"/>
                  </w:tcBorders>
                  <w:shd w:val="clear" w:color="auto" w:fill="FFFFFF"/>
                  <w:vAlign w:val="center"/>
                </w:tcPr>
                <w:p w14:paraId="7430F35C">
                  <w:pPr>
                    <w:pStyle w:val="46"/>
                    <w:ind w:left="0" w:leftChars="0"/>
                    <w:jc w:val="center"/>
                    <w:rPr>
                      <w:rFonts w:hint="default" w:ascii="Times New Roman" w:hAnsi="Times New Roman" w:eastAsia="宋体" w:cs="Times New Roman"/>
                      <w:color w:val="auto"/>
                      <w:sz w:val="21"/>
                      <w:szCs w:val="21"/>
                      <w:highlight w:val="none"/>
                    </w:rPr>
                  </w:pPr>
                  <w:r>
                    <w:rPr>
                      <w:rFonts w:ascii="Times New Roman"/>
                      <w:b w:val="0"/>
                      <w:bCs w:val="0"/>
                      <w:color w:val="auto"/>
                      <w:sz w:val="21"/>
                      <w:szCs w:val="21"/>
                    </w:rPr>
                    <w:t>20</w:t>
                  </w:r>
                </w:p>
              </w:tc>
              <w:tc>
                <w:tcPr>
                  <w:tcW w:w="1631" w:type="dxa"/>
                  <w:tcBorders>
                    <w:tl2br w:val="nil"/>
                    <w:tr2bl w:val="nil"/>
                  </w:tcBorders>
                  <w:shd w:val="clear" w:color="auto" w:fill="FFFFFF"/>
                  <w:vAlign w:val="center"/>
                </w:tcPr>
                <w:p w14:paraId="25A7088B">
                  <w:pPr>
                    <w:keepNext w:val="0"/>
                    <w:keepLines w:val="0"/>
                    <w:widowControl/>
                    <w:suppressLineNumbers w:val="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0.00016</w:t>
                  </w:r>
                </w:p>
              </w:tc>
              <w:tc>
                <w:tcPr>
                  <w:tcW w:w="1860" w:type="dxa"/>
                  <w:tcBorders>
                    <w:tl2br w:val="nil"/>
                    <w:tr2bl w:val="nil"/>
                  </w:tcBorders>
                  <w:shd w:val="clear" w:color="auto" w:fill="FFFFFF"/>
                  <w:vAlign w:val="center"/>
                </w:tcPr>
                <w:p w14:paraId="4D01A32C">
                  <w:pPr>
                    <w:keepNext w:val="0"/>
                    <w:keepLines w:val="0"/>
                    <w:widowControl/>
                    <w:suppressLineNumbers w:val="0"/>
                    <w:jc w:val="center"/>
                    <w:textAlignment w:val="center"/>
                    <w:rPr>
                      <w:rFonts w:hint="default" w:ascii="Times New Roman" w:hAnsi="Times New Roman" w:eastAsia="宋体" w:cs="Times New Roman"/>
                      <w:color w:val="auto"/>
                      <w:kern w:val="0"/>
                      <w:sz w:val="21"/>
                      <w:szCs w:val="21"/>
                      <w:highlight w:val="none"/>
                      <w:lang w:bidi="ar"/>
                    </w:rPr>
                  </w:pPr>
                  <w:r>
                    <w:rPr>
                      <w:rFonts w:hint="default" w:ascii="Times New Roman" w:hAnsi="Times New Roman" w:eastAsia="宋体" w:cs="Times New Roman"/>
                      <w:i w:val="0"/>
                      <w:iCs w:val="0"/>
                      <w:color w:val="auto"/>
                      <w:kern w:val="0"/>
                      <w:sz w:val="21"/>
                      <w:szCs w:val="21"/>
                      <w:u w:val="none"/>
                      <w:lang w:val="en-US" w:eastAsia="zh-CN" w:bidi="ar"/>
                    </w:rPr>
                    <w:t>0.041</w:t>
                  </w:r>
                </w:p>
              </w:tc>
            </w:tr>
            <w:tr w14:paraId="65857A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417" w:type="pct"/>
                  <w:tcBorders>
                    <w:tl2br w:val="nil"/>
                    <w:tr2bl w:val="nil"/>
                  </w:tcBorders>
                  <w:shd w:val="clear" w:color="auto" w:fill="FFFFFF"/>
                  <w:vAlign w:val="center"/>
                </w:tcPr>
                <w:p w14:paraId="43EF8FE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eastAsia" w:ascii="Times New Roman" w:hAnsi="Times New Roman" w:eastAsia="宋体" w:cs="Times New Roman"/>
                      <w:color w:val="auto"/>
                      <w:kern w:val="0"/>
                      <w:sz w:val="21"/>
                      <w:szCs w:val="21"/>
                      <w:highlight w:val="none"/>
                      <w:lang w:val="en-US" w:eastAsia="zh-CN" w:bidi="ar"/>
                    </w:rPr>
                  </w:pPr>
                  <w:r>
                    <w:rPr>
                      <w:rFonts w:hint="eastAsia" w:cs="Times New Roman"/>
                      <w:color w:val="auto"/>
                      <w:kern w:val="0"/>
                      <w:sz w:val="21"/>
                      <w:szCs w:val="21"/>
                      <w:highlight w:val="none"/>
                      <w:lang w:val="en-US" w:eastAsia="zh-CN" w:bidi="ar"/>
                    </w:rPr>
                    <w:t>5</w:t>
                  </w:r>
                </w:p>
              </w:tc>
              <w:tc>
                <w:tcPr>
                  <w:tcW w:w="610" w:type="pct"/>
                  <w:vMerge w:val="continue"/>
                  <w:tcBorders>
                    <w:tl2br w:val="nil"/>
                    <w:tr2bl w:val="nil"/>
                  </w:tcBorders>
                  <w:shd w:val="clear" w:color="auto" w:fill="FFFFFF"/>
                  <w:vAlign w:val="center"/>
                </w:tcPr>
                <w:p w14:paraId="79C70DE4">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909" w:type="pct"/>
                  <w:tcBorders>
                    <w:tl2br w:val="nil"/>
                    <w:tr2bl w:val="nil"/>
                  </w:tcBorders>
                  <w:shd w:val="clear" w:color="auto" w:fill="FFFFFF"/>
                  <w:vAlign w:val="center"/>
                </w:tcPr>
                <w:p w14:paraId="3A97F4B4">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eastAsia" w:cs="Times New Roman"/>
                      <w:color w:val="auto"/>
                      <w:kern w:val="0"/>
                      <w:sz w:val="21"/>
                      <w:szCs w:val="21"/>
                      <w:highlight w:val="none"/>
                      <w:lang w:val="en-US" w:eastAsia="zh-CN" w:bidi="ar"/>
                    </w:rPr>
                    <w:t>动植物油</w:t>
                  </w:r>
                </w:p>
              </w:tc>
              <w:tc>
                <w:tcPr>
                  <w:tcW w:w="1311" w:type="dxa"/>
                  <w:tcBorders>
                    <w:tl2br w:val="nil"/>
                    <w:tr2bl w:val="nil"/>
                  </w:tcBorders>
                  <w:shd w:val="clear" w:color="auto" w:fill="FFFFFF"/>
                  <w:vAlign w:val="center"/>
                </w:tcPr>
                <w:p w14:paraId="7DD6E90A">
                  <w:pPr>
                    <w:pStyle w:val="46"/>
                    <w:ind w:left="0" w:leftChars="0"/>
                    <w:jc w:val="center"/>
                    <w:rPr>
                      <w:rFonts w:hint="default" w:ascii="Times New Roman" w:hAnsi="Times New Roman" w:eastAsia="宋体" w:cs="Times New Roman"/>
                      <w:color w:val="auto"/>
                      <w:sz w:val="21"/>
                      <w:szCs w:val="21"/>
                      <w:highlight w:val="none"/>
                      <w:lang w:val="en-US" w:eastAsia="zh-CN"/>
                    </w:rPr>
                  </w:pPr>
                  <w:r>
                    <w:rPr>
                      <w:rFonts w:ascii="Times New Roman"/>
                      <w:b w:val="0"/>
                      <w:bCs w:val="0"/>
                      <w:color w:val="auto"/>
                      <w:sz w:val="21"/>
                      <w:szCs w:val="21"/>
                    </w:rPr>
                    <w:t>50</w:t>
                  </w:r>
                </w:p>
              </w:tc>
              <w:tc>
                <w:tcPr>
                  <w:tcW w:w="1631" w:type="dxa"/>
                  <w:tcBorders>
                    <w:tl2br w:val="nil"/>
                    <w:tr2bl w:val="nil"/>
                  </w:tcBorders>
                  <w:shd w:val="clear" w:color="auto" w:fill="FFFFFF"/>
                  <w:vAlign w:val="center"/>
                </w:tcPr>
                <w:p w14:paraId="23506095">
                  <w:pPr>
                    <w:keepNext w:val="0"/>
                    <w:keepLines w:val="0"/>
                    <w:widowControl/>
                    <w:suppressLineNumbers w:val="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0.00039</w:t>
                  </w:r>
                </w:p>
              </w:tc>
              <w:tc>
                <w:tcPr>
                  <w:tcW w:w="1860" w:type="dxa"/>
                  <w:tcBorders>
                    <w:tl2br w:val="nil"/>
                    <w:tr2bl w:val="nil"/>
                  </w:tcBorders>
                  <w:shd w:val="clear" w:color="auto" w:fill="FFFFFF"/>
                  <w:vAlign w:val="center"/>
                </w:tcPr>
                <w:p w14:paraId="3AB2F38F">
                  <w:pPr>
                    <w:keepNext w:val="0"/>
                    <w:keepLines w:val="0"/>
                    <w:widowControl/>
                    <w:suppressLineNumbers w:val="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0.102</w:t>
                  </w:r>
                </w:p>
              </w:tc>
            </w:tr>
            <w:tr w14:paraId="02F7C0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028" w:type="pct"/>
                  <w:gridSpan w:val="2"/>
                  <w:vMerge w:val="restart"/>
                  <w:tcBorders>
                    <w:tl2br w:val="nil"/>
                    <w:tr2bl w:val="nil"/>
                  </w:tcBorders>
                  <w:shd w:val="clear" w:color="auto" w:fill="FFFFFF"/>
                  <w:vAlign w:val="center"/>
                </w:tcPr>
                <w:p w14:paraId="299DDB7A">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0"/>
                      <w:sz w:val="21"/>
                      <w:szCs w:val="21"/>
                      <w:highlight w:val="none"/>
                      <w:lang w:bidi="ar"/>
                    </w:rPr>
                    <w:t>全厂排放口合计</w:t>
                  </w:r>
                </w:p>
              </w:tc>
              <w:tc>
                <w:tcPr>
                  <w:tcW w:w="2785" w:type="pct"/>
                  <w:gridSpan w:val="3"/>
                  <w:tcBorders>
                    <w:tl2br w:val="nil"/>
                    <w:tr2bl w:val="nil"/>
                  </w:tcBorders>
                  <w:shd w:val="clear" w:color="auto" w:fill="FFFFFF"/>
                  <w:vAlign w:val="center"/>
                </w:tcPr>
                <w:p w14:paraId="49C6E931">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0"/>
                      <w:sz w:val="21"/>
                      <w:szCs w:val="21"/>
                      <w:highlight w:val="none"/>
                      <w:lang w:bidi="ar"/>
                    </w:rPr>
                    <w:t>COD</w:t>
                  </w:r>
                  <w:r>
                    <w:rPr>
                      <w:rFonts w:hint="default" w:ascii="Times New Roman" w:hAnsi="Times New Roman" w:eastAsia="宋体" w:cs="Times New Roman"/>
                      <w:color w:val="auto"/>
                      <w:kern w:val="0"/>
                      <w:sz w:val="21"/>
                      <w:szCs w:val="21"/>
                      <w:highlight w:val="none"/>
                      <w:vertAlign w:val="subscript"/>
                      <w:lang w:bidi="ar"/>
                    </w:rPr>
                    <w:t>Cr</w:t>
                  </w:r>
                </w:p>
              </w:tc>
              <w:tc>
                <w:tcPr>
                  <w:tcW w:w="1860" w:type="dxa"/>
                  <w:tcBorders>
                    <w:tl2br w:val="nil"/>
                    <w:tr2bl w:val="nil"/>
                  </w:tcBorders>
                  <w:shd w:val="clear" w:color="auto" w:fill="FFFFFF"/>
                  <w:vAlign w:val="center"/>
                </w:tcPr>
                <w:p w14:paraId="789080D7">
                  <w:pPr>
                    <w:keepNext w:val="0"/>
                    <w:keepLines w:val="0"/>
                    <w:widowControl/>
                    <w:suppressLineNumbers w:val="0"/>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i w:val="0"/>
                      <w:iCs w:val="0"/>
                      <w:color w:val="auto"/>
                      <w:kern w:val="0"/>
                      <w:sz w:val="21"/>
                      <w:szCs w:val="21"/>
                      <w:u w:val="none"/>
                      <w:lang w:val="en-US" w:eastAsia="zh-CN" w:bidi="ar"/>
                    </w:rPr>
                    <w:t>0.304</w:t>
                  </w:r>
                </w:p>
              </w:tc>
            </w:tr>
            <w:tr w14:paraId="43CF1D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028" w:type="pct"/>
                  <w:gridSpan w:val="2"/>
                  <w:vMerge w:val="continue"/>
                  <w:tcBorders>
                    <w:tl2br w:val="nil"/>
                    <w:tr2bl w:val="nil"/>
                  </w:tcBorders>
                  <w:shd w:val="clear" w:color="auto" w:fill="FFFFFF"/>
                  <w:vAlign w:val="center"/>
                </w:tcPr>
                <w:p w14:paraId="7A0DA935">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2785" w:type="pct"/>
                  <w:gridSpan w:val="3"/>
                  <w:tcBorders>
                    <w:tl2br w:val="nil"/>
                    <w:tr2bl w:val="nil"/>
                  </w:tcBorders>
                  <w:shd w:val="clear" w:color="auto" w:fill="FFFFFF"/>
                  <w:vAlign w:val="center"/>
                </w:tcPr>
                <w:p w14:paraId="466FA3E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0"/>
                      <w:sz w:val="21"/>
                      <w:szCs w:val="21"/>
                      <w:highlight w:val="none"/>
                      <w:lang w:bidi="ar"/>
                    </w:rPr>
                    <w:t>BOD</w:t>
                  </w:r>
                  <w:r>
                    <w:rPr>
                      <w:rFonts w:hint="default" w:ascii="Times New Roman" w:hAnsi="Times New Roman" w:eastAsia="宋体" w:cs="Times New Roman"/>
                      <w:color w:val="auto"/>
                      <w:kern w:val="0"/>
                      <w:sz w:val="21"/>
                      <w:szCs w:val="21"/>
                      <w:highlight w:val="none"/>
                      <w:vertAlign w:val="subscript"/>
                      <w:lang w:bidi="ar"/>
                    </w:rPr>
                    <w:t>5</w:t>
                  </w:r>
                </w:p>
              </w:tc>
              <w:tc>
                <w:tcPr>
                  <w:tcW w:w="1860" w:type="dxa"/>
                  <w:tcBorders>
                    <w:tl2br w:val="nil"/>
                    <w:tr2bl w:val="nil"/>
                  </w:tcBorders>
                  <w:shd w:val="clear" w:color="auto" w:fill="FFFFFF"/>
                  <w:vAlign w:val="center"/>
                </w:tcPr>
                <w:p w14:paraId="640E5DB4">
                  <w:pPr>
                    <w:keepNext w:val="0"/>
                    <w:keepLines w:val="0"/>
                    <w:widowControl/>
                    <w:suppressLineNumbers w:val="0"/>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i w:val="0"/>
                      <w:iCs w:val="0"/>
                      <w:color w:val="auto"/>
                      <w:kern w:val="0"/>
                      <w:sz w:val="21"/>
                      <w:szCs w:val="21"/>
                      <w:u w:val="none"/>
                      <w:lang w:val="en-US" w:eastAsia="zh-CN" w:bidi="ar"/>
                    </w:rPr>
                    <w:t>0.213</w:t>
                  </w:r>
                </w:p>
              </w:tc>
            </w:tr>
            <w:tr w14:paraId="158982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028" w:type="pct"/>
                  <w:gridSpan w:val="2"/>
                  <w:vMerge w:val="continue"/>
                  <w:tcBorders>
                    <w:tl2br w:val="nil"/>
                    <w:tr2bl w:val="nil"/>
                  </w:tcBorders>
                  <w:shd w:val="clear" w:color="auto" w:fill="FFFFFF"/>
                  <w:vAlign w:val="center"/>
                </w:tcPr>
                <w:p w14:paraId="39A55C47">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2785" w:type="pct"/>
                  <w:gridSpan w:val="3"/>
                  <w:tcBorders>
                    <w:tl2br w:val="nil"/>
                    <w:tr2bl w:val="nil"/>
                  </w:tcBorders>
                  <w:shd w:val="clear" w:color="auto" w:fill="FFFFFF"/>
                  <w:vAlign w:val="center"/>
                </w:tcPr>
                <w:p w14:paraId="31D641F8">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0"/>
                      <w:sz w:val="21"/>
                      <w:szCs w:val="21"/>
                      <w:highlight w:val="none"/>
                      <w:lang w:bidi="ar"/>
                    </w:rPr>
                    <w:t>SS</w:t>
                  </w:r>
                </w:p>
              </w:tc>
              <w:tc>
                <w:tcPr>
                  <w:tcW w:w="1860" w:type="dxa"/>
                  <w:tcBorders>
                    <w:tl2br w:val="nil"/>
                    <w:tr2bl w:val="nil"/>
                  </w:tcBorders>
                  <w:shd w:val="clear" w:color="auto" w:fill="FFFFFF"/>
                  <w:vAlign w:val="center"/>
                </w:tcPr>
                <w:p w14:paraId="49CCC4A6">
                  <w:pPr>
                    <w:keepNext w:val="0"/>
                    <w:keepLines w:val="0"/>
                    <w:widowControl/>
                    <w:suppressLineNumbers w:val="0"/>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i w:val="0"/>
                      <w:iCs w:val="0"/>
                      <w:color w:val="auto"/>
                      <w:kern w:val="0"/>
                      <w:sz w:val="21"/>
                      <w:szCs w:val="21"/>
                      <w:u w:val="none"/>
                      <w:lang w:val="en-US" w:eastAsia="zh-CN" w:bidi="ar"/>
                    </w:rPr>
                    <w:t>0.162</w:t>
                  </w:r>
                </w:p>
              </w:tc>
            </w:tr>
            <w:tr w14:paraId="43ED71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028" w:type="pct"/>
                  <w:gridSpan w:val="2"/>
                  <w:vMerge w:val="continue"/>
                  <w:tcBorders>
                    <w:tl2br w:val="nil"/>
                    <w:tr2bl w:val="nil"/>
                  </w:tcBorders>
                  <w:shd w:val="clear" w:color="auto" w:fill="FFFFFF"/>
                  <w:vAlign w:val="center"/>
                </w:tcPr>
                <w:p w14:paraId="4E404F88">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2785" w:type="pct"/>
                  <w:gridSpan w:val="3"/>
                  <w:tcBorders>
                    <w:tl2br w:val="nil"/>
                    <w:tr2bl w:val="nil"/>
                  </w:tcBorders>
                  <w:shd w:val="clear" w:color="auto" w:fill="FFFFFF"/>
                  <w:vAlign w:val="center"/>
                </w:tcPr>
                <w:p w14:paraId="3AB84DF7">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0"/>
                      <w:sz w:val="21"/>
                      <w:szCs w:val="21"/>
                      <w:highlight w:val="none"/>
                      <w:lang w:bidi="ar"/>
                    </w:rPr>
                    <w:t>氨氮</w:t>
                  </w:r>
                </w:p>
              </w:tc>
              <w:tc>
                <w:tcPr>
                  <w:tcW w:w="1860" w:type="dxa"/>
                  <w:tcBorders>
                    <w:tl2br w:val="nil"/>
                    <w:tr2bl w:val="nil"/>
                  </w:tcBorders>
                  <w:shd w:val="clear" w:color="auto" w:fill="FFFFFF"/>
                  <w:vAlign w:val="center"/>
                </w:tcPr>
                <w:p w14:paraId="75A5510B">
                  <w:pPr>
                    <w:keepNext w:val="0"/>
                    <w:keepLines w:val="0"/>
                    <w:widowControl/>
                    <w:suppressLineNumbers w:val="0"/>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i w:val="0"/>
                      <w:iCs w:val="0"/>
                      <w:color w:val="auto"/>
                      <w:kern w:val="0"/>
                      <w:sz w:val="21"/>
                      <w:szCs w:val="21"/>
                      <w:u w:val="none"/>
                      <w:lang w:val="en-US" w:eastAsia="zh-CN" w:bidi="ar"/>
                    </w:rPr>
                    <w:t>0.041</w:t>
                  </w:r>
                </w:p>
              </w:tc>
            </w:tr>
            <w:tr w14:paraId="77A0C1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028" w:type="pct"/>
                  <w:gridSpan w:val="2"/>
                  <w:vMerge w:val="continue"/>
                  <w:tcBorders>
                    <w:tl2br w:val="nil"/>
                    <w:tr2bl w:val="nil"/>
                  </w:tcBorders>
                  <w:shd w:val="clear" w:color="auto" w:fill="FFFFFF"/>
                  <w:vAlign w:val="center"/>
                </w:tcPr>
                <w:p w14:paraId="7C108FEB">
                  <w:pPr>
                    <w:keepNext w:val="0"/>
                    <w:keepLines w:val="0"/>
                    <w:pageBreakBefore w:val="0"/>
                    <w:kinsoku/>
                    <w:wordWrap/>
                    <w:overflowPunct/>
                    <w:topLinePunct w:val="0"/>
                    <w:autoSpaceDE/>
                    <w:autoSpaceDN/>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2785" w:type="pct"/>
                  <w:gridSpan w:val="3"/>
                  <w:tcBorders>
                    <w:tl2br w:val="nil"/>
                    <w:tr2bl w:val="nil"/>
                  </w:tcBorders>
                  <w:shd w:val="clear" w:color="auto" w:fill="FFFFFF"/>
                  <w:vAlign w:val="center"/>
                </w:tcPr>
                <w:p w14:paraId="1EA01BD5">
                  <w:pPr>
                    <w:keepNext w:val="0"/>
                    <w:keepLines w:val="0"/>
                    <w:pageBreakBefore w:val="0"/>
                    <w:widowControl/>
                    <w:kinsoku/>
                    <w:wordWrap/>
                    <w:overflowPunct/>
                    <w:topLinePunct w:val="0"/>
                    <w:autoSpaceDE/>
                    <w:autoSpaceDN/>
                    <w:bidi w:val="0"/>
                    <w:adjustRightInd/>
                    <w:snapToGrid/>
                    <w:spacing w:line="240" w:lineRule="auto"/>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eastAsia" w:cs="Times New Roman"/>
                      <w:color w:val="auto"/>
                      <w:kern w:val="0"/>
                      <w:sz w:val="21"/>
                      <w:szCs w:val="21"/>
                      <w:highlight w:val="none"/>
                      <w:lang w:val="en-US" w:eastAsia="zh-CN" w:bidi="ar"/>
                    </w:rPr>
                    <w:t>动植物油</w:t>
                  </w:r>
                </w:p>
              </w:tc>
              <w:tc>
                <w:tcPr>
                  <w:tcW w:w="1860" w:type="dxa"/>
                  <w:tcBorders>
                    <w:tl2br w:val="nil"/>
                    <w:tr2bl w:val="nil"/>
                  </w:tcBorders>
                  <w:shd w:val="clear" w:color="auto" w:fill="FFFFFF"/>
                  <w:vAlign w:val="center"/>
                </w:tcPr>
                <w:p w14:paraId="1C14C9F3">
                  <w:pPr>
                    <w:keepNext w:val="0"/>
                    <w:keepLines w:val="0"/>
                    <w:widowControl/>
                    <w:suppressLineNumbers w:val="0"/>
                    <w:jc w:val="center"/>
                    <w:textAlignment w:val="center"/>
                    <w:rPr>
                      <w:rFonts w:hint="default" w:ascii="Times New Roman" w:hAnsi="Times New Roman" w:eastAsia="宋体" w:cs="Times New Roman"/>
                      <w:color w:val="auto"/>
                      <w:kern w:val="0"/>
                      <w:sz w:val="21"/>
                      <w:szCs w:val="21"/>
                      <w:highlight w:val="none"/>
                      <w:lang w:val="en-US" w:eastAsia="zh-CN" w:bidi="ar"/>
                    </w:rPr>
                  </w:pPr>
                  <w:r>
                    <w:rPr>
                      <w:rFonts w:hint="default" w:ascii="Times New Roman" w:hAnsi="Times New Roman" w:eastAsia="宋体" w:cs="Times New Roman"/>
                      <w:i w:val="0"/>
                      <w:iCs w:val="0"/>
                      <w:color w:val="auto"/>
                      <w:kern w:val="0"/>
                      <w:sz w:val="21"/>
                      <w:szCs w:val="21"/>
                      <w:u w:val="none"/>
                      <w:lang w:val="en-US" w:eastAsia="zh-CN" w:bidi="ar"/>
                    </w:rPr>
                    <w:t>0.102</w:t>
                  </w:r>
                </w:p>
              </w:tc>
            </w:tr>
          </w:tbl>
          <w:p w14:paraId="01681EDA">
            <w:pPr>
              <w:keepNext/>
              <w:keepLines/>
              <w:tabs>
                <w:tab w:val="left" w:pos="0"/>
              </w:tabs>
              <w:ind w:firstLine="480" w:firstLineChars="200"/>
              <w:outlineLvl w:val="3"/>
              <w:rPr>
                <w:rFonts w:ascii="Times New Roman" w:hAnsi="Times New Roman" w:eastAsia="宋体" w:cs="Times New Roman"/>
                <w:b/>
                <w:bCs/>
                <w:color w:val="auto"/>
                <w:highlight w:val="none"/>
              </w:rPr>
            </w:pPr>
            <w:r>
              <w:rPr>
                <w:rFonts w:hint="eastAsia" w:ascii="Times New Roman" w:hAnsi="Times New Roman" w:eastAsia="宋体" w:cs="Times New Roman"/>
                <w:b/>
                <w:bCs/>
                <w:color w:val="auto"/>
                <w:highlight w:val="none"/>
              </w:rPr>
              <w:t>4</w:t>
            </w:r>
            <w:r>
              <w:rPr>
                <w:rFonts w:ascii="Times New Roman" w:hAnsi="Times New Roman" w:eastAsia="宋体" w:cs="Times New Roman"/>
                <w:b/>
                <w:bCs/>
                <w:color w:val="auto"/>
                <w:highlight w:val="none"/>
              </w:rPr>
              <w:t>、污染治理设施情况</w:t>
            </w:r>
          </w:p>
          <w:p w14:paraId="16F12054">
            <w:pPr>
              <w:adjustRightInd w:val="0"/>
              <w:ind w:firstLine="480" w:firstLineChars="200"/>
              <w:rPr>
                <w:rFonts w:ascii="Times New Roman" w:hAnsi="Times New Roman" w:eastAsia="宋体" w:cs="Times New Roman"/>
                <w:color w:val="auto"/>
                <w:highlight w:val="none"/>
              </w:rPr>
            </w:pPr>
            <w:r>
              <w:rPr>
                <w:rFonts w:hint="eastAsia" w:ascii="Times New Roman" w:hAnsi="Times New Roman" w:eastAsia="宋体" w:cs="Times New Roman"/>
                <w:color w:val="auto"/>
                <w:highlight w:val="none"/>
              </w:rPr>
              <w:t>本项目位于园区污水处理厂纳污范围内，生活污水经三级化粪池、隔油隔渣池预处理后</w:t>
            </w:r>
            <w:r>
              <w:rPr>
                <w:rFonts w:hint="eastAsia" w:cs="Times New Roman"/>
                <w:color w:val="auto"/>
                <w:highlight w:val="none"/>
                <w:lang w:eastAsia="zh-CN"/>
              </w:rPr>
              <w:t>经生活污</w:t>
            </w:r>
            <w:r>
              <w:rPr>
                <w:rFonts w:hint="eastAsia" w:ascii="Times New Roman" w:hAnsi="Times New Roman" w:eastAsia="宋体" w:cs="Times New Roman"/>
                <w:color w:val="auto"/>
                <w:highlight w:val="none"/>
              </w:rPr>
              <w:t>水排放口DW001进入园区污水处理</w:t>
            </w:r>
            <w:r>
              <w:rPr>
                <w:rFonts w:hint="eastAsia" w:ascii="Times New Roman" w:hAnsi="Times New Roman" w:eastAsia="宋体" w:cs="Times New Roman"/>
                <w:color w:val="auto"/>
                <w:highlight w:val="none"/>
                <w:lang w:eastAsia="zh-CN"/>
              </w:rPr>
              <w:t>厂</w:t>
            </w:r>
            <w:r>
              <w:rPr>
                <w:rFonts w:hint="eastAsia" w:ascii="Times New Roman" w:hAnsi="Times New Roman" w:eastAsia="宋体" w:cs="Times New Roman"/>
                <w:color w:val="auto"/>
                <w:highlight w:val="none"/>
              </w:rPr>
              <w:t>处理</w:t>
            </w:r>
            <w:r>
              <w:rPr>
                <w:rFonts w:hint="eastAsia" w:cs="Times New Roman"/>
                <w:color w:val="auto"/>
                <w:highlight w:val="none"/>
                <w:lang w:eastAsia="zh-CN"/>
              </w:rPr>
              <w:t>，</w:t>
            </w:r>
            <w:r>
              <w:rPr>
                <w:rFonts w:hint="eastAsia" w:ascii="Times New Roman" w:hAnsi="Times New Roman" w:eastAsia="宋体" w:cs="Times New Roman"/>
                <w:color w:val="auto"/>
                <w:highlight w:val="none"/>
              </w:rPr>
              <w:t>处理后达到广东省地方标准《水污染物排放限值》（DB44/26-2001）第二时段三级标准及园区污水处理厂接管水质要求两者较严值后排入园区污水处理厂</w:t>
            </w:r>
            <w:r>
              <w:rPr>
                <w:rFonts w:ascii="Times New Roman" w:hAnsi="Times New Roman" w:eastAsia="宋体" w:cs="Times New Roman"/>
                <w:color w:val="auto"/>
                <w:highlight w:val="none"/>
              </w:rPr>
              <w:t>。</w:t>
            </w:r>
          </w:p>
          <w:p w14:paraId="2E769C61">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default" w:ascii="Times New Roman" w:hAnsi="Times New Roman" w:eastAsia="宋体" w:cs="Times New Roman"/>
                <w:b/>
                <w:color w:val="auto"/>
                <w:kern w:val="2"/>
                <w:sz w:val="21"/>
                <w:szCs w:val="21"/>
                <w:highlight w:val="none"/>
                <w:lang w:val="en-US" w:eastAsia="zh-CN" w:bidi="ar-SA"/>
              </w:rPr>
            </w:pPr>
            <w:r>
              <w:rPr>
                <w:rFonts w:hint="default" w:ascii="Times New Roman" w:hAnsi="Times New Roman" w:eastAsia="宋体" w:cs="Times New Roman"/>
                <w:b/>
                <w:color w:val="auto"/>
                <w:kern w:val="2"/>
                <w:sz w:val="21"/>
                <w:szCs w:val="21"/>
                <w:highlight w:val="none"/>
                <w:lang w:val="en-US" w:eastAsia="zh-CN" w:bidi="ar-SA"/>
              </w:rPr>
              <w:t>表</w:t>
            </w:r>
            <w:r>
              <w:rPr>
                <w:rFonts w:hint="default" w:ascii="Times New Roman" w:hAnsi="Times New Roman" w:eastAsia="宋体" w:cs="Times New Roman"/>
                <w:b/>
                <w:color w:val="auto"/>
                <w:kern w:val="2"/>
                <w:sz w:val="21"/>
                <w:szCs w:val="21"/>
                <w:highlight w:val="none"/>
                <w:lang w:val="en-US" w:eastAsia="zh-CN" w:bidi="ar-SA"/>
              </w:rPr>
              <w:fldChar w:fldCharType="begin"/>
            </w:r>
            <w:r>
              <w:rPr>
                <w:rFonts w:hint="default" w:ascii="Times New Roman" w:hAnsi="Times New Roman" w:eastAsia="宋体" w:cs="Times New Roman"/>
                <w:b/>
                <w:color w:val="auto"/>
                <w:kern w:val="2"/>
                <w:sz w:val="21"/>
                <w:szCs w:val="21"/>
                <w:highlight w:val="none"/>
                <w:lang w:val="en-US" w:eastAsia="zh-CN" w:bidi="ar-SA"/>
              </w:rPr>
              <w:instrText xml:space="preserve"> STYLEREF 1 \s </w:instrText>
            </w:r>
            <w:r>
              <w:rPr>
                <w:rFonts w:hint="default" w:ascii="Times New Roman" w:hAnsi="Times New Roman" w:eastAsia="宋体" w:cs="Times New Roman"/>
                <w:b/>
                <w:color w:val="auto"/>
                <w:kern w:val="2"/>
                <w:sz w:val="21"/>
                <w:szCs w:val="21"/>
                <w:highlight w:val="none"/>
                <w:lang w:val="en-US" w:eastAsia="zh-CN" w:bidi="ar-SA"/>
              </w:rPr>
              <w:fldChar w:fldCharType="separate"/>
            </w:r>
            <w:r>
              <w:rPr>
                <w:rFonts w:hint="default" w:ascii="Times New Roman" w:hAnsi="Times New Roman" w:eastAsia="宋体" w:cs="Times New Roman"/>
                <w:b/>
                <w:color w:val="auto"/>
                <w:kern w:val="2"/>
                <w:sz w:val="21"/>
                <w:szCs w:val="21"/>
                <w:highlight w:val="none"/>
                <w:lang w:val="en-US" w:eastAsia="zh-CN" w:bidi="ar-SA"/>
              </w:rPr>
              <w:t>4</w:t>
            </w:r>
            <w:r>
              <w:rPr>
                <w:rFonts w:hint="default" w:ascii="Times New Roman" w:hAnsi="Times New Roman" w:eastAsia="宋体" w:cs="Times New Roman"/>
                <w:b/>
                <w:color w:val="auto"/>
                <w:kern w:val="2"/>
                <w:sz w:val="21"/>
                <w:szCs w:val="21"/>
                <w:highlight w:val="none"/>
                <w:lang w:val="en-US" w:eastAsia="zh-CN" w:bidi="ar-SA"/>
              </w:rPr>
              <w:fldChar w:fldCharType="end"/>
            </w:r>
            <w:r>
              <w:rPr>
                <w:rFonts w:hint="default" w:ascii="Times New Roman" w:hAnsi="Times New Roman" w:eastAsia="宋体" w:cs="Times New Roman"/>
                <w:b/>
                <w:color w:val="auto"/>
                <w:kern w:val="2"/>
                <w:sz w:val="21"/>
                <w:szCs w:val="21"/>
                <w:highlight w:val="none"/>
                <w:lang w:val="en-US" w:eastAsia="zh-CN" w:bidi="ar-SA"/>
              </w:rPr>
              <w:t>-</w:t>
            </w:r>
            <w:r>
              <w:rPr>
                <w:rFonts w:hint="eastAsia" w:ascii="Times New Roman" w:hAnsi="Times New Roman" w:eastAsia="宋体" w:cs="Times New Roman"/>
                <w:b/>
                <w:color w:val="auto"/>
                <w:kern w:val="2"/>
                <w:sz w:val="21"/>
                <w:szCs w:val="21"/>
                <w:highlight w:val="none"/>
                <w:lang w:val="en-US" w:eastAsia="zh-CN" w:bidi="ar-SA"/>
              </w:rPr>
              <w:t>1</w:t>
            </w:r>
            <w:r>
              <w:rPr>
                <w:rFonts w:hint="eastAsia" w:cs="Times New Roman"/>
                <w:b/>
                <w:color w:val="auto"/>
                <w:kern w:val="2"/>
                <w:sz w:val="21"/>
                <w:szCs w:val="21"/>
                <w:highlight w:val="none"/>
                <w:lang w:val="en-US" w:eastAsia="zh-CN" w:bidi="ar-SA"/>
              </w:rPr>
              <w:t>0</w:t>
            </w:r>
            <w:r>
              <w:rPr>
                <w:rFonts w:hint="default" w:ascii="Times New Roman" w:hAnsi="Times New Roman" w:eastAsia="宋体" w:cs="Times New Roman"/>
                <w:b/>
                <w:color w:val="auto"/>
                <w:kern w:val="2"/>
                <w:sz w:val="21"/>
                <w:szCs w:val="21"/>
                <w:highlight w:val="none"/>
                <w:lang w:val="en-US" w:eastAsia="zh-CN" w:bidi="ar-SA"/>
              </w:rPr>
              <w:t xml:space="preserve"> 废水类别、污染物及污染治理设施信息表</w:t>
            </w:r>
          </w:p>
          <w:tbl>
            <w:tblPr>
              <w:tblStyle w:val="37"/>
              <w:tblW w:w="0" w:type="auto"/>
              <w:tblInd w:w="0" w:type="dxa"/>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Layout w:type="fixed"/>
              <w:tblCellMar>
                <w:top w:w="0" w:type="dxa"/>
                <w:left w:w="0" w:type="dxa"/>
                <w:bottom w:w="0" w:type="dxa"/>
                <w:right w:w="0" w:type="dxa"/>
              </w:tblCellMar>
            </w:tblPr>
            <w:tblGrid>
              <w:gridCol w:w="356"/>
              <w:gridCol w:w="1150"/>
              <w:gridCol w:w="688"/>
              <w:gridCol w:w="1000"/>
              <w:gridCol w:w="959"/>
              <w:gridCol w:w="833"/>
              <w:gridCol w:w="743"/>
              <w:gridCol w:w="553"/>
              <w:gridCol w:w="664"/>
              <w:gridCol w:w="900"/>
            </w:tblGrid>
            <w:tr w14:paraId="40043D28">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56" w:type="dxa"/>
                  <w:vMerge w:val="restart"/>
                  <w:vAlign w:val="center"/>
                </w:tcPr>
                <w:p w14:paraId="2D8C0A58">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废水类别</w:t>
                  </w:r>
                </w:p>
              </w:tc>
              <w:tc>
                <w:tcPr>
                  <w:tcW w:w="1150" w:type="dxa"/>
                  <w:vMerge w:val="restart"/>
                  <w:vAlign w:val="center"/>
                </w:tcPr>
                <w:p w14:paraId="4CB7D969">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污染物种类</w:t>
                  </w:r>
                </w:p>
              </w:tc>
              <w:tc>
                <w:tcPr>
                  <w:tcW w:w="688" w:type="dxa"/>
                  <w:vMerge w:val="restart"/>
                  <w:vAlign w:val="center"/>
                </w:tcPr>
                <w:p w14:paraId="5207EF79">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排放去向</w:t>
                  </w:r>
                </w:p>
              </w:tc>
              <w:tc>
                <w:tcPr>
                  <w:tcW w:w="1000" w:type="dxa"/>
                  <w:vMerge w:val="restart"/>
                  <w:vAlign w:val="center"/>
                </w:tcPr>
                <w:p w14:paraId="1F63C7A5">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排放规律</w:t>
                  </w:r>
                </w:p>
              </w:tc>
              <w:tc>
                <w:tcPr>
                  <w:tcW w:w="2534" w:type="dxa"/>
                  <w:gridSpan w:val="3"/>
                  <w:vAlign w:val="center"/>
                </w:tcPr>
                <w:p w14:paraId="3E3810AB">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污染治理设施</w:t>
                  </w:r>
                </w:p>
              </w:tc>
              <w:tc>
                <w:tcPr>
                  <w:tcW w:w="553" w:type="dxa"/>
                  <w:vMerge w:val="restart"/>
                  <w:vAlign w:val="center"/>
                </w:tcPr>
                <w:p w14:paraId="2DEAAC00">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排放口编号</w:t>
                  </w:r>
                </w:p>
              </w:tc>
              <w:tc>
                <w:tcPr>
                  <w:tcW w:w="664" w:type="dxa"/>
                  <w:vMerge w:val="restart"/>
                  <w:vAlign w:val="center"/>
                </w:tcPr>
                <w:p w14:paraId="68EE1ECA">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排放口设置是否符合要求</w:t>
                  </w:r>
                </w:p>
              </w:tc>
              <w:tc>
                <w:tcPr>
                  <w:tcW w:w="900" w:type="dxa"/>
                  <w:vMerge w:val="restart"/>
                  <w:vAlign w:val="center"/>
                </w:tcPr>
                <w:p w14:paraId="5F8E173C">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排放口类型</w:t>
                  </w:r>
                </w:p>
              </w:tc>
            </w:tr>
            <w:tr w14:paraId="4FD390B8">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56" w:type="dxa"/>
                  <w:vMerge w:val="continue"/>
                  <w:vAlign w:val="center"/>
                </w:tcPr>
                <w:p w14:paraId="6458987C">
                  <w:pPr>
                    <w:keepNext w:val="0"/>
                    <w:keepLines w:val="0"/>
                    <w:pageBreakBefore w:val="0"/>
                    <w:widowControl w:val="0"/>
                    <w:kinsoku/>
                    <w:overflowPunct/>
                    <w:topLinePunct w:val="0"/>
                    <w:bidi w:val="0"/>
                    <w:adjustRightInd/>
                    <w:snapToGrid/>
                    <w:spacing w:line="240" w:lineRule="auto"/>
                    <w:jc w:val="center"/>
                    <w:rPr>
                      <w:rFonts w:ascii="Times New Roman" w:hAnsi="Times New Roman" w:eastAsia="宋体" w:cs="Times New Roman"/>
                      <w:color w:val="auto"/>
                      <w:sz w:val="21"/>
                      <w:szCs w:val="21"/>
                      <w:highlight w:val="none"/>
                    </w:rPr>
                  </w:pPr>
                </w:p>
              </w:tc>
              <w:tc>
                <w:tcPr>
                  <w:tcW w:w="1150" w:type="dxa"/>
                  <w:vMerge w:val="continue"/>
                  <w:vAlign w:val="center"/>
                </w:tcPr>
                <w:p w14:paraId="745B5188">
                  <w:pPr>
                    <w:keepNext w:val="0"/>
                    <w:keepLines w:val="0"/>
                    <w:pageBreakBefore w:val="0"/>
                    <w:widowControl w:val="0"/>
                    <w:kinsoku/>
                    <w:overflowPunct/>
                    <w:topLinePunct w:val="0"/>
                    <w:bidi w:val="0"/>
                    <w:adjustRightInd/>
                    <w:snapToGrid/>
                    <w:spacing w:line="240" w:lineRule="auto"/>
                    <w:jc w:val="center"/>
                    <w:rPr>
                      <w:rFonts w:ascii="Times New Roman" w:hAnsi="Times New Roman" w:eastAsia="宋体" w:cs="Times New Roman"/>
                      <w:color w:val="auto"/>
                      <w:sz w:val="21"/>
                      <w:szCs w:val="21"/>
                      <w:highlight w:val="none"/>
                    </w:rPr>
                  </w:pPr>
                </w:p>
              </w:tc>
              <w:tc>
                <w:tcPr>
                  <w:tcW w:w="688" w:type="dxa"/>
                  <w:vMerge w:val="continue"/>
                  <w:vAlign w:val="center"/>
                </w:tcPr>
                <w:p w14:paraId="3AA9E0B9">
                  <w:pPr>
                    <w:keepNext w:val="0"/>
                    <w:keepLines w:val="0"/>
                    <w:pageBreakBefore w:val="0"/>
                    <w:widowControl w:val="0"/>
                    <w:kinsoku/>
                    <w:overflowPunct/>
                    <w:topLinePunct w:val="0"/>
                    <w:bidi w:val="0"/>
                    <w:adjustRightInd/>
                    <w:snapToGrid/>
                    <w:spacing w:line="240" w:lineRule="auto"/>
                    <w:jc w:val="center"/>
                    <w:rPr>
                      <w:rFonts w:ascii="Times New Roman" w:hAnsi="Times New Roman" w:eastAsia="宋体" w:cs="Times New Roman"/>
                      <w:color w:val="auto"/>
                      <w:sz w:val="21"/>
                      <w:szCs w:val="21"/>
                      <w:highlight w:val="none"/>
                    </w:rPr>
                  </w:pPr>
                </w:p>
              </w:tc>
              <w:tc>
                <w:tcPr>
                  <w:tcW w:w="1000" w:type="dxa"/>
                  <w:vMerge w:val="continue"/>
                  <w:vAlign w:val="center"/>
                </w:tcPr>
                <w:p w14:paraId="35CD2E09">
                  <w:pPr>
                    <w:keepNext w:val="0"/>
                    <w:keepLines w:val="0"/>
                    <w:pageBreakBefore w:val="0"/>
                    <w:widowControl w:val="0"/>
                    <w:kinsoku/>
                    <w:overflowPunct/>
                    <w:topLinePunct w:val="0"/>
                    <w:bidi w:val="0"/>
                    <w:adjustRightInd/>
                    <w:snapToGrid/>
                    <w:spacing w:line="240" w:lineRule="auto"/>
                    <w:jc w:val="center"/>
                    <w:rPr>
                      <w:rFonts w:ascii="Times New Roman" w:hAnsi="Times New Roman" w:eastAsia="宋体" w:cs="Times New Roman"/>
                      <w:color w:val="auto"/>
                      <w:sz w:val="21"/>
                      <w:szCs w:val="21"/>
                      <w:highlight w:val="none"/>
                    </w:rPr>
                  </w:pPr>
                </w:p>
              </w:tc>
              <w:tc>
                <w:tcPr>
                  <w:tcW w:w="959" w:type="dxa"/>
                  <w:vAlign w:val="center"/>
                </w:tcPr>
                <w:p w14:paraId="63D8A5F2">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污染治理设施编号</w:t>
                  </w:r>
                </w:p>
              </w:tc>
              <w:tc>
                <w:tcPr>
                  <w:tcW w:w="833" w:type="dxa"/>
                  <w:vAlign w:val="center"/>
                </w:tcPr>
                <w:p w14:paraId="7D604873">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污染治理设施名称</w:t>
                  </w:r>
                </w:p>
              </w:tc>
              <w:tc>
                <w:tcPr>
                  <w:tcW w:w="743" w:type="dxa"/>
                  <w:vAlign w:val="center"/>
                </w:tcPr>
                <w:p w14:paraId="4BC00186">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污染治理设施工艺</w:t>
                  </w:r>
                </w:p>
              </w:tc>
              <w:tc>
                <w:tcPr>
                  <w:tcW w:w="553" w:type="dxa"/>
                  <w:vMerge w:val="continue"/>
                  <w:vAlign w:val="center"/>
                </w:tcPr>
                <w:p w14:paraId="37015DC1">
                  <w:pPr>
                    <w:keepNext w:val="0"/>
                    <w:keepLines w:val="0"/>
                    <w:pageBreakBefore w:val="0"/>
                    <w:widowControl w:val="0"/>
                    <w:kinsoku/>
                    <w:overflowPunct/>
                    <w:topLinePunct w:val="0"/>
                    <w:bidi w:val="0"/>
                    <w:adjustRightInd/>
                    <w:snapToGrid/>
                    <w:spacing w:line="240" w:lineRule="auto"/>
                    <w:jc w:val="center"/>
                    <w:rPr>
                      <w:rFonts w:ascii="Times New Roman" w:hAnsi="Times New Roman" w:eastAsia="宋体" w:cs="Times New Roman"/>
                      <w:color w:val="auto"/>
                      <w:sz w:val="21"/>
                      <w:szCs w:val="21"/>
                      <w:highlight w:val="none"/>
                    </w:rPr>
                  </w:pPr>
                </w:p>
              </w:tc>
              <w:tc>
                <w:tcPr>
                  <w:tcW w:w="664" w:type="dxa"/>
                  <w:vMerge w:val="continue"/>
                  <w:vAlign w:val="center"/>
                </w:tcPr>
                <w:p w14:paraId="754A743E">
                  <w:pPr>
                    <w:keepNext w:val="0"/>
                    <w:keepLines w:val="0"/>
                    <w:pageBreakBefore w:val="0"/>
                    <w:widowControl w:val="0"/>
                    <w:kinsoku/>
                    <w:overflowPunct/>
                    <w:topLinePunct w:val="0"/>
                    <w:bidi w:val="0"/>
                    <w:adjustRightInd/>
                    <w:snapToGrid/>
                    <w:spacing w:line="240" w:lineRule="auto"/>
                    <w:jc w:val="center"/>
                    <w:rPr>
                      <w:rFonts w:ascii="Times New Roman" w:hAnsi="Times New Roman" w:eastAsia="宋体" w:cs="Times New Roman"/>
                      <w:color w:val="auto"/>
                      <w:sz w:val="21"/>
                      <w:szCs w:val="21"/>
                      <w:highlight w:val="none"/>
                    </w:rPr>
                  </w:pPr>
                </w:p>
              </w:tc>
              <w:tc>
                <w:tcPr>
                  <w:tcW w:w="900" w:type="dxa"/>
                  <w:vMerge w:val="continue"/>
                  <w:vAlign w:val="center"/>
                </w:tcPr>
                <w:p w14:paraId="1AEDEFD4">
                  <w:pPr>
                    <w:keepNext w:val="0"/>
                    <w:keepLines w:val="0"/>
                    <w:pageBreakBefore w:val="0"/>
                    <w:widowControl w:val="0"/>
                    <w:kinsoku/>
                    <w:overflowPunct/>
                    <w:topLinePunct w:val="0"/>
                    <w:bidi w:val="0"/>
                    <w:adjustRightInd/>
                    <w:snapToGrid/>
                    <w:spacing w:line="240" w:lineRule="auto"/>
                    <w:jc w:val="center"/>
                    <w:rPr>
                      <w:rFonts w:ascii="Times New Roman" w:hAnsi="Times New Roman" w:eastAsia="宋体" w:cs="Times New Roman"/>
                      <w:color w:val="auto"/>
                      <w:sz w:val="21"/>
                      <w:szCs w:val="21"/>
                      <w:highlight w:val="none"/>
                    </w:rPr>
                  </w:pPr>
                </w:p>
              </w:tc>
            </w:tr>
            <w:tr w14:paraId="725B24DC">
              <w:tblPrEx>
                <w:tblBorders>
                  <w:top w:val="single" w:color="auto" w:sz="4" w:space="0"/>
                  <w:left w:val="single" w:color="auto" w:sz="4" w:space="0"/>
                  <w:bottom w:val="single" w:color="auto" w:sz="4" w:space="0"/>
                  <w:right w:val="single" w:color="auto"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356" w:type="dxa"/>
                  <w:vAlign w:val="center"/>
                </w:tcPr>
                <w:p w14:paraId="3761F46F">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ascii="Times New Roman" w:hAnsi="Times New Roman" w:eastAsia="宋体" w:cs="Times New Roman"/>
                      <w:color w:val="auto"/>
                      <w:position w:val="-10"/>
                      <w:sz w:val="21"/>
                      <w:szCs w:val="21"/>
                      <w:highlight w:val="none"/>
                      <w:lang w:val="en-US" w:eastAsia="zh-CN" w:bidi="ar-SA"/>
                    </w:rPr>
                    <w:t>生活污水</w:t>
                  </w:r>
                </w:p>
              </w:tc>
              <w:tc>
                <w:tcPr>
                  <w:tcW w:w="1150" w:type="dxa"/>
                  <w:vAlign w:val="center"/>
                </w:tcPr>
                <w:p w14:paraId="28A7909E">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ascii="Times New Roman" w:hAnsi="Times New Roman" w:eastAsia="宋体" w:cs="Times New Roman"/>
                      <w:color w:val="auto"/>
                      <w:position w:val="-10"/>
                      <w:sz w:val="21"/>
                      <w:szCs w:val="21"/>
                      <w:highlight w:val="none"/>
                      <w:lang w:val="en-US" w:eastAsia="zh-CN" w:bidi="ar-SA"/>
                    </w:rPr>
                    <w:t>COD</w:t>
                  </w:r>
                  <w:r>
                    <w:rPr>
                      <w:rFonts w:ascii="Times New Roman" w:hAnsi="Times New Roman" w:eastAsia="宋体" w:cs="Times New Roman"/>
                      <w:color w:val="auto"/>
                      <w:position w:val="-10"/>
                      <w:sz w:val="21"/>
                      <w:szCs w:val="21"/>
                      <w:highlight w:val="none"/>
                      <w:vertAlign w:val="subscript"/>
                      <w:lang w:val="en-US" w:eastAsia="zh-CN" w:bidi="ar-SA"/>
                    </w:rPr>
                    <w:t>Cr</w:t>
                  </w:r>
                  <w:r>
                    <w:rPr>
                      <w:rFonts w:ascii="Times New Roman" w:hAnsi="Times New Roman" w:eastAsia="宋体" w:cs="Times New Roman"/>
                      <w:color w:val="auto"/>
                      <w:position w:val="-10"/>
                      <w:sz w:val="21"/>
                      <w:szCs w:val="21"/>
                      <w:highlight w:val="none"/>
                      <w:lang w:val="en-US" w:eastAsia="zh-CN" w:bidi="ar-SA"/>
                    </w:rPr>
                    <w:t>、BOD</w:t>
                  </w:r>
                  <w:r>
                    <w:rPr>
                      <w:rFonts w:ascii="Times New Roman" w:hAnsi="Times New Roman" w:eastAsia="宋体" w:cs="Times New Roman"/>
                      <w:color w:val="auto"/>
                      <w:position w:val="-10"/>
                      <w:sz w:val="21"/>
                      <w:szCs w:val="21"/>
                      <w:highlight w:val="none"/>
                      <w:vertAlign w:val="subscript"/>
                      <w:lang w:val="en-US" w:eastAsia="zh-CN" w:bidi="ar-SA"/>
                    </w:rPr>
                    <w:t>5</w:t>
                  </w:r>
                  <w:r>
                    <w:rPr>
                      <w:rFonts w:ascii="Times New Roman" w:hAnsi="Times New Roman" w:eastAsia="宋体" w:cs="Times New Roman"/>
                      <w:color w:val="auto"/>
                      <w:position w:val="-10"/>
                      <w:sz w:val="21"/>
                      <w:szCs w:val="21"/>
                      <w:highlight w:val="none"/>
                      <w:lang w:val="en-US" w:eastAsia="zh-CN" w:bidi="ar-SA"/>
                    </w:rPr>
                    <w:t>、SS</w:t>
                  </w:r>
                  <w:r>
                    <w:rPr>
                      <w:rFonts w:hint="eastAsia" w:ascii="Times New Roman" w:hAnsi="Times New Roman" w:eastAsia="宋体" w:cs="Times New Roman"/>
                      <w:color w:val="auto"/>
                      <w:position w:val="-10"/>
                      <w:sz w:val="21"/>
                      <w:szCs w:val="21"/>
                      <w:highlight w:val="none"/>
                      <w:lang w:val="en-US" w:eastAsia="zh-CN" w:bidi="ar-SA"/>
                    </w:rPr>
                    <w:t>、氨氮</w:t>
                  </w:r>
                  <w:r>
                    <w:rPr>
                      <w:rFonts w:hint="eastAsia" w:cs="Times New Roman"/>
                      <w:color w:val="auto"/>
                      <w:position w:val="-10"/>
                      <w:sz w:val="21"/>
                      <w:szCs w:val="21"/>
                      <w:highlight w:val="none"/>
                      <w:lang w:val="en-US" w:eastAsia="zh-CN" w:bidi="ar-SA"/>
                    </w:rPr>
                    <w:t>、动植物油</w:t>
                  </w:r>
                </w:p>
              </w:tc>
              <w:tc>
                <w:tcPr>
                  <w:tcW w:w="688" w:type="dxa"/>
                  <w:vAlign w:val="center"/>
                </w:tcPr>
                <w:p w14:paraId="41D68EE1">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进入园区污水处理厂</w:t>
                  </w:r>
                </w:p>
              </w:tc>
              <w:tc>
                <w:tcPr>
                  <w:tcW w:w="1000" w:type="dxa"/>
                  <w:vAlign w:val="center"/>
                </w:tcPr>
                <w:p w14:paraId="0B24F51D">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ascii="Times New Roman" w:hAnsi="Times New Roman" w:eastAsia="宋体" w:cs="Times New Roman"/>
                      <w:color w:val="auto"/>
                      <w:position w:val="-10"/>
                      <w:sz w:val="21"/>
                      <w:szCs w:val="21"/>
                      <w:highlight w:val="none"/>
                      <w:lang w:val="en-US" w:eastAsia="zh-CN" w:bidi="ar-SA"/>
                    </w:rPr>
                    <w:t>间歇排放，流量不稳定，但不属于冲击型排放</w:t>
                  </w:r>
                </w:p>
              </w:tc>
              <w:tc>
                <w:tcPr>
                  <w:tcW w:w="959" w:type="dxa"/>
                  <w:vAlign w:val="center"/>
                </w:tcPr>
                <w:p w14:paraId="3D9D594A">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ascii="Times New Roman" w:hAnsi="Times New Roman" w:eastAsia="宋体" w:cs="Times New Roman"/>
                      <w:color w:val="auto"/>
                      <w:position w:val="-10"/>
                      <w:sz w:val="21"/>
                      <w:szCs w:val="21"/>
                      <w:highlight w:val="none"/>
                      <w:lang w:val="en-US" w:eastAsia="zh-CN" w:bidi="ar-SA"/>
                    </w:rPr>
                    <w:t>TW001</w:t>
                  </w:r>
                </w:p>
              </w:tc>
              <w:tc>
                <w:tcPr>
                  <w:tcW w:w="833" w:type="dxa"/>
                  <w:vAlign w:val="center"/>
                </w:tcPr>
                <w:p w14:paraId="73C248F9">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三级</w:t>
                  </w:r>
                  <w:r>
                    <w:rPr>
                      <w:rFonts w:ascii="Times New Roman" w:hAnsi="Times New Roman" w:eastAsia="宋体" w:cs="Times New Roman"/>
                      <w:color w:val="auto"/>
                      <w:position w:val="-10"/>
                      <w:sz w:val="21"/>
                      <w:szCs w:val="21"/>
                      <w:highlight w:val="none"/>
                      <w:lang w:val="en-US" w:eastAsia="zh-CN" w:bidi="ar-SA"/>
                    </w:rPr>
                    <w:t>化粪池</w:t>
                  </w:r>
                  <w:r>
                    <w:rPr>
                      <w:rFonts w:hint="eastAsia" w:cs="Times New Roman"/>
                      <w:color w:val="auto"/>
                      <w:position w:val="-10"/>
                      <w:sz w:val="21"/>
                      <w:szCs w:val="21"/>
                      <w:highlight w:val="none"/>
                      <w:lang w:val="en-US" w:eastAsia="zh-CN" w:bidi="ar-SA"/>
                    </w:rPr>
                    <w:t>、隔油隔渣池</w:t>
                  </w:r>
                </w:p>
              </w:tc>
              <w:tc>
                <w:tcPr>
                  <w:tcW w:w="743" w:type="dxa"/>
                  <w:vAlign w:val="center"/>
                </w:tcPr>
                <w:p w14:paraId="4FBCA386">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化粪池</w:t>
                  </w:r>
                  <w:r>
                    <w:rPr>
                      <w:rFonts w:hint="eastAsia" w:cs="Times New Roman"/>
                      <w:color w:val="auto"/>
                      <w:position w:val="-10"/>
                      <w:sz w:val="21"/>
                      <w:szCs w:val="21"/>
                      <w:highlight w:val="none"/>
                      <w:lang w:val="en-US" w:eastAsia="zh-CN" w:bidi="ar-SA"/>
                    </w:rPr>
                    <w:t>、隔油隔渣池</w:t>
                  </w:r>
                </w:p>
              </w:tc>
              <w:tc>
                <w:tcPr>
                  <w:tcW w:w="553" w:type="dxa"/>
                  <w:vAlign w:val="center"/>
                </w:tcPr>
                <w:p w14:paraId="32F0D139">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DW001</w:t>
                  </w:r>
                </w:p>
              </w:tc>
              <w:tc>
                <w:tcPr>
                  <w:tcW w:w="664" w:type="dxa"/>
                  <w:vAlign w:val="center"/>
                </w:tcPr>
                <w:p w14:paraId="085C6C09">
                  <w:pPr>
                    <w:keepNext w:val="0"/>
                    <w:keepLines w:val="0"/>
                    <w:pageBreakBefore w:val="0"/>
                    <w:widowControl w:val="0"/>
                    <w:kinsoku/>
                    <w:overflowPunct/>
                    <w:topLinePunct w:val="0"/>
                    <w:bidi w:val="0"/>
                    <w:adjustRightInd/>
                    <w:snapToGrid/>
                    <w:spacing w:line="240" w:lineRule="auto"/>
                    <w:jc w:val="center"/>
                    <w:rPr>
                      <w:rFonts w:ascii="Times New Roman" w:hAnsi="Times New Roman" w:eastAsia="宋体" w:cs="Times New Roman"/>
                      <w:color w:val="auto"/>
                      <w:sz w:val="21"/>
                      <w:szCs w:val="21"/>
                      <w:highlight w:val="none"/>
                    </w:rPr>
                  </w:pPr>
                  <w:r>
                    <w:rPr>
                      <w:rFonts w:ascii="Times New Roman" w:hAnsi="Times New Roman" w:eastAsia="宋体" w:cs="Times New Roman"/>
                      <w:color w:val="auto"/>
                      <w:sz w:val="21"/>
                      <w:szCs w:val="21"/>
                      <w:highlight w:val="none"/>
                    </w:rPr>
                    <w:sym w:font="Wingdings 2" w:char="0052"/>
                  </w:r>
                  <w:r>
                    <w:rPr>
                      <w:rFonts w:ascii="Times New Roman" w:hAnsi="Times New Roman" w:eastAsia="宋体" w:cs="Times New Roman"/>
                      <w:color w:val="auto"/>
                      <w:sz w:val="21"/>
                      <w:szCs w:val="21"/>
                      <w:highlight w:val="none"/>
                    </w:rPr>
                    <w:t>是</w:t>
                  </w:r>
                </w:p>
                <w:p w14:paraId="4736E70B">
                  <w:pPr>
                    <w:keepNext w:val="0"/>
                    <w:keepLines w:val="0"/>
                    <w:pageBreakBefore w:val="0"/>
                    <w:widowControl w:val="0"/>
                    <w:kinsoku/>
                    <w:overflowPunct/>
                    <w:topLinePunct w:val="0"/>
                    <w:bidi w:val="0"/>
                    <w:adjustRightInd/>
                    <w:snapToGrid/>
                    <w:spacing w:line="240" w:lineRule="auto"/>
                    <w:jc w:val="center"/>
                    <w:rPr>
                      <w:rFonts w:ascii="Times New Roman" w:hAnsi="Times New Roman" w:eastAsia="宋体" w:cs="Times New Roman"/>
                      <w:color w:val="auto"/>
                      <w:sz w:val="21"/>
                      <w:szCs w:val="21"/>
                      <w:highlight w:val="none"/>
                    </w:rPr>
                  </w:pPr>
                  <w:r>
                    <w:rPr>
                      <w:rFonts w:ascii="Times New Roman" w:hAnsi="Times New Roman" w:eastAsia="宋体" w:cs="Times New Roman"/>
                      <w:color w:val="auto"/>
                      <w:sz w:val="21"/>
                      <w:szCs w:val="21"/>
                      <w:highlight w:val="none"/>
                    </w:rPr>
                    <w:sym w:font="Wingdings 2" w:char="00A3"/>
                  </w:r>
                  <w:r>
                    <w:rPr>
                      <w:rFonts w:ascii="Times New Roman" w:hAnsi="Times New Roman" w:eastAsia="宋体" w:cs="Times New Roman"/>
                      <w:color w:val="auto"/>
                      <w:sz w:val="21"/>
                      <w:szCs w:val="21"/>
                      <w:highlight w:val="none"/>
                    </w:rPr>
                    <w:t>否</w:t>
                  </w:r>
                </w:p>
              </w:tc>
              <w:tc>
                <w:tcPr>
                  <w:tcW w:w="900" w:type="dxa"/>
                  <w:vAlign w:val="center"/>
                </w:tcPr>
                <w:p w14:paraId="24EAB7FE">
                  <w:pPr>
                    <w:keepNext w:val="0"/>
                    <w:keepLines w:val="0"/>
                    <w:pageBreakBefore w:val="0"/>
                    <w:widowControl w:val="0"/>
                    <w:kinsoku/>
                    <w:overflowPunct/>
                    <w:topLinePunct w:val="0"/>
                    <w:bidi w:val="0"/>
                    <w:adjustRightInd/>
                    <w:snapToGrid/>
                    <w:spacing w:line="240" w:lineRule="auto"/>
                    <w:jc w:val="left"/>
                    <w:rPr>
                      <w:rFonts w:ascii="Times New Roman" w:hAnsi="Times New Roman" w:eastAsia="宋体" w:cs="Times New Roman"/>
                      <w:color w:val="auto"/>
                      <w:sz w:val="21"/>
                      <w:szCs w:val="21"/>
                      <w:highlight w:val="none"/>
                    </w:rPr>
                  </w:pPr>
                  <w:r>
                    <w:rPr>
                      <w:rFonts w:ascii="Times New Roman" w:hAnsi="Times New Roman" w:eastAsia="宋体" w:cs="Times New Roman"/>
                      <w:color w:val="auto"/>
                      <w:sz w:val="21"/>
                      <w:szCs w:val="21"/>
                      <w:highlight w:val="none"/>
                    </w:rPr>
                    <w:sym w:font="Wingdings 2" w:char="0052"/>
                  </w:r>
                  <w:r>
                    <w:rPr>
                      <w:rFonts w:ascii="Times New Roman" w:hAnsi="Times New Roman" w:eastAsia="宋体" w:cs="Times New Roman"/>
                      <w:color w:val="auto"/>
                      <w:sz w:val="21"/>
                      <w:szCs w:val="21"/>
                      <w:highlight w:val="none"/>
                    </w:rPr>
                    <w:t>企业总排</w:t>
                  </w:r>
                </w:p>
                <w:p w14:paraId="62E6573C">
                  <w:pPr>
                    <w:keepNext w:val="0"/>
                    <w:keepLines w:val="0"/>
                    <w:pageBreakBefore w:val="0"/>
                    <w:widowControl w:val="0"/>
                    <w:kinsoku/>
                    <w:overflowPunct/>
                    <w:topLinePunct w:val="0"/>
                    <w:bidi w:val="0"/>
                    <w:adjustRightInd/>
                    <w:snapToGrid/>
                    <w:spacing w:line="240" w:lineRule="auto"/>
                    <w:jc w:val="left"/>
                    <w:rPr>
                      <w:rFonts w:ascii="Times New Roman" w:hAnsi="Times New Roman" w:eastAsia="宋体" w:cs="Times New Roman"/>
                      <w:color w:val="auto"/>
                      <w:sz w:val="21"/>
                      <w:szCs w:val="21"/>
                      <w:highlight w:val="none"/>
                    </w:rPr>
                  </w:pPr>
                  <w:r>
                    <w:rPr>
                      <w:rFonts w:ascii="Times New Roman" w:hAnsi="Times New Roman" w:eastAsia="宋体" w:cs="Times New Roman"/>
                      <w:color w:val="auto"/>
                      <w:sz w:val="21"/>
                      <w:szCs w:val="21"/>
                      <w:highlight w:val="none"/>
                    </w:rPr>
                    <w:sym w:font="Wingdings 2" w:char="00A3"/>
                  </w:r>
                  <w:r>
                    <w:rPr>
                      <w:rFonts w:ascii="Times New Roman" w:hAnsi="Times New Roman" w:eastAsia="宋体" w:cs="Times New Roman"/>
                      <w:color w:val="auto"/>
                      <w:sz w:val="21"/>
                      <w:szCs w:val="21"/>
                      <w:highlight w:val="none"/>
                    </w:rPr>
                    <w:t>雨水排放</w:t>
                  </w:r>
                </w:p>
                <w:p w14:paraId="2A97B762">
                  <w:pPr>
                    <w:keepNext w:val="0"/>
                    <w:keepLines w:val="0"/>
                    <w:pageBreakBefore w:val="0"/>
                    <w:widowControl w:val="0"/>
                    <w:kinsoku/>
                    <w:overflowPunct/>
                    <w:topLinePunct w:val="0"/>
                    <w:bidi w:val="0"/>
                    <w:adjustRightInd/>
                    <w:snapToGrid/>
                    <w:spacing w:line="240" w:lineRule="auto"/>
                    <w:jc w:val="left"/>
                    <w:rPr>
                      <w:rFonts w:ascii="Times New Roman" w:hAnsi="Times New Roman" w:eastAsia="宋体" w:cs="Times New Roman"/>
                      <w:color w:val="auto"/>
                      <w:sz w:val="21"/>
                      <w:szCs w:val="21"/>
                      <w:highlight w:val="none"/>
                    </w:rPr>
                  </w:pPr>
                  <w:r>
                    <w:rPr>
                      <w:rFonts w:ascii="Times New Roman" w:hAnsi="Times New Roman" w:eastAsia="宋体" w:cs="Times New Roman"/>
                      <w:color w:val="auto"/>
                      <w:sz w:val="21"/>
                      <w:szCs w:val="21"/>
                      <w:highlight w:val="none"/>
                    </w:rPr>
                    <w:sym w:font="Wingdings 2" w:char="00A3"/>
                  </w:r>
                  <w:r>
                    <w:rPr>
                      <w:rFonts w:ascii="Times New Roman" w:hAnsi="Times New Roman" w:eastAsia="宋体" w:cs="Times New Roman"/>
                      <w:color w:val="auto"/>
                      <w:sz w:val="21"/>
                      <w:szCs w:val="21"/>
                      <w:highlight w:val="none"/>
                    </w:rPr>
                    <w:t>清净下水排放</w:t>
                  </w:r>
                </w:p>
                <w:p w14:paraId="0AD6A62B">
                  <w:pPr>
                    <w:keepNext w:val="0"/>
                    <w:keepLines w:val="0"/>
                    <w:pageBreakBefore w:val="0"/>
                    <w:widowControl w:val="0"/>
                    <w:kinsoku/>
                    <w:overflowPunct/>
                    <w:topLinePunct w:val="0"/>
                    <w:bidi w:val="0"/>
                    <w:adjustRightInd/>
                    <w:snapToGrid/>
                    <w:spacing w:line="240" w:lineRule="auto"/>
                    <w:jc w:val="left"/>
                    <w:rPr>
                      <w:rFonts w:ascii="Times New Roman" w:hAnsi="Times New Roman" w:eastAsia="宋体" w:cs="Times New Roman"/>
                      <w:color w:val="auto"/>
                      <w:sz w:val="21"/>
                      <w:szCs w:val="21"/>
                      <w:highlight w:val="none"/>
                    </w:rPr>
                  </w:pPr>
                  <w:r>
                    <w:rPr>
                      <w:rFonts w:ascii="Times New Roman" w:hAnsi="Times New Roman" w:eastAsia="宋体" w:cs="Times New Roman"/>
                      <w:color w:val="auto"/>
                      <w:sz w:val="21"/>
                      <w:szCs w:val="21"/>
                      <w:highlight w:val="none"/>
                    </w:rPr>
                    <w:sym w:font="Wingdings 2" w:char="00A3"/>
                  </w:r>
                  <w:r>
                    <w:rPr>
                      <w:rFonts w:ascii="Times New Roman" w:hAnsi="Times New Roman" w:eastAsia="宋体" w:cs="Times New Roman"/>
                      <w:color w:val="auto"/>
                      <w:sz w:val="21"/>
                      <w:szCs w:val="21"/>
                      <w:highlight w:val="none"/>
                    </w:rPr>
                    <w:t>温排水排放</w:t>
                  </w:r>
                </w:p>
                <w:p w14:paraId="15D303AE">
                  <w:pPr>
                    <w:keepNext w:val="0"/>
                    <w:keepLines w:val="0"/>
                    <w:pageBreakBefore w:val="0"/>
                    <w:widowControl w:val="0"/>
                    <w:kinsoku/>
                    <w:overflowPunct/>
                    <w:topLinePunct w:val="0"/>
                    <w:bidi w:val="0"/>
                    <w:adjustRightInd/>
                    <w:snapToGrid/>
                    <w:spacing w:line="240" w:lineRule="auto"/>
                    <w:jc w:val="left"/>
                    <w:rPr>
                      <w:rFonts w:ascii="Times New Roman" w:hAnsi="Times New Roman" w:eastAsia="宋体" w:cs="Times New Roman"/>
                      <w:color w:val="auto"/>
                      <w:sz w:val="21"/>
                      <w:szCs w:val="21"/>
                      <w:highlight w:val="none"/>
                    </w:rPr>
                  </w:pPr>
                  <w:r>
                    <w:rPr>
                      <w:rFonts w:ascii="Times New Roman" w:hAnsi="Times New Roman" w:eastAsia="宋体" w:cs="Times New Roman"/>
                      <w:color w:val="auto"/>
                      <w:sz w:val="21"/>
                      <w:szCs w:val="21"/>
                      <w:highlight w:val="none"/>
                    </w:rPr>
                    <w:sym w:font="Wingdings 2" w:char="00A3"/>
                  </w:r>
                  <w:r>
                    <w:rPr>
                      <w:rFonts w:ascii="Times New Roman" w:hAnsi="Times New Roman" w:eastAsia="宋体" w:cs="Times New Roman"/>
                      <w:color w:val="auto"/>
                      <w:sz w:val="21"/>
                      <w:szCs w:val="21"/>
                      <w:highlight w:val="none"/>
                    </w:rPr>
                    <w:t>车间或车间处理设施排放口</w:t>
                  </w:r>
                </w:p>
              </w:tc>
            </w:tr>
          </w:tbl>
          <w:p w14:paraId="6D907F18">
            <w:pPr>
              <w:keepNext/>
              <w:keepLines/>
              <w:tabs>
                <w:tab w:val="left" w:pos="0"/>
              </w:tabs>
              <w:ind w:firstLine="480" w:firstLineChars="200"/>
              <w:outlineLvl w:val="3"/>
              <w:rPr>
                <w:rFonts w:ascii="Times New Roman" w:hAnsi="Times New Roman" w:eastAsia="宋体" w:cs="Times New Roman"/>
                <w:b/>
                <w:bCs/>
                <w:color w:val="auto"/>
                <w:highlight w:val="none"/>
              </w:rPr>
            </w:pPr>
            <w:r>
              <w:rPr>
                <w:rFonts w:hint="eastAsia" w:ascii="Times New Roman" w:hAnsi="Times New Roman" w:eastAsia="宋体" w:cs="Times New Roman"/>
                <w:b/>
                <w:bCs/>
                <w:color w:val="auto"/>
                <w:highlight w:val="none"/>
              </w:rPr>
              <w:t>5</w:t>
            </w:r>
            <w:r>
              <w:rPr>
                <w:rFonts w:ascii="Times New Roman" w:hAnsi="Times New Roman" w:eastAsia="宋体" w:cs="Times New Roman"/>
                <w:b/>
                <w:bCs/>
                <w:color w:val="auto"/>
                <w:highlight w:val="none"/>
              </w:rPr>
              <w:t>、达标情况分析</w:t>
            </w:r>
          </w:p>
          <w:p w14:paraId="361D409C">
            <w:pPr>
              <w:widowControl w:val="0"/>
              <w:wordWrap w:val="0"/>
              <w:spacing w:line="360" w:lineRule="auto"/>
              <w:ind w:firstLine="480" w:firstLineChars="200"/>
              <w:jc w:val="both"/>
              <w:rPr>
                <w:rFonts w:ascii="Times New Roman" w:hAnsi="Times New Roman" w:eastAsia="宋体" w:cs="Times New Roman"/>
                <w:b/>
                <w:bCs/>
                <w:color w:val="auto"/>
                <w:kern w:val="2"/>
                <w:sz w:val="24"/>
                <w:szCs w:val="24"/>
                <w:highlight w:val="none"/>
                <w:lang w:val="en-US" w:eastAsia="zh-CN" w:bidi="ar-SA"/>
              </w:rPr>
            </w:pPr>
            <w:r>
              <w:rPr>
                <w:rFonts w:ascii="Times New Roman" w:hAnsi="Times New Roman" w:eastAsia="宋体" w:cs="Times New Roman"/>
                <w:b/>
                <w:bCs/>
                <w:color w:val="auto"/>
                <w:kern w:val="2"/>
                <w:sz w:val="24"/>
                <w:szCs w:val="24"/>
                <w:highlight w:val="none"/>
                <w:lang w:val="en-US" w:eastAsia="zh-CN" w:bidi="ar-SA"/>
              </w:rPr>
              <w:t>（1）可行性技术分析</w:t>
            </w:r>
          </w:p>
          <w:p w14:paraId="48E4D55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Times New Roman" w:hAnsi="Times New Roman" w:eastAsia="宋体" w:cs="Times New Roman"/>
                <w:color w:val="auto"/>
                <w:kern w:val="0"/>
                <w:sz w:val="24"/>
                <w:szCs w:val="20"/>
                <w:highlight w:val="none"/>
                <w:lang w:val="en-US" w:eastAsia="zh-CN" w:bidi="ar-SA"/>
              </w:rPr>
            </w:pPr>
            <w:r>
              <w:rPr>
                <w:rFonts w:hint="eastAsia" w:ascii="Times New Roman" w:hAnsi="Times New Roman" w:eastAsia="宋体" w:cs="Times New Roman"/>
                <w:color w:val="auto"/>
                <w:kern w:val="0"/>
                <w:sz w:val="24"/>
                <w:szCs w:val="20"/>
                <w:highlight w:val="none"/>
                <w:lang w:val="en-US" w:eastAsia="zh-CN" w:bidi="ar-SA"/>
              </w:rPr>
              <w:t>参考环境保护部发布的环境保护技术文件：《村镇生活污染防治最佳可行技术指南（试行）》（HJ-BAT-9），三格式化粪池为生活污水可行治理技术，本项目生活污水经三级化粪池处理后排入园区污水处理厂处理。因此，本项目纳入园区污水处理厂处理从技术上是完全可行的。</w:t>
            </w:r>
          </w:p>
          <w:p w14:paraId="0F236567">
            <w:pPr>
              <w:widowControl w:val="0"/>
              <w:wordWrap w:val="0"/>
              <w:spacing w:line="360" w:lineRule="auto"/>
              <w:ind w:firstLine="480" w:firstLineChars="200"/>
              <w:jc w:val="both"/>
              <w:rPr>
                <w:rFonts w:ascii="Times New Roman" w:hAnsi="Times New Roman" w:eastAsia="宋体" w:cs="Times New Roman"/>
                <w:b/>
                <w:bCs/>
                <w:color w:val="auto"/>
                <w:kern w:val="2"/>
                <w:sz w:val="24"/>
                <w:szCs w:val="24"/>
                <w:highlight w:val="none"/>
                <w:lang w:val="en-US" w:eastAsia="zh-CN" w:bidi="ar-SA"/>
              </w:rPr>
            </w:pPr>
            <w:r>
              <w:rPr>
                <w:rFonts w:ascii="Times New Roman" w:hAnsi="Times New Roman" w:eastAsia="宋体" w:cs="Times New Roman"/>
                <w:b/>
                <w:bCs/>
                <w:color w:val="auto"/>
                <w:kern w:val="2"/>
                <w:sz w:val="24"/>
                <w:szCs w:val="24"/>
                <w:highlight w:val="none"/>
                <w:lang w:val="en-US" w:eastAsia="zh-CN" w:bidi="ar-SA"/>
              </w:rPr>
              <w:t>（2）水污染物控制和水环境影响减缓措施有效性评价</w:t>
            </w:r>
          </w:p>
          <w:p w14:paraId="17EEF158">
            <w:pPr>
              <w:widowControl w:val="0"/>
              <w:spacing w:line="360" w:lineRule="auto"/>
              <w:ind w:firstLine="480" w:firstLineChars="200"/>
              <w:jc w:val="both"/>
              <w:rPr>
                <w:rFonts w:ascii="Times New Roman" w:hAnsi="Times New Roman" w:eastAsia="宋体" w:cs="Times New Roman"/>
                <w:color w:val="auto"/>
                <w:kern w:val="2"/>
                <w:sz w:val="24"/>
                <w:szCs w:val="24"/>
                <w:highlight w:val="none"/>
                <w:lang w:val="en-US" w:eastAsia="zh-CN" w:bidi="ar-SA"/>
              </w:rPr>
            </w:pPr>
            <w:r>
              <w:rPr>
                <w:rFonts w:hint="eastAsia" w:ascii="Times New Roman" w:hAnsi="Times New Roman" w:eastAsia="宋体" w:cs="Times New Roman"/>
                <w:color w:val="auto"/>
                <w:kern w:val="2"/>
                <w:sz w:val="24"/>
                <w:szCs w:val="24"/>
                <w:highlight w:val="none"/>
                <w:lang w:val="en-US" w:eastAsia="zh-CN" w:bidi="ar-SA"/>
              </w:rPr>
              <w:t>本项目位于广东省韶关市乐昌市乐昌产业转移工业园内，属于园区污水处理范围。项目</w:t>
            </w:r>
            <w:r>
              <w:rPr>
                <w:rFonts w:ascii="Times New Roman" w:hAnsi="Times New Roman" w:eastAsia="宋体" w:cs="Times New Roman"/>
                <w:color w:val="auto"/>
                <w:kern w:val="2"/>
                <w:sz w:val="24"/>
                <w:szCs w:val="24"/>
                <w:highlight w:val="none"/>
                <w:lang w:val="en-US" w:eastAsia="zh-CN" w:bidi="ar-SA"/>
              </w:rPr>
              <w:t>生活污水经三级化粪池预处理后</w:t>
            </w:r>
            <w:r>
              <w:rPr>
                <w:rFonts w:hint="eastAsia" w:ascii="Times New Roman" w:hAnsi="Times New Roman" w:eastAsia="宋体" w:cs="Times New Roman"/>
                <w:color w:val="auto"/>
                <w:kern w:val="2"/>
                <w:sz w:val="24"/>
                <w:szCs w:val="24"/>
                <w:highlight w:val="none"/>
                <w:lang w:val="en-US" w:eastAsia="zh-CN" w:bidi="ar-SA"/>
              </w:rPr>
              <w:t>，</w:t>
            </w:r>
            <w:r>
              <w:rPr>
                <w:rFonts w:ascii="Times New Roman" w:hAnsi="Times New Roman" w:eastAsia="宋体" w:cs="Times New Roman"/>
                <w:color w:val="auto"/>
                <w:kern w:val="2"/>
                <w:sz w:val="24"/>
                <w:szCs w:val="24"/>
                <w:highlight w:val="none"/>
                <w:lang w:val="en-US" w:eastAsia="zh-CN" w:bidi="ar-SA"/>
              </w:rPr>
              <w:t>进入</w:t>
            </w:r>
            <w:r>
              <w:rPr>
                <w:rFonts w:hint="eastAsia" w:ascii="Times New Roman" w:hAnsi="Times New Roman" w:eastAsia="宋体" w:cs="Times New Roman"/>
                <w:color w:val="auto"/>
                <w:kern w:val="2"/>
                <w:sz w:val="24"/>
                <w:szCs w:val="24"/>
                <w:highlight w:val="none"/>
                <w:lang w:val="en-US" w:eastAsia="zh-CN" w:bidi="ar-SA"/>
              </w:rPr>
              <w:t>园区</w:t>
            </w:r>
            <w:r>
              <w:rPr>
                <w:rFonts w:ascii="Times New Roman" w:hAnsi="Times New Roman" w:eastAsia="宋体" w:cs="Times New Roman"/>
                <w:color w:val="auto"/>
                <w:kern w:val="2"/>
                <w:sz w:val="24"/>
                <w:szCs w:val="24"/>
                <w:highlight w:val="none"/>
                <w:lang w:val="en-US" w:eastAsia="zh-CN" w:bidi="ar-SA"/>
              </w:rPr>
              <w:t>污水处理厂</w:t>
            </w:r>
            <w:r>
              <w:rPr>
                <w:rFonts w:hint="eastAsia" w:ascii="Times New Roman" w:hAnsi="Times New Roman" w:eastAsia="宋体" w:cs="Times New Roman"/>
                <w:color w:val="auto"/>
                <w:kern w:val="2"/>
                <w:sz w:val="24"/>
                <w:szCs w:val="24"/>
                <w:highlight w:val="none"/>
                <w:lang w:val="en-US" w:eastAsia="zh-CN" w:bidi="ar-SA"/>
              </w:rPr>
              <w:t>深度</w:t>
            </w:r>
            <w:r>
              <w:rPr>
                <w:rFonts w:ascii="Times New Roman" w:hAnsi="Times New Roman" w:eastAsia="宋体" w:cs="Times New Roman"/>
                <w:color w:val="auto"/>
                <w:kern w:val="2"/>
                <w:sz w:val="24"/>
                <w:szCs w:val="24"/>
                <w:highlight w:val="none"/>
                <w:lang w:val="en-US" w:eastAsia="zh-CN" w:bidi="ar-SA"/>
              </w:rPr>
              <w:t>处理</w:t>
            </w:r>
            <w:r>
              <w:rPr>
                <w:rFonts w:hint="eastAsia" w:ascii="Times New Roman" w:hAnsi="Times New Roman" w:eastAsia="宋体" w:cs="Times New Roman"/>
                <w:color w:val="auto"/>
                <w:kern w:val="2"/>
                <w:sz w:val="24"/>
                <w:szCs w:val="24"/>
                <w:highlight w:val="none"/>
                <w:lang w:val="en-US" w:eastAsia="zh-CN" w:bidi="ar-SA"/>
              </w:rPr>
              <w:t>，处理后的尾水排入</w:t>
            </w:r>
            <w:r>
              <w:rPr>
                <w:rFonts w:ascii="Times New Roman" w:hAnsi="Times New Roman" w:eastAsia="宋体" w:cs="Times New Roman"/>
                <w:color w:val="auto"/>
                <w:kern w:val="2"/>
                <w:sz w:val="24"/>
                <w:szCs w:val="24"/>
                <w:highlight w:val="none"/>
                <w:lang w:val="en-US" w:eastAsia="zh-CN" w:bidi="ar-SA"/>
              </w:rPr>
              <w:t>武江（乐昌城-犁市</w:t>
            </w:r>
            <w:r>
              <w:rPr>
                <w:rFonts w:hint="eastAsia" w:ascii="Times New Roman" w:hAnsi="Times New Roman" w:eastAsia="宋体" w:cs="Times New Roman"/>
                <w:color w:val="auto"/>
                <w:kern w:val="2"/>
                <w:sz w:val="24"/>
                <w:szCs w:val="24"/>
                <w:highlight w:val="none"/>
                <w:lang w:val="en-US" w:eastAsia="zh-CN" w:bidi="ar-SA"/>
              </w:rPr>
              <w:t>河段）</w:t>
            </w:r>
            <w:r>
              <w:rPr>
                <w:rFonts w:ascii="Times New Roman" w:hAnsi="Times New Roman" w:eastAsia="宋体" w:cs="Times New Roman"/>
                <w:color w:val="auto"/>
                <w:kern w:val="2"/>
                <w:sz w:val="24"/>
                <w:szCs w:val="24"/>
                <w:highlight w:val="none"/>
                <w:lang w:val="en-US" w:eastAsia="zh-CN" w:bidi="ar-SA"/>
              </w:rPr>
              <w:t>。</w:t>
            </w:r>
          </w:p>
          <w:p w14:paraId="631465A7">
            <w:pPr>
              <w:widowControl w:val="0"/>
              <w:wordWrap w:val="0"/>
              <w:spacing w:line="360" w:lineRule="auto"/>
              <w:ind w:firstLine="480" w:firstLineChars="20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园区污水处理厂出水水质执行《城镇污水处理厂污染物排放标准》（</w:t>
            </w:r>
            <w:r>
              <w:rPr>
                <w:rFonts w:ascii="Times New Roman" w:hAnsi="Times New Roman" w:eastAsia="宋体" w:cs="Times New Roman"/>
                <w:color w:val="auto"/>
                <w:kern w:val="0"/>
                <w:sz w:val="24"/>
                <w:szCs w:val="24"/>
                <w:highlight w:val="none"/>
                <w:lang w:val="en-US" w:eastAsia="zh-CN" w:bidi="ar"/>
              </w:rPr>
              <w:t>GB18918-2002</w:t>
            </w:r>
            <w:r>
              <w:rPr>
                <w:rFonts w:hint="eastAsia" w:ascii="宋体" w:hAnsi="宋体" w:eastAsia="宋体" w:cs="宋体"/>
                <w:color w:val="auto"/>
                <w:kern w:val="0"/>
                <w:sz w:val="24"/>
                <w:szCs w:val="24"/>
                <w:highlight w:val="none"/>
                <w:lang w:val="en-US" w:eastAsia="zh-CN" w:bidi="ar"/>
              </w:rPr>
              <w:t>）中一级</w:t>
            </w:r>
            <w:r>
              <w:rPr>
                <w:rFonts w:hint="eastAsia" w:cs="Times New Roman"/>
                <w:color w:val="auto"/>
                <w:kern w:val="0"/>
                <w:sz w:val="24"/>
                <w:szCs w:val="24"/>
                <w:highlight w:val="none"/>
                <w:lang w:val="en-US" w:eastAsia="zh-CN" w:bidi="ar"/>
              </w:rPr>
              <w:t>A</w:t>
            </w:r>
            <w:r>
              <w:rPr>
                <w:rFonts w:hint="eastAsia" w:ascii="宋体" w:hAnsi="宋体" w:eastAsia="宋体" w:cs="宋体"/>
                <w:color w:val="auto"/>
                <w:kern w:val="0"/>
                <w:sz w:val="24"/>
                <w:szCs w:val="24"/>
                <w:highlight w:val="none"/>
                <w:lang w:val="en-US" w:eastAsia="zh-CN" w:bidi="ar"/>
              </w:rPr>
              <w:t>标准和广东省《水污染物排放限值》（</w:t>
            </w:r>
            <w:r>
              <w:rPr>
                <w:rFonts w:ascii="Times New Roman" w:hAnsi="Times New Roman" w:eastAsia="宋体" w:cs="Times New Roman"/>
                <w:color w:val="auto"/>
                <w:kern w:val="0"/>
                <w:sz w:val="24"/>
                <w:szCs w:val="24"/>
                <w:highlight w:val="none"/>
                <w:lang w:val="en-US" w:eastAsia="zh-CN" w:bidi="ar"/>
              </w:rPr>
              <w:t>DB44/26-2001</w:t>
            </w:r>
            <w:r>
              <w:rPr>
                <w:rFonts w:hint="eastAsia" w:ascii="宋体" w:hAnsi="宋体" w:eastAsia="宋体" w:cs="宋体"/>
                <w:color w:val="auto"/>
                <w:kern w:val="0"/>
                <w:sz w:val="24"/>
                <w:szCs w:val="24"/>
                <w:highlight w:val="none"/>
                <w:lang w:val="en-US" w:eastAsia="zh-CN" w:bidi="ar"/>
              </w:rPr>
              <w:t>）中的第二时段一级排放标准较严者，对周围环境影响较小。</w:t>
            </w:r>
          </w:p>
          <w:p w14:paraId="16051A9D">
            <w:pPr>
              <w:widowControl w:val="0"/>
              <w:wordWrap w:val="0"/>
              <w:spacing w:line="360" w:lineRule="auto"/>
              <w:ind w:firstLine="480" w:firstLineChars="200"/>
              <w:jc w:val="both"/>
              <w:rPr>
                <w:rFonts w:ascii="Times New Roman" w:hAnsi="Times New Roman" w:eastAsia="宋体" w:cs="Times New Roman"/>
                <w:b/>
                <w:bCs/>
                <w:color w:val="auto"/>
                <w:kern w:val="2"/>
                <w:sz w:val="24"/>
                <w:szCs w:val="24"/>
                <w:highlight w:val="none"/>
                <w:lang w:val="en-US" w:eastAsia="zh-CN" w:bidi="ar-SA"/>
              </w:rPr>
            </w:pPr>
            <w:r>
              <w:rPr>
                <w:rFonts w:ascii="Times New Roman" w:hAnsi="Times New Roman" w:eastAsia="宋体" w:cs="Times New Roman"/>
                <w:b/>
                <w:bCs/>
                <w:color w:val="auto"/>
                <w:kern w:val="2"/>
                <w:sz w:val="24"/>
                <w:szCs w:val="24"/>
                <w:highlight w:val="none"/>
                <w:lang w:val="en-US" w:eastAsia="zh-CN" w:bidi="ar-SA"/>
              </w:rPr>
              <w:t>（</w:t>
            </w:r>
            <w:r>
              <w:rPr>
                <w:rFonts w:hint="eastAsia" w:ascii="Times New Roman" w:hAnsi="Times New Roman" w:eastAsia="宋体" w:cs="Times New Roman"/>
                <w:b/>
                <w:bCs/>
                <w:color w:val="auto"/>
                <w:kern w:val="2"/>
                <w:sz w:val="24"/>
                <w:szCs w:val="24"/>
                <w:highlight w:val="none"/>
                <w:lang w:val="en-US" w:eastAsia="zh-CN" w:bidi="ar-SA"/>
              </w:rPr>
              <w:t>3</w:t>
            </w:r>
            <w:r>
              <w:rPr>
                <w:rFonts w:ascii="Times New Roman" w:hAnsi="Times New Roman" w:eastAsia="宋体" w:cs="Times New Roman"/>
                <w:b/>
                <w:bCs/>
                <w:color w:val="auto"/>
                <w:kern w:val="2"/>
                <w:sz w:val="24"/>
                <w:szCs w:val="24"/>
                <w:highlight w:val="none"/>
                <w:lang w:val="en-US" w:eastAsia="zh-CN" w:bidi="ar-SA"/>
              </w:rPr>
              <w:t>）依托污水设施的环境可行性评价</w:t>
            </w:r>
          </w:p>
          <w:p w14:paraId="714A0DF0">
            <w:pPr>
              <w:widowControl w:val="0"/>
              <w:wordWrap w:val="0"/>
              <w:spacing w:line="360" w:lineRule="auto"/>
              <w:ind w:firstLine="480" w:firstLineChars="200"/>
              <w:jc w:val="both"/>
              <w:rPr>
                <w:rFonts w:hint="eastAsia" w:ascii="Times New Roman" w:hAnsi="Times New Roman" w:eastAsia="宋体" w:cs="Times New Roman"/>
                <w:color w:val="auto"/>
                <w:kern w:val="2"/>
                <w:sz w:val="24"/>
                <w:szCs w:val="24"/>
                <w:highlight w:val="none"/>
                <w:lang w:val="en-US" w:eastAsia="zh-CN" w:bidi="ar-SA"/>
              </w:rPr>
            </w:pPr>
            <w:r>
              <w:rPr>
                <w:rFonts w:hint="eastAsia" w:ascii="Times New Roman" w:hAnsi="Times New Roman" w:eastAsia="宋体" w:cs="Times New Roman"/>
                <w:color w:val="auto"/>
                <w:kern w:val="2"/>
                <w:sz w:val="24"/>
                <w:szCs w:val="24"/>
                <w:highlight w:val="none"/>
                <w:lang w:val="en-US" w:eastAsia="zh-CN" w:bidi="ar-SA"/>
              </w:rPr>
              <w:t>产业园范围内已有乐昌产业转移工业园污水处理厂，根据乐昌产业转移工业园管网分布图（附图</w:t>
            </w:r>
            <w:ins w:id="278" w:author="Administrator" w:date="2024-09-26T14:38:11Z">
              <w:r>
                <w:rPr>
                  <w:rFonts w:hint="eastAsia" w:cs="Times New Roman"/>
                  <w:color w:val="auto"/>
                  <w:kern w:val="2"/>
                  <w:sz w:val="24"/>
                  <w:szCs w:val="24"/>
                  <w:highlight w:val="none"/>
                  <w:lang w:val="en-US" w:eastAsia="zh-CN" w:bidi="ar-SA"/>
                </w:rPr>
                <w:t>16</w:t>
              </w:r>
            </w:ins>
            <w:r>
              <w:rPr>
                <w:rFonts w:hint="eastAsia" w:ascii="Times New Roman" w:hAnsi="Times New Roman" w:eastAsia="宋体" w:cs="Times New Roman"/>
                <w:color w:val="auto"/>
                <w:kern w:val="2"/>
                <w:sz w:val="24"/>
                <w:szCs w:val="24"/>
                <w:highlight w:val="none"/>
                <w:lang w:val="en-US" w:eastAsia="zh-CN" w:bidi="ar-SA"/>
              </w:rPr>
              <w:t>）可知，本项目所在地块已纳入现状排污管收集范围内。污水工艺采用循环式活性污泥法（CASS）工艺。出水水质标准执行广东省地方标准《水污染物排放限值》(DB44/26-2001)第二时段一级标准及国家《城镇污水处理厂污染物排放标准》(GB18918-2002)一级</w:t>
            </w:r>
            <w:r>
              <w:rPr>
                <w:rFonts w:hint="eastAsia" w:cs="Times New Roman"/>
                <w:color w:val="auto"/>
                <w:kern w:val="2"/>
                <w:sz w:val="24"/>
                <w:szCs w:val="24"/>
                <w:highlight w:val="none"/>
                <w:lang w:val="en-US" w:eastAsia="zh-CN" w:bidi="ar-SA"/>
              </w:rPr>
              <w:t>A</w:t>
            </w:r>
            <w:r>
              <w:rPr>
                <w:rFonts w:hint="eastAsia" w:ascii="Times New Roman" w:hAnsi="Times New Roman" w:eastAsia="宋体" w:cs="Times New Roman"/>
                <w:color w:val="auto"/>
                <w:kern w:val="2"/>
                <w:sz w:val="24"/>
                <w:szCs w:val="24"/>
                <w:highlight w:val="none"/>
                <w:lang w:val="en-US" w:eastAsia="zh-CN" w:bidi="ar-SA"/>
              </w:rPr>
              <w:t>标准中较严标准，处理达标后由污水处理厂内提升泵通过已建成6392米长的出水管道输送至武江排放。</w:t>
            </w:r>
          </w:p>
          <w:p w14:paraId="78E4B5D9">
            <w:pPr>
              <w:widowControl w:val="0"/>
              <w:wordWrap w:val="0"/>
              <w:spacing w:line="360" w:lineRule="auto"/>
              <w:ind w:firstLine="480" w:firstLineChars="200"/>
              <w:jc w:val="both"/>
              <w:rPr>
                <w:rFonts w:hint="eastAsia" w:ascii="Times New Roman" w:hAnsi="Times New Roman" w:eastAsia="宋体" w:cs="Times New Roman"/>
                <w:color w:val="auto"/>
                <w:kern w:val="2"/>
                <w:sz w:val="24"/>
                <w:szCs w:val="24"/>
                <w:highlight w:val="none"/>
                <w:lang w:val="en-US" w:eastAsia="zh-CN" w:bidi="ar-SA"/>
              </w:rPr>
            </w:pPr>
            <w:r>
              <w:rPr>
                <w:rFonts w:hint="eastAsia" w:ascii="Times New Roman" w:hAnsi="Times New Roman" w:eastAsia="宋体" w:cs="Times New Roman"/>
                <w:color w:val="auto"/>
                <w:kern w:val="2"/>
                <w:sz w:val="24"/>
                <w:szCs w:val="24"/>
                <w:highlight w:val="none"/>
                <w:lang w:val="en-US" w:eastAsia="zh-CN" w:bidi="ar-SA"/>
              </w:rPr>
              <w:t>园区污水处理厂主体工艺采用为CASS，该工艺运行灵活、耐冲击能力强等优点。对于产业转移工业园工业废水，现状各企业基本无生产废水产生，只产生生活污水。可能对污水厂处理工艺产生影响的主要为产业转移工业园规划引进的企业的生产废水，园区主导行业电子信息、机械、金属制品、轻纺等产业可能产生的生产废水中部分指标较高，对于接入污水厂的生产废水，产业转移工业园要求企业根据生产废水的水质情况进行预处理。其中，如有集成电路生产企业，其生产废水经pH值调节、投药、絮凝沉淀，重点去除 F-后，预处理达到广东省《水污染排放限值》(DB44/26-2001)第二时段三级标准。</w:t>
            </w:r>
          </w:p>
          <w:p w14:paraId="1BE17908">
            <w:pPr>
              <w:widowControl w:val="0"/>
              <w:spacing w:line="360" w:lineRule="auto"/>
              <w:ind w:firstLine="480" w:firstLineChars="200"/>
              <w:jc w:val="both"/>
              <w:rPr>
                <w:rFonts w:ascii="Times New Roman" w:hAnsi="Times New Roman" w:eastAsia="宋体" w:cs="Times New Roman"/>
                <w:color w:val="auto"/>
                <w:kern w:val="2"/>
                <w:sz w:val="24"/>
                <w:szCs w:val="24"/>
                <w:highlight w:val="none"/>
                <w:lang w:val="en-US" w:eastAsia="zh-CN" w:bidi="ar-SA"/>
              </w:rPr>
            </w:pPr>
            <w:r>
              <w:rPr>
                <w:rFonts w:hint="eastAsia" w:ascii="Times New Roman" w:hAnsi="Times New Roman" w:eastAsia="宋体" w:cs="Times New Roman"/>
                <w:color w:val="auto"/>
                <w:kern w:val="2"/>
                <w:sz w:val="24"/>
                <w:szCs w:val="24"/>
                <w:highlight w:val="none"/>
                <w:lang w:val="en-US" w:eastAsia="zh-CN" w:bidi="ar-SA"/>
              </w:rPr>
              <w:t>产业园污水处理厂目前已建成正常运行，并安装了在线监控设施并与环保部门联网，园区污水处理厂占地面积15400m²，设计处理能力为10000m</w:t>
            </w:r>
            <w:r>
              <w:rPr>
                <w:rFonts w:hint="eastAsia" w:ascii="Times New Roman" w:hAnsi="Times New Roman" w:eastAsia="宋体" w:cs="Times New Roman"/>
                <w:color w:val="auto"/>
                <w:kern w:val="2"/>
                <w:sz w:val="24"/>
                <w:szCs w:val="24"/>
                <w:highlight w:val="none"/>
                <w:vertAlign w:val="superscript"/>
                <w:lang w:val="en-US" w:eastAsia="zh-CN" w:bidi="ar-SA"/>
              </w:rPr>
              <w:t>3</w:t>
            </w:r>
            <w:r>
              <w:rPr>
                <w:rFonts w:hint="eastAsia" w:ascii="Times New Roman" w:hAnsi="Times New Roman" w:eastAsia="宋体" w:cs="Times New Roman"/>
                <w:color w:val="auto"/>
                <w:kern w:val="2"/>
                <w:sz w:val="24"/>
                <w:szCs w:val="24"/>
                <w:highlight w:val="none"/>
                <w:lang w:val="en-US" w:eastAsia="zh-CN" w:bidi="ar-SA"/>
              </w:rPr>
              <w:t>/d，分两期建设，一期处理能力5000m</w:t>
            </w:r>
            <w:r>
              <w:rPr>
                <w:rFonts w:hint="eastAsia" w:ascii="Times New Roman" w:hAnsi="Times New Roman" w:eastAsia="宋体" w:cs="Times New Roman"/>
                <w:color w:val="auto"/>
                <w:kern w:val="2"/>
                <w:sz w:val="24"/>
                <w:szCs w:val="24"/>
                <w:highlight w:val="none"/>
                <w:vertAlign w:val="superscript"/>
                <w:lang w:val="en-US" w:eastAsia="zh-CN" w:bidi="ar-SA"/>
              </w:rPr>
              <w:t>3</w:t>
            </w:r>
            <w:r>
              <w:rPr>
                <w:rFonts w:hint="eastAsia" w:ascii="Times New Roman" w:hAnsi="Times New Roman" w:eastAsia="宋体" w:cs="Times New Roman"/>
                <w:color w:val="auto"/>
                <w:kern w:val="2"/>
                <w:sz w:val="24"/>
                <w:szCs w:val="24"/>
                <w:highlight w:val="none"/>
                <w:lang w:val="en-US" w:eastAsia="zh-CN" w:bidi="ar-SA"/>
              </w:rPr>
              <w:t>/d，二期处理能力5000m</w:t>
            </w:r>
            <w:r>
              <w:rPr>
                <w:rFonts w:hint="eastAsia" w:ascii="Times New Roman" w:hAnsi="Times New Roman" w:eastAsia="宋体" w:cs="Times New Roman"/>
                <w:color w:val="auto"/>
                <w:kern w:val="2"/>
                <w:sz w:val="24"/>
                <w:szCs w:val="24"/>
                <w:highlight w:val="none"/>
                <w:vertAlign w:val="superscript"/>
                <w:lang w:val="en-US" w:eastAsia="zh-CN" w:bidi="ar-SA"/>
              </w:rPr>
              <w:t>3</w:t>
            </w:r>
            <w:r>
              <w:rPr>
                <w:rFonts w:hint="eastAsia" w:ascii="Times New Roman" w:hAnsi="Times New Roman" w:eastAsia="宋体" w:cs="Times New Roman"/>
                <w:color w:val="auto"/>
                <w:kern w:val="2"/>
                <w:sz w:val="24"/>
                <w:szCs w:val="24"/>
                <w:highlight w:val="none"/>
                <w:lang w:val="en-US" w:eastAsia="zh-CN" w:bidi="ar-SA"/>
              </w:rPr>
              <w:t>/d，现状首期5000m</w:t>
            </w:r>
            <w:r>
              <w:rPr>
                <w:rFonts w:hint="eastAsia" w:ascii="Times New Roman" w:hAnsi="Times New Roman" w:eastAsia="宋体" w:cs="Times New Roman"/>
                <w:color w:val="auto"/>
                <w:kern w:val="2"/>
                <w:sz w:val="24"/>
                <w:szCs w:val="24"/>
                <w:highlight w:val="none"/>
                <w:vertAlign w:val="superscript"/>
                <w:lang w:val="en-US" w:eastAsia="zh-CN" w:bidi="ar-SA"/>
              </w:rPr>
              <w:t>3</w:t>
            </w:r>
            <w:r>
              <w:rPr>
                <w:rFonts w:hint="eastAsia" w:ascii="Times New Roman" w:hAnsi="Times New Roman" w:eastAsia="宋体" w:cs="Times New Roman"/>
                <w:color w:val="auto"/>
                <w:kern w:val="2"/>
                <w:sz w:val="24"/>
                <w:szCs w:val="24"/>
                <w:highlight w:val="none"/>
                <w:lang w:val="en-US" w:eastAsia="zh-CN" w:bidi="ar-SA"/>
              </w:rPr>
              <w:t>/d已经建成运行。</w:t>
            </w:r>
          </w:p>
          <w:p w14:paraId="22947BEC">
            <w:pPr>
              <w:keepNext w:val="0"/>
              <w:keepLines w:val="0"/>
              <w:widowControl/>
              <w:suppressLineNumbers w:val="0"/>
              <w:ind w:firstLine="480" w:firstLineChars="200"/>
              <w:jc w:val="both"/>
              <w:rPr>
                <w:rFonts w:ascii="Times New Roman" w:hAnsi="Times New Roman" w:eastAsia="宋体" w:cs="Times New Roman"/>
                <w:color w:val="auto"/>
                <w:sz w:val="24"/>
                <w:highlight w:val="none"/>
              </w:rPr>
            </w:pPr>
            <w:r>
              <w:rPr>
                <w:rFonts w:ascii="Times New Roman" w:hAnsi="Times New Roman" w:cs="Times New Roman"/>
                <w:color w:val="auto"/>
                <w:sz w:val="24"/>
                <w:szCs w:val="24"/>
              </w:rPr>
              <w:t>根据《乐昌产业转移工业园污水处理厂2023年排污许可证执行报告》2023年乐昌产业转移工业园污水处理厂年处理废水59.1267万吨（约</w:t>
            </w:r>
            <w:r>
              <w:rPr>
                <w:rFonts w:hint="eastAsia" w:ascii="Times New Roman" w:hAnsi="Times New Roman" w:cs="Times New Roman"/>
                <w:color w:val="auto"/>
                <w:sz w:val="24"/>
                <w:szCs w:val="24"/>
              </w:rPr>
              <w:t>1620</w:t>
            </w:r>
            <w:r>
              <w:rPr>
                <w:rFonts w:ascii="Times New Roman" w:hAnsi="Times New Roman" w:cs="Times New Roman"/>
                <w:color w:val="auto"/>
                <w:sz w:val="24"/>
                <w:szCs w:val="24"/>
              </w:rPr>
              <w:t>t/d）</w:t>
            </w:r>
            <w:r>
              <w:rPr>
                <w:rFonts w:hint="eastAsia" w:ascii="Times New Roman" w:hAnsi="Times New Roman" w:cs="Times New Roman"/>
                <w:color w:val="auto"/>
                <w:sz w:val="24"/>
                <w:szCs w:val="24"/>
                <w:lang w:eastAsia="zh-CN"/>
              </w:rPr>
              <w:t>，</w:t>
            </w:r>
            <w:r>
              <w:rPr>
                <w:rFonts w:hint="default" w:ascii="Times New Roman" w:hAnsi="Times New Roman" w:eastAsia="宋体" w:cs="Times New Roman"/>
                <w:color w:val="auto"/>
                <w:kern w:val="0"/>
                <w:sz w:val="24"/>
                <w:szCs w:val="24"/>
                <w:highlight w:val="none"/>
                <w:lang w:val="en-US" w:eastAsia="zh-CN" w:bidi="ar"/>
              </w:rPr>
              <w:t>则剩余能力有</w:t>
            </w:r>
            <w:r>
              <w:rPr>
                <w:rFonts w:hint="eastAsia" w:cs="Times New Roman"/>
                <w:color w:val="auto"/>
                <w:kern w:val="0"/>
                <w:sz w:val="24"/>
                <w:szCs w:val="24"/>
                <w:highlight w:val="none"/>
                <w:lang w:val="en-US" w:eastAsia="zh-CN" w:bidi="ar"/>
              </w:rPr>
              <w:t>3380</w:t>
            </w:r>
            <w:r>
              <w:rPr>
                <w:rFonts w:hint="default" w:ascii="Times New Roman" w:hAnsi="Times New Roman" w:eastAsia="宋体" w:cs="Times New Roman"/>
                <w:color w:val="auto"/>
                <w:kern w:val="0"/>
                <w:sz w:val="24"/>
                <w:szCs w:val="24"/>
                <w:highlight w:val="none"/>
                <w:lang w:val="en-US" w:eastAsia="zh-CN" w:bidi="ar"/>
              </w:rPr>
              <w:t>t/d。</w:t>
            </w:r>
          </w:p>
          <w:p w14:paraId="30BD170A">
            <w:pPr>
              <w:widowControl w:val="0"/>
              <w:spacing w:line="360" w:lineRule="auto"/>
              <w:ind w:firstLine="480" w:firstLineChars="200"/>
              <w:jc w:val="both"/>
              <w:rPr>
                <w:rFonts w:hint="eastAsia" w:ascii="Times New Roman" w:hAnsi="Times New Roman" w:eastAsia="宋体" w:cs="Times New Roman"/>
                <w:color w:val="auto"/>
                <w:kern w:val="2"/>
                <w:sz w:val="24"/>
                <w:szCs w:val="24"/>
                <w:highlight w:val="none"/>
                <w:lang w:val="en-US" w:eastAsia="zh-CN" w:bidi="ar-SA"/>
              </w:rPr>
            </w:pPr>
            <w:r>
              <w:rPr>
                <w:rFonts w:hint="eastAsia" w:ascii="Times New Roman" w:hAnsi="Times New Roman" w:eastAsia="宋体" w:cs="Times New Roman"/>
                <w:color w:val="auto"/>
                <w:kern w:val="2"/>
                <w:sz w:val="24"/>
                <w:szCs w:val="24"/>
                <w:highlight w:val="none"/>
                <w:lang w:val="en-US" w:eastAsia="zh-CN" w:bidi="ar-SA"/>
              </w:rPr>
              <w:t>本项目纳入污水处理厂的污水排放量为</w:t>
            </w:r>
            <w:r>
              <w:rPr>
                <w:rFonts w:hint="eastAsia" w:cs="Times New Roman"/>
                <w:color w:val="auto"/>
                <w:kern w:val="2"/>
                <w:sz w:val="24"/>
                <w:szCs w:val="24"/>
                <w:highlight w:val="none"/>
                <w:lang w:val="en-US" w:eastAsia="zh-CN" w:bidi="ar-SA"/>
              </w:rPr>
              <w:t>7.788</w:t>
            </w:r>
            <w:r>
              <w:rPr>
                <w:rFonts w:hint="eastAsia" w:ascii="Times New Roman" w:hAnsi="Times New Roman" w:eastAsia="宋体" w:cs="Times New Roman"/>
                <w:color w:val="auto"/>
                <w:kern w:val="2"/>
                <w:sz w:val="24"/>
                <w:szCs w:val="24"/>
                <w:highlight w:val="none"/>
                <w:lang w:val="en-US" w:eastAsia="zh-CN" w:bidi="ar-SA"/>
              </w:rPr>
              <w:t>m</w:t>
            </w:r>
            <w:r>
              <w:rPr>
                <w:rFonts w:hint="eastAsia" w:ascii="Times New Roman" w:hAnsi="Times New Roman" w:eastAsia="宋体" w:cs="Times New Roman"/>
                <w:color w:val="auto"/>
                <w:kern w:val="2"/>
                <w:sz w:val="24"/>
                <w:szCs w:val="24"/>
                <w:highlight w:val="none"/>
                <w:vertAlign w:val="superscript"/>
                <w:lang w:val="en-US" w:eastAsia="zh-CN" w:bidi="ar-SA"/>
              </w:rPr>
              <w:t>3</w:t>
            </w:r>
            <w:r>
              <w:rPr>
                <w:rFonts w:hint="eastAsia" w:ascii="Times New Roman" w:hAnsi="Times New Roman" w:eastAsia="宋体" w:cs="Times New Roman"/>
                <w:color w:val="auto"/>
                <w:kern w:val="2"/>
                <w:sz w:val="24"/>
                <w:szCs w:val="24"/>
                <w:highlight w:val="none"/>
                <w:lang w:val="en-US" w:eastAsia="zh-CN" w:bidi="ar-SA"/>
              </w:rPr>
              <w:t>/d，仅占剩余处理能力的0.</w:t>
            </w:r>
            <w:r>
              <w:rPr>
                <w:rFonts w:hint="eastAsia" w:cs="Times New Roman"/>
                <w:color w:val="auto"/>
                <w:kern w:val="2"/>
                <w:sz w:val="24"/>
                <w:szCs w:val="24"/>
                <w:highlight w:val="none"/>
                <w:lang w:val="en-US" w:eastAsia="zh-CN" w:bidi="ar-SA"/>
              </w:rPr>
              <w:t>23</w:t>
            </w:r>
            <w:r>
              <w:rPr>
                <w:rFonts w:hint="eastAsia" w:ascii="Times New Roman" w:hAnsi="Times New Roman" w:eastAsia="宋体" w:cs="Times New Roman"/>
                <w:color w:val="auto"/>
                <w:kern w:val="2"/>
                <w:sz w:val="24"/>
                <w:szCs w:val="24"/>
                <w:highlight w:val="none"/>
                <w:lang w:val="en-US" w:eastAsia="zh-CN" w:bidi="ar-SA"/>
              </w:rPr>
              <w:t>%。污水中的污染物主要为SS、CODcr、BOD</w:t>
            </w:r>
            <w:r>
              <w:rPr>
                <w:rFonts w:hint="eastAsia" w:ascii="Times New Roman" w:hAnsi="Times New Roman" w:eastAsia="宋体" w:cs="Times New Roman"/>
                <w:color w:val="auto"/>
                <w:kern w:val="2"/>
                <w:sz w:val="24"/>
                <w:szCs w:val="24"/>
                <w:highlight w:val="none"/>
                <w:vertAlign w:val="subscript"/>
                <w:lang w:val="en-US" w:eastAsia="zh-CN" w:bidi="ar-SA"/>
              </w:rPr>
              <w:t>5</w:t>
            </w:r>
            <w:r>
              <w:rPr>
                <w:rFonts w:hint="eastAsia" w:ascii="Times New Roman" w:hAnsi="Times New Roman" w:eastAsia="宋体" w:cs="Times New Roman"/>
                <w:color w:val="auto"/>
                <w:kern w:val="2"/>
                <w:sz w:val="24"/>
                <w:szCs w:val="24"/>
                <w:highlight w:val="none"/>
                <w:lang w:val="en-US" w:eastAsia="zh-CN" w:bidi="ar-SA"/>
              </w:rPr>
              <w:t>、NH</w:t>
            </w:r>
            <w:r>
              <w:rPr>
                <w:rFonts w:hint="eastAsia" w:ascii="Times New Roman" w:hAnsi="Times New Roman" w:eastAsia="宋体" w:cs="Times New Roman"/>
                <w:color w:val="auto"/>
                <w:kern w:val="2"/>
                <w:sz w:val="24"/>
                <w:szCs w:val="24"/>
                <w:highlight w:val="none"/>
                <w:vertAlign w:val="subscript"/>
                <w:lang w:val="en-US" w:eastAsia="zh-CN" w:bidi="ar-SA"/>
              </w:rPr>
              <w:t>3</w:t>
            </w:r>
            <w:r>
              <w:rPr>
                <w:rFonts w:hint="eastAsia" w:ascii="Times New Roman" w:hAnsi="Times New Roman" w:eastAsia="宋体" w:cs="Times New Roman"/>
                <w:color w:val="auto"/>
                <w:kern w:val="2"/>
                <w:sz w:val="24"/>
                <w:szCs w:val="24"/>
                <w:highlight w:val="none"/>
                <w:lang w:val="en-US" w:eastAsia="zh-CN" w:bidi="ar-SA"/>
              </w:rPr>
              <w:t>-N</w:t>
            </w:r>
            <w:r>
              <w:rPr>
                <w:rFonts w:hint="eastAsia" w:cs="Times New Roman"/>
                <w:color w:val="auto"/>
                <w:kern w:val="2"/>
                <w:sz w:val="24"/>
                <w:szCs w:val="24"/>
                <w:highlight w:val="none"/>
                <w:lang w:val="en-US" w:eastAsia="zh-CN" w:bidi="ar-SA"/>
              </w:rPr>
              <w:t>、动植物油</w:t>
            </w:r>
            <w:r>
              <w:rPr>
                <w:rFonts w:hint="eastAsia" w:ascii="Times New Roman" w:hAnsi="Times New Roman" w:eastAsia="宋体" w:cs="Times New Roman"/>
                <w:color w:val="auto"/>
                <w:kern w:val="2"/>
                <w:sz w:val="24"/>
                <w:szCs w:val="24"/>
                <w:highlight w:val="none"/>
                <w:lang w:val="en-US" w:eastAsia="zh-CN" w:bidi="ar-SA"/>
              </w:rPr>
              <w:t>等，污染物种类较简单，根据前面分析，园区污水处理厂剩余污水处理能力完全可以容纳处理本项目排入的污水，因此，本项目产生的污水经预处理后排入园区污水处理厂处理具有环境可行性。</w:t>
            </w:r>
          </w:p>
          <w:p w14:paraId="215320B4">
            <w:pPr>
              <w:widowControl w:val="0"/>
              <w:spacing w:line="360" w:lineRule="auto"/>
              <w:jc w:val="center"/>
              <w:rPr>
                <w:rFonts w:ascii="Times New Roman" w:hAnsi="Times New Roman" w:eastAsia="宋体" w:cs="Times New Roman"/>
                <w:color w:val="auto"/>
                <w:kern w:val="2"/>
                <w:sz w:val="24"/>
                <w:szCs w:val="28"/>
                <w:highlight w:val="none"/>
                <w:lang w:val="en-US" w:eastAsia="zh-CN" w:bidi="ar-SA"/>
              </w:rPr>
            </w:pPr>
            <w:r>
              <w:rPr>
                <w:rFonts w:ascii="Times New Roman" w:hAnsi="Times New Roman" w:eastAsia="宋体" w:cs="Times New Roman"/>
                <w:color w:val="auto"/>
                <w:kern w:val="2"/>
                <w:sz w:val="24"/>
                <w:szCs w:val="28"/>
                <w:highlight w:val="none"/>
                <w:lang w:val="en-US" w:eastAsia="zh-CN" w:bidi="ar-SA"/>
              </w:rPr>
              <w:drawing>
                <wp:inline distT="0" distB="0" distL="114300" distR="114300">
                  <wp:extent cx="4521835" cy="1968500"/>
                  <wp:effectExtent l="9525" t="9525" r="21590" b="22225"/>
                  <wp:docPr id="3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4"/>
                          <pic:cNvPicPr>
                            <a:picLocks noChangeAspect="1"/>
                          </pic:cNvPicPr>
                        </pic:nvPicPr>
                        <pic:blipFill>
                          <a:blip r:embed="rId23"/>
                          <a:stretch>
                            <a:fillRect/>
                          </a:stretch>
                        </pic:blipFill>
                        <pic:spPr>
                          <a:xfrm>
                            <a:off x="0" y="0"/>
                            <a:ext cx="4521835" cy="1968500"/>
                          </a:xfrm>
                          <a:prstGeom prst="rect">
                            <a:avLst/>
                          </a:prstGeom>
                          <a:noFill/>
                          <a:ln>
                            <a:solidFill>
                              <a:schemeClr val="tx1"/>
                            </a:solidFill>
                          </a:ln>
                        </pic:spPr>
                      </pic:pic>
                    </a:graphicData>
                  </a:graphic>
                </wp:inline>
              </w:drawing>
            </w:r>
          </w:p>
          <w:p w14:paraId="3243712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color w:val="auto"/>
                <w:kern w:val="2"/>
                <w:sz w:val="21"/>
                <w:szCs w:val="21"/>
                <w:highlight w:val="none"/>
                <w:lang w:val="en-US" w:eastAsia="zh-CN" w:bidi="ar-SA"/>
              </w:rPr>
            </w:pPr>
            <w:r>
              <w:rPr>
                <w:rFonts w:hint="eastAsia" w:ascii="Times New Roman" w:hAnsi="Times New Roman" w:eastAsia="宋体" w:cs="Times New Roman"/>
                <w:b/>
                <w:color w:val="auto"/>
                <w:kern w:val="2"/>
                <w:sz w:val="21"/>
                <w:szCs w:val="21"/>
                <w:highlight w:val="none"/>
                <w:lang w:val="en-US" w:eastAsia="zh-CN" w:bidi="ar-SA"/>
              </w:rPr>
              <w:t>图4-</w:t>
            </w:r>
            <w:r>
              <w:rPr>
                <w:rFonts w:hint="eastAsia" w:cs="Times New Roman"/>
                <w:b/>
                <w:color w:val="auto"/>
                <w:kern w:val="2"/>
                <w:sz w:val="21"/>
                <w:szCs w:val="21"/>
                <w:highlight w:val="none"/>
                <w:lang w:val="en-US" w:eastAsia="zh-CN" w:bidi="ar-SA"/>
              </w:rPr>
              <w:t>1</w:t>
            </w:r>
            <w:r>
              <w:rPr>
                <w:rFonts w:hint="eastAsia" w:ascii="Times New Roman" w:hAnsi="Times New Roman" w:eastAsia="宋体" w:cs="Times New Roman"/>
                <w:b/>
                <w:color w:val="auto"/>
                <w:kern w:val="2"/>
                <w:sz w:val="21"/>
                <w:szCs w:val="21"/>
                <w:highlight w:val="none"/>
                <w:lang w:val="en-US" w:eastAsia="zh-CN" w:bidi="ar-SA"/>
              </w:rPr>
              <w:t xml:space="preserve"> 园区污水处理厂工艺流程图</w:t>
            </w:r>
          </w:p>
          <w:p w14:paraId="4C7FEBAA">
            <w:pPr>
              <w:widowControl w:val="0"/>
              <w:wordWrap w:val="0"/>
              <w:spacing w:line="360" w:lineRule="auto"/>
              <w:ind w:firstLine="480" w:firstLineChars="200"/>
              <w:jc w:val="both"/>
              <w:rPr>
                <w:rFonts w:ascii="Times New Roman" w:hAnsi="Times New Roman" w:eastAsia="宋体" w:cs="Times New Roman"/>
                <w:b/>
                <w:bCs/>
                <w:color w:val="auto"/>
                <w:kern w:val="2"/>
                <w:sz w:val="24"/>
                <w:szCs w:val="24"/>
                <w:highlight w:val="none"/>
                <w:lang w:val="en-US" w:eastAsia="zh-CN" w:bidi="ar-SA"/>
              </w:rPr>
            </w:pPr>
            <w:r>
              <w:rPr>
                <w:rFonts w:ascii="Times New Roman" w:hAnsi="Times New Roman" w:eastAsia="宋体" w:cs="Times New Roman"/>
                <w:b/>
                <w:bCs/>
                <w:color w:val="auto"/>
                <w:kern w:val="2"/>
                <w:sz w:val="24"/>
                <w:szCs w:val="24"/>
                <w:highlight w:val="none"/>
                <w:lang w:val="en-US" w:eastAsia="zh-CN" w:bidi="ar-SA"/>
              </w:rPr>
              <w:t>5、监测要求</w:t>
            </w:r>
          </w:p>
          <w:p w14:paraId="7087D9E0">
            <w:pPr>
              <w:widowControl w:val="0"/>
              <w:spacing w:line="360" w:lineRule="auto"/>
              <w:ind w:firstLine="480" w:firstLineChars="200"/>
              <w:jc w:val="left"/>
              <w:rPr>
                <w:rFonts w:ascii="Times New Roman" w:hAnsi="Times New Roman" w:eastAsia="宋体" w:cs="Times New Roman"/>
                <w:color w:val="auto"/>
                <w:kern w:val="0"/>
                <w:sz w:val="24"/>
                <w:szCs w:val="20"/>
                <w:highlight w:val="none"/>
                <w:lang w:val="en-US" w:eastAsia="zh-CN" w:bidi="ar-SA"/>
              </w:rPr>
            </w:pPr>
            <w:r>
              <w:rPr>
                <w:rFonts w:hint="eastAsia" w:ascii="Times New Roman" w:hAnsi="Times New Roman" w:eastAsia="宋体" w:cs="Times New Roman"/>
                <w:color w:val="auto"/>
                <w:kern w:val="0"/>
                <w:sz w:val="24"/>
                <w:szCs w:val="20"/>
                <w:highlight w:val="none"/>
                <w:lang w:val="en-US" w:eastAsia="zh-CN" w:bidi="ar-SA"/>
              </w:rPr>
              <w:t>根据《排污单位自行监测技术指南总则》(HJ819-2017)，制定本项目生</w:t>
            </w:r>
            <w:r>
              <w:rPr>
                <w:rFonts w:hint="eastAsia" w:cs="Times New Roman"/>
                <w:color w:val="auto"/>
                <w:kern w:val="0"/>
                <w:sz w:val="24"/>
                <w:szCs w:val="20"/>
                <w:highlight w:val="none"/>
                <w:lang w:val="en-US" w:eastAsia="zh-CN" w:bidi="ar-SA"/>
              </w:rPr>
              <w:t>活污</w:t>
            </w:r>
            <w:r>
              <w:rPr>
                <w:rFonts w:hint="eastAsia" w:ascii="Times New Roman" w:hAnsi="Times New Roman" w:eastAsia="宋体" w:cs="Times New Roman"/>
                <w:color w:val="auto"/>
                <w:kern w:val="0"/>
                <w:sz w:val="24"/>
                <w:szCs w:val="20"/>
                <w:highlight w:val="none"/>
                <w:lang w:val="en-US" w:eastAsia="zh-CN" w:bidi="ar-SA"/>
              </w:rPr>
              <w:t>水自行监测计划</w:t>
            </w:r>
            <w:r>
              <w:rPr>
                <w:rFonts w:ascii="Times New Roman" w:hAnsi="Times New Roman" w:eastAsia="宋体" w:cs="Times New Roman"/>
                <w:color w:val="auto"/>
                <w:kern w:val="0"/>
                <w:sz w:val="24"/>
                <w:szCs w:val="20"/>
                <w:highlight w:val="none"/>
                <w:lang w:val="en-US" w:eastAsia="zh-CN" w:bidi="ar-SA"/>
              </w:rPr>
              <w:t>，监测要求见下表。</w:t>
            </w:r>
          </w:p>
          <w:p w14:paraId="6AAD8AE4">
            <w:pPr>
              <w:widowControl w:val="0"/>
              <w:spacing w:line="240" w:lineRule="auto"/>
              <w:jc w:val="center"/>
              <w:rPr>
                <w:rFonts w:ascii="Times New Roman" w:hAnsi="Times New Roman" w:eastAsia="宋体" w:cs="Times New Roman"/>
                <w:b/>
                <w:bCs/>
                <w:color w:val="auto"/>
                <w:kern w:val="2"/>
                <w:sz w:val="21"/>
                <w:szCs w:val="21"/>
                <w:highlight w:val="none"/>
                <w:lang w:val="en-US" w:eastAsia="zh-CN" w:bidi="ar-SA"/>
              </w:rPr>
            </w:pPr>
            <w:r>
              <w:rPr>
                <w:rFonts w:ascii="Times New Roman" w:hAnsi="Times New Roman" w:eastAsia="宋体" w:cs="Times New Roman"/>
                <w:b/>
                <w:bCs/>
                <w:color w:val="auto"/>
                <w:kern w:val="2"/>
                <w:sz w:val="21"/>
                <w:szCs w:val="21"/>
                <w:highlight w:val="none"/>
                <w:lang w:val="en-US" w:eastAsia="zh-CN" w:bidi="ar-SA"/>
              </w:rPr>
              <w:t>表</w:t>
            </w:r>
            <w:r>
              <w:rPr>
                <w:rFonts w:ascii="Times New Roman" w:hAnsi="Times New Roman" w:eastAsia="宋体" w:cs="Times New Roman"/>
                <w:b/>
                <w:bCs/>
                <w:color w:val="auto"/>
                <w:kern w:val="2"/>
                <w:sz w:val="21"/>
                <w:szCs w:val="21"/>
                <w:highlight w:val="none"/>
                <w:lang w:val="en-US" w:eastAsia="zh-CN" w:bidi="ar-SA"/>
              </w:rPr>
              <w:fldChar w:fldCharType="begin"/>
            </w:r>
            <w:r>
              <w:rPr>
                <w:rFonts w:ascii="Times New Roman" w:hAnsi="Times New Roman" w:eastAsia="宋体" w:cs="Times New Roman"/>
                <w:b/>
                <w:bCs/>
                <w:color w:val="auto"/>
                <w:kern w:val="2"/>
                <w:sz w:val="21"/>
                <w:szCs w:val="21"/>
                <w:highlight w:val="none"/>
                <w:lang w:val="en-US" w:eastAsia="zh-CN" w:bidi="ar-SA"/>
              </w:rPr>
              <w:instrText xml:space="preserve"> STYLEREF 1 \s </w:instrText>
            </w:r>
            <w:r>
              <w:rPr>
                <w:rFonts w:ascii="Times New Roman" w:hAnsi="Times New Roman" w:eastAsia="宋体" w:cs="Times New Roman"/>
                <w:b/>
                <w:bCs/>
                <w:color w:val="auto"/>
                <w:kern w:val="2"/>
                <w:sz w:val="21"/>
                <w:szCs w:val="21"/>
                <w:highlight w:val="none"/>
                <w:lang w:val="en-US" w:eastAsia="zh-CN" w:bidi="ar-SA"/>
              </w:rPr>
              <w:fldChar w:fldCharType="separate"/>
            </w:r>
            <w:r>
              <w:rPr>
                <w:rFonts w:ascii="Times New Roman" w:hAnsi="Times New Roman" w:eastAsia="宋体" w:cs="Times New Roman"/>
                <w:b/>
                <w:bCs/>
                <w:color w:val="auto"/>
                <w:kern w:val="2"/>
                <w:sz w:val="21"/>
                <w:szCs w:val="21"/>
                <w:highlight w:val="none"/>
                <w:lang w:val="en-US" w:eastAsia="zh-CN" w:bidi="ar-SA"/>
              </w:rPr>
              <w:t>4</w:t>
            </w:r>
            <w:r>
              <w:rPr>
                <w:rFonts w:ascii="Times New Roman" w:hAnsi="Times New Roman" w:eastAsia="宋体" w:cs="Times New Roman"/>
                <w:b/>
                <w:bCs/>
                <w:color w:val="auto"/>
                <w:kern w:val="2"/>
                <w:sz w:val="21"/>
                <w:szCs w:val="21"/>
                <w:highlight w:val="none"/>
                <w:lang w:val="en-US" w:eastAsia="zh-CN" w:bidi="ar-SA"/>
              </w:rPr>
              <w:fldChar w:fldCharType="end"/>
            </w:r>
            <w:r>
              <w:rPr>
                <w:rFonts w:ascii="Times New Roman" w:hAnsi="Times New Roman" w:eastAsia="宋体" w:cs="Times New Roman"/>
                <w:b/>
                <w:bCs/>
                <w:color w:val="auto"/>
                <w:kern w:val="2"/>
                <w:sz w:val="21"/>
                <w:szCs w:val="21"/>
                <w:highlight w:val="none"/>
                <w:lang w:val="en-US" w:eastAsia="zh-CN" w:bidi="ar-SA"/>
              </w:rPr>
              <w:t>-</w:t>
            </w:r>
            <w:r>
              <w:rPr>
                <w:rFonts w:hint="eastAsia" w:ascii="Times New Roman" w:hAnsi="Times New Roman" w:eastAsia="宋体" w:cs="Times New Roman"/>
                <w:b/>
                <w:bCs/>
                <w:color w:val="auto"/>
                <w:kern w:val="2"/>
                <w:sz w:val="21"/>
                <w:szCs w:val="21"/>
                <w:highlight w:val="none"/>
                <w:lang w:val="en-US" w:eastAsia="zh-CN" w:bidi="ar-SA"/>
              </w:rPr>
              <w:t>1</w:t>
            </w:r>
            <w:r>
              <w:rPr>
                <w:rFonts w:hint="eastAsia" w:cs="Times New Roman"/>
                <w:b/>
                <w:bCs/>
                <w:color w:val="auto"/>
                <w:kern w:val="2"/>
                <w:sz w:val="21"/>
                <w:szCs w:val="21"/>
                <w:highlight w:val="none"/>
                <w:lang w:val="en-US" w:eastAsia="zh-CN" w:bidi="ar-SA"/>
              </w:rPr>
              <w:t>1</w:t>
            </w:r>
            <w:r>
              <w:rPr>
                <w:rFonts w:hint="eastAsia" w:ascii="Times New Roman" w:hAnsi="Times New Roman" w:eastAsia="宋体" w:cs="Times New Roman"/>
                <w:b/>
                <w:bCs/>
                <w:color w:val="auto"/>
                <w:kern w:val="2"/>
                <w:sz w:val="21"/>
                <w:szCs w:val="21"/>
                <w:highlight w:val="none"/>
                <w:lang w:val="en-US" w:eastAsia="zh-CN" w:bidi="ar-SA"/>
              </w:rPr>
              <w:t xml:space="preserve"> </w:t>
            </w:r>
            <w:r>
              <w:rPr>
                <w:rFonts w:ascii="Times New Roman" w:hAnsi="Times New Roman" w:eastAsia="宋体" w:cs="Times New Roman"/>
                <w:b/>
                <w:bCs/>
                <w:color w:val="auto"/>
                <w:kern w:val="2"/>
                <w:sz w:val="21"/>
                <w:szCs w:val="21"/>
                <w:highlight w:val="none"/>
                <w:lang w:val="en-US" w:eastAsia="zh-CN" w:bidi="ar-SA"/>
              </w:rPr>
              <w:t>监测要求</w:t>
            </w:r>
          </w:p>
          <w:tbl>
            <w:tblPr>
              <w:tblStyle w:val="3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4"/>
              <w:gridCol w:w="2025"/>
              <w:gridCol w:w="1060"/>
              <w:gridCol w:w="3540"/>
            </w:tblGrid>
            <w:tr w14:paraId="60194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48" w:type="pct"/>
                  <w:vAlign w:val="center"/>
                </w:tcPr>
                <w:p w14:paraId="58C457DF">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监测点位</w:t>
                  </w:r>
                </w:p>
              </w:tc>
              <w:tc>
                <w:tcPr>
                  <w:tcW w:w="1268" w:type="pct"/>
                  <w:vAlign w:val="center"/>
                </w:tcPr>
                <w:p w14:paraId="4D4DF130">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监测指标</w:t>
                  </w:r>
                </w:p>
              </w:tc>
              <w:tc>
                <w:tcPr>
                  <w:tcW w:w="664" w:type="pct"/>
                  <w:vAlign w:val="center"/>
                </w:tcPr>
                <w:p w14:paraId="03A02A86">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监测频次</w:t>
                  </w:r>
                </w:p>
              </w:tc>
              <w:tc>
                <w:tcPr>
                  <w:tcW w:w="2218" w:type="pct"/>
                  <w:vAlign w:val="center"/>
                </w:tcPr>
                <w:p w14:paraId="06744BAA">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b/>
                      <w:bCs/>
                      <w:color w:val="auto"/>
                      <w:position w:val="-10"/>
                      <w:sz w:val="21"/>
                      <w:szCs w:val="21"/>
                      <w:highlight w:val="none"/>
                      <w:lang w:val="en-US" w:eastAsia="zh-CN" w:bidi="ar-SA"/>
                    </w:rPr>
                  </w:pPr>
                  <w:r>
                    <w:rPr>
                      <w:rFonts w:ascii="Times New Roman" w:hAnsi="Times New Roman" w:eastAsia="宋体" w:cs="Times New Roman"/>
                      <w:b/>
                      <w:bCs/>
                      <w:color w:val="auto"/>
                      <w:position w:val="-10"/>
                      <w:sz w:val="21"/>
                      <w:szCs w:val="21"/>
                      <w:highlight w:val="none"/>
                      <w:lang w:val="en-US" w:eastAsia="zh-CN" w:bidi="ar-SA"/>
                    </w:rPr>
                    <w:t>监测标准</w:t>
                  </w:r>
                </w:p>
              </w:tc>
            </w:tr>
            <w:tr w14:paraId="1C07E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48" w:type="pct"/>
                  <w:vAlign w:val="center"/>
                </w:tcPr>
                <w:p w14:paraId="166B44BC">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hint="eastAsia"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生活污水</w:t>
                  </w:r>
                  <w:r>
                    <w:rPr>
                      <w:rFonts w:hint="eastAsia" w:ascii="Times New Roman" w:hAnsi="Times New Roman" w:eastAsia="宋体" w:cs="Times New Roman"/>
                      <w:color w:val="auto"/>
                      <w:position w:val="-10"/>
                      <w:sz w:val="21"/>
                      <w:szCs w:val="21"/>
                      <w:highlight w:val="none"/>
                      <w:lang w:val="en-US" w:eastAsia="zh-CN" w:bidi="ar-SA"/>
                    </w:rPr>
                    <w:t>排放口</w:t>
                  </w:r>
                </w:p>
                <w:p w14:paraId="2035C215">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DW001</w:t>
                  </w:r>
                </w:p>
              </w:tc>
              <w:tc>
                <w:tcPr>
                  <w:tcW w:w="1268" w:type="pct"/>
                  <w:vAlign w:val="center"/>
                </w:tcPr>
                <w:p w14:paraId="60B210E3">
                  <w:pPr>
                    <w:keepNext w:val="0"/>
                    <w:keepLines w:val="0"/>
                    <w:pageBreakBefore w:val="0"/>
                    <w:widowControl w:val="0"/>
                    <w:kinsoku/>
                    <w:overflowPunct/>
                    <w:topLinePunct w:val="0"/>
                    <w:bidi w:val="0"/>
                    <w:adjustRightInd/>
                    <w:snapToGrid/>
                    <w:spacing w:line="240" w:lineRule="auto"/>
                    <w:jc w:val="center"/>
                    <w:rPr>
                      <w:rFonts w:ascii="Times New Roman" w:hAnsi="Times New Roman" w:eastAsia="宋体" w:cs="Times New Roman"/>
                      <w:color w:val="auto"/>
                      <w:kern w:val="0"/>
                      <w:sz w:val="21"/>
                      <w:szCs w:val="21"/>
                      <w:highlight w:val="none"/>
                      <w:lang w:val="en-US" w:eastAsia="zh-CN" w:bidi="ar-SA"/>
                    </w:rPr>
                  </w:pPr>
                  <w:r>
                    <w:rPr>
                      <w:rFonts w:ascii="Times New Roman" w:hAnsi="Times New Roman" w:eastAsia="宋体" w:cs="Times New Roman"/>
                      <w:color w:val="auto"/>
                      <w:kern w:val="0"/>
                      <w:sz w:val="21"/>
                      <w:szCs w:val="21"/>
                      <w:highlight w:val="none"/>
                      <w:lang w:val="en-US" w:eastAsia="zh-CN" w:bidi="ar-SA"/>
                    </w:rPr>
                    <w:t>pH、COD</w:t>
                  </w:r>
                  <w:r>
                    <w:rPr>
                      <w:rFonts w:ascii="Times New Roman" w:hAnsi="Times New Roman" w:eastAsia="宋体" w:cs="Times New Roman"/>
                      <w:color w:val="auto"/>
                      <w:kern w:val="0"/>
                      <w:sz w:val="21"/>
                      <w:szCs w:val="21"/>
                      <w:highlight w:val="none"/>
                      <w:vertAlign w:val="subscript"/>
                      <w:lang w:val="en-US" w:eastAsia="zh-CN" w:bidi="ar-SA"/>
                    </w:rPr>
                    <w:t>Cr</w:t>
                  </w:r>
                  <w:r>
                    <w:rPr>
                      <w:rFonts w:ascii="Times New Roman" w:hAnsi="Times New Roman" w:eastAsia="宋体" w:cs="Times New Roman"/>
                      <w:color w:val="auto"/>
                      <w:kern w:val="0"/>
                      <w:sz w:val="21"/>
                      <w:szCs w:val="21"/>
                      <w:highlight w:val="none"/>
                      <w:lang w:val="en-US" w:eastAsia="zh-CN" w:bidi="ar-SA"/>
                    </w:rPr>
                    <w:t>、</w:t>
                  </w:r>
                  <w:r>
                    <w:rPr>
                      <w:rFonts w:hint="eastAsia" w:ascii="Times New Roman" w:hAnsi="Times New Roman" w:eastAsia="宋体" w:cs="Times New Roman"/>
                      <w:color w:val="auto"/>
                      <w:kern w:val="0"/>
                      <w:sz w:val="21"/>
                      <w:szCs w:val="21"/>
                      <w:highlight w:val="none"/>
                      <w:lang w:val="en-US" w:eastAsia="zh-CN" w:bidi="ar-SA"/>
                    </w:rPr>
                    <w:t>BOD</w:t>
                  </w:r>
                  <w:r>
                    <w:rPr>
                      <w:rFonts w:hint="eastAsia" w:ascii="Times New Roman" w:hAnsi="Times New Roman" w:eastAsia="宋体" w:cs="Times New Roman"/>
                      <w:color w:val="auto"/>
                      <w:kern w:val="0"/>
                      <w:sz w:val="21"/>
                      <w:szCs w:val="21"/>
                      <w:highlight w:val="none"/>
                      <w:vertAlign w:val="subscript"/>
                      <w:lang w:val="en-US" w:eastAsia="zh-CN" w:bidi="ar-SA"/>
                    </w:rPr>
                    <w:t>5</w:t>
                  </w:r>
                  <w:r>
                    <w:rPr>
                      <w:rFonts w:ascii="Times New Roman" w:hAnsi="Times New Roman" w:eastAsia="宋体" w:cs="Times New Roman"/>
                      <w:color w:val="auto"/>
                      <w:kern w:val="0"/>
                      <w:sz w:val="21"/>
                      <w:szCs w:val="21"/>
                      <w:highlight w:val="none"/>
                      <w:lang w:val="en-US" w:eastAsia="zh-CN" w:bidi="ar-SA"/>
                    </w:rPr>
                    <w:t>、SS</w:t>
                  </w:r>
                  <w:r>
                    <w:rPr>
                      <w:rFonts w:hint="eastAsia" w:cs="Times New Roman"/>
                      <w:color w:val="auto"/>
                      <w:kern w:val="0"/>
                      <w:sz w:val="21"/>
                      <w:szCs w:val="21"/>
                      <w:highlight w:val="none"/>
                      <w:lang w:val="en-US" w:eastAsia="zh-CN" w:bidi="ar-SA"/>
                    </w:rPr>
                    <w:t>、</w:t>
                  </w:r>
                  <w:r>
                    <w:rPr>
                      <w:rFonts w:ascii="Times New Roman" w:hAnsi="Times New Roman" w:eastAsia="宋体" w:cs="Times New Roman"/>
                      <w:color w:val="auto"/>
                      <w:kern w:val="0"/>
                      <w:sz w:val="21"/>
                      <w:szCs w:val="21"/>
                      <w:highlight w:val="none"/>
                      <w:lang w:val="en-US" w:eastAsia="zh-CN" w:bidi="ar-SA"/>
                    </w:rPr>
                    <w:t>氨氮</w:t>
                  </w:r>
                  <w:r>
                    <w:rPr>
                      <w:rFonts w:hint="eastAsia" w:cs="Times New Roman"/>
                      <w:color w:val="auto"/>
                      <w:kern w:val="0"/>
                      <w:sz w:val="21"/>
                      <w:szCs w:val="21"/>
                      <w:highlight w:val="none"/>
                      <w:lang w:val="en-US" w:eastAsia="zh-CN" w:bidi="ar-SA"/>
                    </w:rPr>
                    <w:t>、动植物油</w:t>
                  </w:r>
                </w:p>
              </w:tc>
              <w:tc>
                <w:tcPr>
                  <w:tcW w:w="664" w:type="pct"/>
                  <w:vAlign w:val="center"/>
                </w:tcPr>
                <w:p w14:paraId="53B2A816">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ascii="Times New Roman" w:hAnsi="Times New Roman" w:eastAsia="宋体" w:cs="Times New Roman"/>
                      <w:color w:val="auto"/>
                      <w:position w:val="-10"/>
                      <w:sz w:val="21"/>
                      <w:szCs w:val="21"/>
                      <w:highlight w:val="none"/>
                      <w:lang w:val="en-US" w:eastAsia="zh-CN" w:bidi="ar-SA"/>
                    </w:rPr>
                    <w:t>1次/年</w:t>
                  </w:r>
                </w:p>
              </w:tc>
              <w:tc>
                <w:tcPr>
                  <w:tcW w:w="2218" w:type="pct"/>
                  <w:vAlign w:val="center"/>
                </w:tcPr>
                <w:p w14:paraId="5EC49E2B">
                  <w:pPr>
                    <w:keepNext w:val="0"/>
                    <w:keepLines w:val="0"/>
                    <w:pageBreakBefore w:val="0"/>
                    <w:widowControl w:val="0"/>
                    <w:kinsoku/>
                    <w:wordWrap w:val="0"/>
                    <w:overflowPunct/>
                    <w:topLinePunct w:val="0"/>
                    <w:autoSpaceDE w:val="0"/>
                    <w:autoSpaceDN w:val="0"/>
                    <w:bidi w:val="0"/>
                    <w:adjustRightInd/>
                    <w:snapToGrid/>
                    <w:spacing w:line="240" w:lineRule="auto"/>
                    <w:jc w:val="center"/>
                    <w:textAlignment w:val="center"/>
                    <w:rPr>
                      <w:rFonts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广东省地方标准《水污染物排放限值》（DB44/26-2001）第二时段三级标准及园区污水处理厂接管水质要求两者较严值</w:t>
                  </w:r>
                </w:p>
              </w:tc>
            </w:tr>
          </w:tbl>
          <w:p w14:paraId="54A06BE9">
            <w:pPr>
              <w:keepNext/>
              <w:keepLines/>
              <w:tabs>
                <w:tab w:val="left" w:pos="0"/>
              </w:tabs>
              <w:ind w:firstLine="480" w:firstLineChars="200"/>
              <w:outlineLvl w:val="2"/>
              <w:rPr>
                <w:rFonts w:ascii="Times New Roman" w:hAnsi="Times New Roman" w:eastAsia="宋体" w:cs="Times New Roman"/>
                <w:b/>
                <w:bCs/>
                <w:color w:val="auto"/>
                <w:highlight w:val="none"/>
              </w:rPr>
            </w:pPr>
            <w:r>
              <w:rPr>
                <w:rFonts w:hint="eastAsia" w:ascii="Times New Roman" w:hAnsi="Times New Roman" w:eastAsia="宋体" w:cs="Times New Roman"/>
                <w:b/>
                <w:bCs/>
                <w:color w:val="auto"/>
                <w:highlight w:val="none"/>
              </w:rPr>
              <w:t>三、</w:t>
            </w:r>
            <w:r>
              <w:rPr>
                <w:rFonts w:ascii="Times New Roman" w:hAnsi="Times New Roman" w:eastAsia="宋体" w:cs="Times New Roman"/>
                <w:b/>
                <w:bCs/>
                <w:color w:val="auto"/>
                <w:highlight w:val="none"/>
              </w:rPr>
              <w:t>噪声污染源</w:t>
            </w:r>
          </w:p>
          <w:p w14:paraId="148E7F08">
            <w:pPr>
              <w:keepNext/>
              <w:keepLines/>
              <w:tabs>
                <w:tab w:val="left" w:pos="0"/>
              </w:tabs>
              <w:ind w:firstLine="480" w:firstLineChars="200"/>
              <w:outlineLvl w:val="3"/>
              <w:rPr>
                <w:rFonts w:ascii="Times New Roman" w:hAnsi="Times New Roman" w:eastAsia="宋体" w:cs="Times New Roman"/>
                <w:b/>
                <w:bCs/>
                <w:color w:val="auto"/>
                <w:highlight w:val="none"/>
              </w:rPr>
            </w:pPr>
            <w:r>
              <w:rPr>
                <w:rFonts w:ascii="Times New Roman" w:hAnsi="Times New Roman" w:eastAsia="宋体" w:cs="Times New Roman"/>
                <w:b/>
                <w:bCs/>
                <w:color w:val="auto"/>
                <w:highlight w:val="none"/>
              </w:rPr>
              <w:t>1、污染源源强分析</w:t>
            </w:r>
          </w:p>
          <w:p w14:paraId="2416E2D6">
            <w:pPr>
              <w:pStyle w:val="13"/>
              <w:ind w:firstLine="480"/>
              <w:rPr>
                <w:rFonts w:hint="default" w:ascii="Times New Roman" w:hAnsi="Times New Roman" w:cs="Times New Roman"/>
                <w:color w:val="auto"/>
                <w:kern w:val="0"/>
                <w:highlight w:val="none"/>
                <w:lang w:bidi="ar"/>
              </w:rPr>
            </w:pPr>
            <w:r>
              <w:rPr>
                <w:rFonts w:ascii="Times New Roman" w:hAnsi="Times New Roman" w:eastAsia="宋体" w:cs="Times New Roman"/>
                <w:color w:val="auto"/>
              </w:rPr>
              <w:t>本项目运营期噪声源主要为生产设备运行产生的噪声。</w:t>
            </w:r>
            <w:r>
              <w:rPr>
                <w:rFonts w:ascii="Times New Roman" w:hAnsi="Times New Roman" w:eastAsia="宋体" w:cs="Times New Roman"/>
                <w:bCs/>
                <w:color w:val="auto"/>
                <w:kern w:val="0"/>
              </w:rPr>
              <w:t>生产及辅助设备运行时产生的噪声强度值为60~85dB</w:t>
            </w:r>
            <w:r>
              <w:rPr>
                <w:rFonts w:hint="eastAsia" w:cs="Times New Roman"/>
                <w:bCs/>
                <w:color w:val="auto"/>
                <w:kern w:val="0"/>
                <w:lang w:eastAsia="zh-CN"/>
              </w:rPr>
              <w:t>（</w:t>
            </w:r>
            <w:r>
              <w:rPr>
                <w:rFonts w:ascii="Times New Roman" w:hAnsi="Times New Roman" w:eastAsia="宋体" w:cs="Times New Roman"/>
                <w:bCs/>
                <w:color w:val="auto"/>
                <w:kern w:val="0"/>
              </w:rPr>
              <w:t>A</w:t>
            </w:r>
            <w:r>
              <w:rPr>
                <w:rFonts w:hint="eastAsia" w:cs="Times New Roman"/>
                <w:bCs/>
                <w:color w:val="auto"/>
                <w:kern w:val="0"/>
                <w:lang w:eastAsia="zh-CN"/>
              </w:rPr>
              <w:t>）</w:t>
            </w:r>
            <w:r>
              <w:rPr>
                <w:rFonts w:ascii="Times New Roman" w:hAnsi="Times New Roman" w:eastAsia="宋体" w:cs="Times New Roman"/>
                <w:bCs/>
                <w:color w:val="auto"/>
                <w:kern w:val="0"/>
              </w:rPr>
              <w:t>之间。噪声特征以连续性噪声为主，间歇性噪声为辅，噪声污染源强核算结果及相关参数如下表。</w:t>
            </w:r>
          </w:p>
        </w:tc>
      </w:tr>
    </w:tbl>
    <w:p w14:paraId="2A013413">
      <w:pPr>
        <w:rPr>
          <w:rFonts w:hint="default" w:ascii="Times New Roman" w:hAnsi="Times New Roman" w:eastAsia="宋体" w:cs="Times New Roman"/>
          <w:color w:val="auto"/>
          <w:highlight w:val="none"/>
        </w:rPr>
        <w:sectPr>
          <w:pgSz w:w="11906" w:h="16838"/>
          <w:pgMar w:top="1440" w:right="1797" w:bottom="1440" w:left="1797" w:header="851" w:footer="680" w:gutter="0"/>
          <w:pgBorders>
            <w:top w:val="none" w:sz="0" w:space="0"/>
            <w:left w:val="none" w:sz="0" w:space="0"/>
            <w:bottom w:val="none" w:sz="0" w:space="0"/>
            <w:right w:val="none" w:sz="0" w:space="0"/>
          </w:pgBorders>
          <w:pgNumType w:fmt="decimal"/>
          <w:cols w:space="720" w:num="1"/>
          <w:docGrid w:type="linesAndChars" w:linePitch="312" w:charSpace="0"/>
        </w:sectPr>
      </w:pPr>
    </w:p>
    <w:bookmarkEnd w:id="90"/>
    <w:tbl>
      <w:tblPr>
        <w:tblStyle w:val="38"/>
        <w:tblW w:w="0" w:type="auto"/>
        <w:tblInd w:w="1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13303"/>
      </w:tblGrid>
      <w:tr w14:paraId="36134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0" w:hRule="atLeast"/>
        </w:trPr>
        <w:tc>
          <w:tcPr>
            <w:tcW w:w="578" w:type="dxa"/>
          </w:tcPr>
          <w:p w14:paraId="4A4F6D2D">
            <w:pPr>
              <w:pStyle w:val="2"/>
              <w:numPr>
                <w:ilvl w:val="0"/>
                <w:numId w:val="0"/>
              </w:numPr>
              <w:rPr>
                <w:rFonts w:hint="default" w:ascii="Times New Roman" w:hAnsi="Times New Roman" w:cs="Times New Roman"/>
                <w:color w:val="auto"/>
                <w:highlight w:val="none"/>
              </w:rPr>
            </w:pPr>
            <w:bookmarkStart w:id="108" w:name="_Toc7465"/>
          </w:p>
        </w:tc>
        <w:tc>
          <w:tcPr>
            <w:tcW w:w="13303" w:type="dxa"/>
          </w:tcPr>
          <w:p w14:paraId="3352C519">
            <w:pPr>
              <w:pStyle w:val="19"/>
              <w:keepNext w:val="0"/>
              <w:keepLines w:val="0"/>
              <w:pageBreakBefore w:val="0"/>
              <w:widowControl w:val="0"/>
              <w:kinsoku/>
              <w:wordWrap/>
              <w:overflowPunct/>
              <w:topLinePunct w:val="0"/>
              <w:autoSpaceDE/>
              <w:autoSpaceDN/>
              <w:bidi w:val="0"/>
              <w:adjustRightInd/>
              <w:snapToGrid/>
              <w:spacing w:line="240" w:lineRule="auto"/>
              <w:textAlignment w:val="auto"/>
              <w:rPr>
                <w:color w:val="auto"/>
                <w:highlight w:val="none"/>
              </w:rPr>
            </w:pPr>
            <w:r>
              <w:rPr>
                <w:color w:val="auto"/>
                <w:highlight w:val="none"/>
              </w:rPr>
              <w:t>表</w:t>
            </w:r>
            <w:r>
              <w:rPr>
                <w:color w:val="auto"/>
                <w:highlight w:val="none"/>
              </w:rPr>
              <w:fldChar w:fldCharType="begin"/>
            </w:r>
            <w:r>
              <w:rPr>
                <w:color w:val="auto"/>
                <w:highlight w:val="none"/>
              </w:rPr>
              <w:instrText xml:space="preserve"> STYLEREF 1 \s </w:instrText>
            </w:r>
            <w:r>
              <w:rPr>
                <w:color w:val="auto"/>
                <w:highlight w:val="none"/>
              </w:rPr>
              <w:fldChar w:fldCharType="separate"/>
            </w:r>
            <w:r>
              <w:rPr>
                <w:color w:val="auto"/>
                <w:highlight w:val="none"/>
              </w:rPr>
              <w:t>4</w:t>
            </w:r>
            <w:r>
              <w:rPr>
                <w:color w:val="auto"/>
                <w:highlight w:val="none"/>
              </w:rPr>
              <w:fldChar w:fldCharType="end"/>
            </w:r>
            <w:r>
              <w:rPr>
                <w:color w:val="auto"/>
                <w:highlight w:val="none"/>
              </w:rPr>
              <w:t>-</w:t>
            </w:r>
            <w:r>
              <w:rPr>
                <w:rFonts w:hint="eastAsia"/>
                <w:color w:val="auto"/>
                <w:highlight w:val="none"/>
              </w:rPr>
              <w:t>1</w:t>
            </w:r>
            <w:r>
              <w:rPr>
                <w:rFonts w:hint="eastAsia"/>
                <w:color w:val="auto"/>
                <w:highlight w:val="none"/>
                <w:lang w:val="en-US" w:eastAsia="zh-CN"/>
              </w:rPr>
              <w:t>2</w:t>
            </w:r>
            <w:r>
              <w:rPr>
                <w:rFonts w:hint="eastAsia"/>
                <w:color w:val="auto"/>
                <w:highlight w:val="none"/>
              </w:rPr>
              <w:t xml:space="preserve"> </w:t>
            </w:r>
            <w:r>
              <w:rPr>
                <w:color w:val="auto"/>
                <w:highlight w:val="none"/>
              </w:rPr>
              <w:t>噪声污染源源强核算结果及相关参数一览表</w:t>
            </w:r>
          </w:p>
          <w:p w14:paraId="2DCDEFE4">
            <w:pPr>
              <w:pStyle w:val="19"/>
              <w:keepNext w:val="0"/>
              <w:keepLines w:val="0"/>
              <w:pageBreakBefore w:val="0"/>
              <w:widowControl w:val="0"/>
              <w:kinsoku/>
              <w:wordWrap/>
              <w:overflowPunct/>
              <w:topLinePunct w:val="0"/>
              <w:autoSpaceDE/>
              <w:autoSpaceDN/>
              <w:bidi w:val="0"/>
              <w:adjustRightInd/>
              <w:snapToGrid/>
              <w:spacing w:line="240" w:lineRule="auto"/>
              <w:textAlignment w:val="auto"/>
              <w:rPr>
                <w:color w:val="auto"/>
                <w:highlight w:val="none"/>
              </w:rPr>
            </w:pPr>
            <w:r>
              <w:rPr>
                <w:color w:val="auto"/>
                <w:highlight w:val="none"/>
              </w:rPr>
              <w:t>工业企业噪声源强调查清单（室内声源）</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90"/>
              <w:gridCol w:w="573"/>
              <w:gridCol w:w="1796"/>
              <w:gridCol w:w="441"/>
              <w:gridCol w:w="1031"/>
              <w:gridCol w:w="789"/>
              <w:gridCol w:w="786"/>
              <w:gridCol w:w="542"/>
              <w:gridCol w:w="557"/>
              <w:gridCol w:w="506"/>
              <w:gridCol w:w="1037"/>
              <w:gridCol w:w="1166"/>
              <w:gridCol w:w="763"/>
              <w:gridCol w:w="788"/>
              <w:gridCol w:w="1072"/>
              <w:gridCol w:w="740"/>
            </w:tblGrid>
            <w:tr w14:paraId="575B9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490" w:type="dxa"/>
                  <w:vMerge w:val="restart"/>
                  <w:vAlign w:val="center"/>
                </w:tcPr>
                <w:p w14:paraId="38710CB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序号</w:t>
                  </w:r>
                </w:p>
              </w:tc>
              <w:tc>
                <w:tcPr>
                  <w:tcW w:w="573" w:type="dxa"/>
                  <w:vMerge w:val="restart"/>
                  <w:vAlign w:val="center"/>
                </w:tcPr>
                <w:p w14:paraId="230312A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建筑物名称</w:t>
                  </w:r>
                </w:p>
              </w:tc>
              <w:tc>
                <w:tcPr>
                  <w:tcW w:w="1796" w:type="dxa"/>
                  <w:vMerge w:val="restart"/>
                  <w:vAlign w:val="center"/>
                </w:tcPr>
                <w:p w14:paraId="1451A35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声源名称</w:t>
                  </w:r>
                </w:p>
              </w:tc>
              <w:tc>
                <w:tcPr>
                  <w:tcW w:w="441" w:type="dxa"/>
                  <w:vMerge w:val="restart"/>
                  <w:vAlign w:val="center"/>
                </w:tcPr>
                <w:p w14:paraId="0FAAA03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数量</w:t>
                  </w:r>
                </w:p>
              </w:tc>
              <w:tc>
                <w:tcPr>
                  <w:tcW w:w="1031" w:type="dxa"/>
                  <w:vMerge w:val="restart"/>
                  <w:vAlign w:val="center"/>
                </w:tcPr>
                <w:p w14:paraId="4C3A81A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型号</w:t>
                  </w:r>
                </w:p>
              </w:tc>
              <w:tc>
                <w:tcPr>
                  <w:tcW w:w="789" w:type="dxa"/>
                  <w:vAlign w:val="center"/>
                </w:tcPr>
                <w:p w14:paraId="13DA09E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声源源强</w:t>
                  </w:r>
                </w:p>
              </w:tc>
              <w:tc>
                <w:tcPr>
                  <w:tcW w:w="786" w:type="dxa"/>
                  <w:vMerge w:val="restart"/>
                  <w:vAlign w:val="center"/>
                </w:tcPr>
                <w:p w14:paraId="52D41EB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声源控制措施</w:t>
                  </w:r>
                </w:p>
              </w:tc>
              <w:tc>
                <w:tcPr>
                  <w:tcW w:w="1605" w:type="dxa"/>
                  <w:gridSpan w:val="3"/>
                  <w:vAlign w:val="center"/>
                </w:tcPr>
                <w:p w14:paraId="3CE1E83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空间相对位置/m</w:t>
                  </w:r>
                </w:p>
              </w:tc>
              <w:tc>
                <w:tcPr>
                  <w:tcW w:w="1037" w:type="dxa"/>
                  <w:vMerge w:val="restart"/>
                  <w:vAlign w:val="center"/>
                </w:tcPr>
                <w:p w14:paraId="1B2A77B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距室内边界距离/m</w:t>
                  </w:r>
                </w:p>
              </w:tc>
              <w:tc>
                <w:tcPr>
                  <w:tcW w:w="1166" w:type="dxa"/>
                  <w:vMerge w:val="restart"/>
                  <w:vAlign w:val="center"/>
                </w:tcPr>
                <w:p w14:paraId="63C37E8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室内边界声级/dB（A）</w:t>
                  </w:r>
                </w:p>
              </w:tc>
              <w:tc>
                <w:tcPr>
                  <w:tcW w:w="763" w:type="dxa"/>
                  <w:vMerge w:val="restart"/>
                  <w:vAlign w:val="center"/>
                </w:tcPr>
                <w:p w14:paraId="290512A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运行时段</w:t>
                  </w:r>
                </w:p>
              </w:tc>
              <w:tc>
                <w:tcPr>
                  <w:tcW w:w="788" w:type="dxa"/>
                  <w:vMerge w:val="restart"/>
                  <w:vAlign w:val="center"/>
                </w:tcPr>
                <w:p w14:paraId="683DFF2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建筑物插入损失/dB（A）</w:t>
                  </w:r>
                </w:p>
              </w:tc>
              <w:tc>
                <w:tcPr>
                  <w:tcW w:w="1812" w:type="dxa"/>
                  <w:gridSpan w:val="2"/>
                  <w:vAlign w:val="center"/>
                </w:tcPr>
                <w:p w14:paraId="4F47D50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建筑物外噪声</w:t>
                  </w:r>
                </w:p>
              </w:tc>
            </w:tr>
            <w:tr w14:paraId="363B5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Merge w:val="continue"/>
                  <w:vAlign w:val="center"/>
                </w:tcPr>
                <w:p w14:paraId="7629104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p>
              </w:tc>
              <w:tc>
                <w:tcPr>
                  <w:tcW w:w="573" w:type="dxa"/>
                  <w:vMerge w:val="continue"/>
                  <w:vAlign w:val="center"/>
                </w:tcPr>
                <w:p w14:paraId="19A80B4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p>
              </w:tc>
              <w:tc>
                <w:tcPr>
                  <w:tcW w:w="1796" w:type="dxa"/>
                  <w:vMerge w:val="continue"/>
                  <w:vAlign w:val="center"/>
                </w:tcPr>
                <w:p w14:paraId="2ABF2AC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p>
              </w:tc>
              <w:tc>
                <w:tcPr>
                  <w:tcW w:w="441" w:type="dxa"/>
                  <w:vMerge w:val="continue"/>
                  <w:vAlign w:val="center"/>
                </w:tcPr>
                <w:p w14:paraId="6390AA3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p>
              </w:tc>
              <w:tc>
                <w:tcPr>
                  <w:tcW w:w="1031" w:type="dxa"/>
                  <w:vMerge w:val="continue"/>
                  <w:vAlign w:val="center"/>
                </w:tcPr>
                <w:p w14:paraId="06CD78C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p>
              </w:tc>
              <w:tc>
                <w:tcPr>
                  <w:tcW w:w="789" w:type="dxa"/>
                  <w:vAlign w:val="center"/>
                </w:tcPr>
                <w:p w14:paraId="2E3B047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声压级/dB（A）</w:t>
                  </w:r>
                </w:p>
              </w:tc>
              <w:tc>
                <w:tcPr>
                  <w:tcW w:w="786" w:type="dxa"/>
                  <w:vMerge w:val="continue"/>
                  <w:vAlign w:val="center"/>
                </w:tcPr>
                <w:p w14:paraId="1F59CBA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p>
              </w:tc>
              <w:tc>
                <w:tcPr>
                  <w:tcW w:w="542" w:type="dxa"/>
                  <w:vAlign w:val="center"/>
                </w:tcPr>
                <w:p w14:paraId="1C2FAEA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X</w:t>
                  </w:r>
                </w:p>
              </w:tc>
              <w:tc>
                <w:tcPr>
                  <w:tcW w:w="557" w:type="dxa"/>
                  <w:vAlign w:val="center"/>
                </w:tcPr>
                <w:p w14:paraId="017C547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Y</w:t>
                  </w:r>
                </w:p>
              </w:tc>
              <w:tc>
                <w:tcPr>
                  <w:tcW w:w="506" w:type="dxa"/>
                  <w:vAlign w:val="center"/>
                </w:tcPr>
                <w:p w14:paraId="2C81AED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Z</w:t>
                  </w:r>
                </w:p>
              </w:tc>
              <w:tc>
                <w:tcPr>
                  <w:tcW w:w="1037" w:type="dxa"/>
                  <w:vMerge w:val="continue"/>
                  <w:vAlign w:val="center"/>
                </w:tcPr>
                <w:p w14:paraId="59ED18E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p>
              </w:tc>
              <w:tc>
                <w:tcPr>
                  <w:tcW w:w="1166" w:type="dxa"/>
                  <w:vMerge w:val="continue"/>
                  <w:vAlign w:val="center"/>
                </w:tcPr>
                <w:p w14:paraId="51C63F0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p>
              </w:tc>
              <w:tc>
                <w:tcPr>
                  <w:tcW w:w="763" w:type="dxa"/>
                  <w:vMerge w:val="continue"/>
                  <w:vAlign w:val="center"/>
                </w:tcPr>
                <w:p w14:paraId="508841E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14A36FD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26F4E54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bCs/>
                      <w:color w:val="auto"/>
                      <w:sz w:val="21"/>
                      <w:szCs w:val="21"/>
                      <w:highlight w:val="none"/>
                    </w:rPr>
                    <w:t>声压级/dB（A）</w:t>
                  </w:r>
                </w:p>
              </w:tc>
              <w:tc>
                <w:tcPr>
                  <w:tcW w:w="740" w:type="dxa"/>
                  <w:vAlign w:val="center"/>
                </w:tcPr>
                <w:p w14:paraId="5B41D56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建筑物外距离/m</w:t>
                  </w:r>
                </w:p>
              </w:tc>
            </w:tr>
            <w:tr w14:paraId="322B3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0341653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w:t>
                  </w:r>
                </w:p>
              </w:tc>
              <w:tc>
                <w:tcPr>
                  <w:tcW w:w="573" w:type="dxa"/>
                  <w:vMerge w:val="restart"/>
                  <w:vAlign w:val="center"/>
                </w:tcPr>
                <w:p w14:paraId="5416F70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生产区域</w:t>
                  </w:r>
                </w:p>
              </w:tc>
              <w:tc>
                <w:tcPr>
                  <w:tcW w:w="1796" w:type="dxa"/>
                  <w:shd w:val="clear" w:color="auto" w:fill="auto"/>
                  <w:vAlign w:val="center"/>
                </w:tcPr>
                <w:p w14:paraId="7B3EAA07">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数控定位单头切割锯</w:t>
                  </w:r>
                </w:p>
              </w:tc>
              <w:tc>
                <w:tcPr>
                  <w:tcW w:w="441" w:type="dxa"/>
                  <w:shd w:val="clear" w:color="auto" w:fill="auto"/>
                  <w:vAlign w:val="center"/>
                </w:tcPr>
                <w:p w14:paraId="1645595A">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2</w:t>
                  </w:r>
                </w:p>
              </w:tc>
              <w:tc>
                <w:tcPr>
                  <w:tcW w:w="1031" w:type="dxa"/>
                  <w:shd w:val="clear" w:color="auto" w:fill="auto"/>
                  <w:vAlign w:val="center"/>
                </w:tcPr>
                <w:p w14:paraId="50078E21">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FU-202F</w:t>
                  </w:r>
                </w:p>
              </w:tc>
              <w:tc>
                <w:tcPr>
                  <w:tcW w:w="789" w:type="dxa"/>
                  <w:vAlign w:val="center"/>
                </w:tcPr>
                <w:p w14:paraId="10A9DAE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90</w:t>
                  </w:r>
                </w:p>
              </w:tc>
              <w:tc>
                <w:tcPr>
                  <w:tcW w:w="786" w:type="dxa"/>
                  <w:vMerge w:val="restart"/>
                  <w:vAlign w:val="center"/>
                </w:tcPr>
                <w:p w14:paraId="61EF123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rPr>
                    <w:t>减振、吸声、隔声</w:t>
                  </w:r>
                </w:p>
              </w:tc>
              <w:tc>
                <w:tcPr>
                  <w:tcW w:w="542" w:type="dxa"/>
                  <w:vAlign w:val="center"/>
                </w:tcPr>
                <w:p w14:paraId="1EA05B1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-55</w:t>
                  </w:r>
                </w:p>
              </w:tc>
              <w:tc>
                <w:tcPr>
                  <w:tcW w:w="557" w:type="dxa"/>
                  <w:vAlign w:val="center"/>
                </w:tcPr>
                <w:p w14:paraId="5D943D0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80</w:t>
                  </w:r>
                </w:p>
              </w:tc>
              <w:tc>
                <w:tcPr>
                  <w:tcW w:w="506" w:type="dxa"/>
                  <w:vAlign w:val="center"/>
                </w:tcPr>
                <w:p w14:paraId="08AADA0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w:t>
                  </w:r>
                </w:p>
              </w:tc>
              <w:tc>
                <w:tcPr>
                  <w:tcW w:w="1037" w:type="dxa"/>
                  <w:vAlign w:val="center"/>
                </w:tcPr>
                <w:p w14:paraId="7469FF9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25</w:t>
                  </w:r>
                </w:p>
              </w:tc>
              <w:tc>
                <w:tcPr>
                  <w:tcW w:w="1166" w:type="dxa"/>
                  <w:vAlign w:val="center"/>
                </w:tcPr>
                <w:p w14:paraId="575283A0">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65</w:t>
                  </w:r>
                </w:p>
              </w:tc>
              <w:tc>
                <w:tcPr>
                  <w:tcW w:w="763" w:type="dxa"/>
                  <w:vMerge w:val="restart"/>
                  <w:vAlign w:val="center"/>
                </w:tcPr>
                <w:p w14:paraId="29FE133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生产期间</w:t>
                  </w:r>
                </w:p>
              </w:tc>
              <w:tc>
                <w:tcPr>
                  <w:tcW w:w="788" w:type="dxa"/>
                  <w:vMerge w:val="restart"/>
                  <w:vAlign w:val="center"/>
                </w:tcPr>
                <w:p w14:paraId="7CC2BE9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20</w:t>
                  </w:r>
                </w:p>
              </w:tc>
              <w:tc>
                <w:tcPr>
                  <w:tcW w:w="1072" w:type="dxa"/>
                  <w:vAlign w:val="center"/>
                </w:tcPr>
                <w:p w14:paraId="2FB77915">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45</w:t>
                  </w:r>
                </w:p>
              </w:tc>
              <w:tc>
                <w:tcPr>
                  <w:tcW w:w="740" w:type="dxa"/>
                  <w:vMerge w:val="restart"/>
                  <w:vAlign w:val="center"/>
                </w:tcPr>
                <w:p w14:paraId="01CB3E0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w:t>
                  </w:r>
                </w:p>
              </w:tc>
            </w:tr>
            <w:tr w14:paraId="7DD8D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308B845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2</w:t>
                  </w:r>
                </w:p>
              </w:tc>
              <w:tc>
                <w:tcPr>
                  <w:tcW w:w="573" w:type="dxa"/>
                  <w:vMerge w:val="continue"/>
                  <w:vAlign w:val="center"/>
                </w:tcPr>
                <w:p w14:paraId="372F0E59">
                  <w:pPr>
                    <w:keepNext w:val="0"/>
                    <w:keepLines w:val="0"/>
                    <w:pageBreakBefore w:val="0"/>
                    <w:widowControl/>
                    <w:kinsoku/>
                    <w:overflowPunct/>
                    <w:topLinePunct w:val="0"/>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p>
              </w:tc>
              <w:tc>
                <w:tcPr>
                  <w:tcW w:w="1796" w:type="dxa"/>
                  <w:shd w:val="clear" w:color="auto" w:fill="auto"/>
                  <w:vAlign w:val="center"/>
                </w:tcPr>
                <w:p w14:paraId="56183206">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全自动数控送料任意角度切割锯</w:t>
                  </w:r>
                </w:p>
              </w:tc>
              <w:tc>
                <w:tcPr>
                  <w:tcW w:w="441" w:type="dxa"/>
                  <w:shd w:val="clear" w:color="auto" w:fill="auto"/>
                  <w:vAlign w:val="center"/>
                </w:tcPr>
                <w:p w14:paraId="29C03AAB">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1</w:t>
                  </w:r>
                </w:p>
              </w:tc>
              <w:tc>
                <w:tcPr>
                  <w:tcW w:w="1031" w:type="dxa"/>
                  <w:shd w:val="clear" w:color="auto" w:fill="auto"/>
                  <w:vAlign w:val="center"/>
                </w:tcPr>
                <w:p w14:paraId="2373A89A">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FU-602D</w:t>
                  </w:r>
                </w:p>
              </w:tc>
              <w:tc>
                <w:tcPr>
                  <w:tcW w:w="789" w:type="dxa"/>
                  <w:vAlign w:val="center"/>
                </w:tcPr>
                <w:p w14:paraId="2C13F52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90</w:t>
                  </w:r>
                </w:p>
              </w:tc>
              <w:tc>
                <w:tcPr>
                  <w:tcW w:w="786" w:type="dxa"/>
                  <w:vMerge w:val="continue"/>
                  <w:vAlign w:val="center"/>
                </w:tcPr>
                <w:p w14:paraId="63C006AB">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5447E38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-60</w:t>
                  </w:r>
                </w:p>
              </w:tc>
              <w:tc>
                <w:tcPr>
                  <w:tcW w:w="557" w:type="dxa"/>
                  <w:vAlign w:val="center"/>
                </w:tcPr>
                <w:p w14:paraId="0E17395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80</w:t>
                  </w:r>
                </w:p>
              </w:tc>
              <w:tc>
                <w:tcPr>
                  <w:tcW w:w="506" w:type="dxa"/>
                  <w:vAlign w:val="center"/>
                </w:tcPr>
                <w:p w14:paraId="2B9D821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1.5</w:t>
                  </w:r>
                </w:p>
              </w:tc>
              <w:tc>
                <w:tcPr>
                  <w:tcW w:w="1037" w:type="dxa"/>
                  <w:vAlign w:val="center"/>
                </w:tcPr>
                <w:p w14:paraId="50F2991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25</w:t>
                  </w:r>
                </w:p>
              </w:tc>
              <w:tc>
                <w:tcPr>
                  <w:tcW w:w="1166" w:type="dxa"/>
                  <w:vAlign w:val="center"/>
                </w:tcPr>
                <w:p w14:paraId="25A347F7">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i w:val="0"/>
                      <w:iCs w:val="0"/>
                      <w:color w:val="auto"/>
                      <w:kern w:val="0"/>
                      <w:sz w:val="21"/>
                      <w:szCs w:val="21"/>
                      <w:u w:val="none"/>
                      <w:lang w:val="en-US" w:eastAsia="zh-CN" w:bidi="ar"/>
                    </w:rPr>
                    <w:t>62</w:t>
                  </w:r>
                </w:p>
              </w:tc>
              <w:tc>
                <w:tcPr>
                  <w:tcW w:w="763" w:type="dxa"/>
                  <w:vMerge w:val="continue"/>
                  <w:vAlign w:val="center"/>
                </w:tcPr>
                <w:p w14:paraId="2FA6D5E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1E9DE1D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02FFE62E">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42</w:t>
                  </w:r>
                </w:p>
              </w:tc>
              <w:tc>
                <w:tcPr>
                  <w:tcW w:w="740" w:type="dxa"/>
                  <w:vMerge w:val="continue"/>
                  <w:vAlign w:val="center"/>
                </w:tcPr>
                <w:p w14:paraId="3DF18C2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4E632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0B31A76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3</w:t>
                  </w:r>
                </w:p>
              </w:tc>
              <w:tc>
                <w:tcPr>
                  <w:tcW w:w="573" w:type="dxa"/>
                  <w:vMerge w:val="continue"/>
                  <w:vAlign w:val="center"/>
                </w:tcPr>
                <w:p w14:paraId="78A567DD">
                  <w:pPr>
                    <w:keepNext w:val="0"/>
                    <w:keepLines w:val="0"/>
                    <w:pageBreakBefore w:val="0"/>
                    <w:widowControl/>
                    <w:kinsoku/>
                    <w:overflowPunct/>
                    <w:topLinePunct w:val="0"/>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p>
              </w:tc>
              <w:tc>
                <w:tcPr>
                  <w:tcW w:w="1796" w:type="dxa"/>
                  <w:shd w:val="clear" w:color="auto" w:fill="auto"/>
                  <w:vAlign w:val="center"/>
                </w:tcPr>
                <w:p w14:paraId="42F494EA">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手动送料数控任意角度切割锯</w:t>
                  </w:r>
                </w:p>
              </w:tc>
              <w:tc>
                <w:tcPr>
                  <w:tcW w:w="441" w:type="dxa"/>
                  <w:shd w:val="clear" w:color="auto" w:fill="auto"/>
                  <w:vAlign w:val="center"/>
                </w:tcPr>
                <w:p w14:paraId="7953E0BC">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2</w:t>
                  </w:r>
                </w:p>
              </w:tc>
              <w:tc>
                <w:tcPr>
                  <w:tcW w:w="1031" w:type="dxa"/>
                  <w:shd w:val="clear" w:color="auto" w:fill="auto"/>
                  <w:vAlign w:val="center"/>
                </w:tcPr>
                <w:p w14:paraId="1845B213">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FU-202K</w:t>
                  </w:r>
                </w:p>
              </w:tc>
              <w:tc>
                <w:tcPr>
                  <w:tcW w:w="789" w:type="dxa"/>
                  <w:vAlign w:val="center"/>
                </w:tcPr>
                <w:p w14:paraId="4CA7584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90</w:t>
                  </w:r>
                </w:p>
              </w:tc>
              <w:tc>
                <w:tcPr>
                  <w:tcW w:w="786" w:type="dxa"/>
                  <w:vMerge w:val="continue"/>
                  <w:vAlign w:val="center"/>
                </w:tcPr>
                <w:p w14:paraId="0990DA7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7DACCF8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-55</w:t>
                  </w:r>
                </w:p>
              </w:tc>
              <w:tc>
                <w:tcPr>
                  <w:tcW w:w="557" w:type="dxa"/>
                  <w:vAlign w:val="center"/>
                </w:tcPr>
                <w:p w14:paraId="523E1F8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75</w:t>
                  </w:r>
                </w:p>
              </w:tc>
              <w:tc>
                <w:tcPr>
                  <w:tcW w:w="506" w:type="dxa"/>
                  <w:vAlign w:val="center"/>
                </w:tcPr>
                <w:p w14:paraId="1A28206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1.5</w:t>
                  </w:r>
                </w:p>
              </w:tc>
              <w:tc>
                <w:tcPr>
                  <w:tcW w:w="1037" w:type="dxa"/>
                  <w:vAlign w:val="center"/>
                </w:tcPr>
                <w:p w14:paraId="5DECEBE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25</w:t>
                  </w:r>
                </w:p>
              </w:tc>
              <w:tc>
                <w:tcPr>
                  <w:tcW w:w="1166" w:type="dxa"/>
                  <w:vAlign w:val="center"/>
                </w:tcPr>
                <w:p w14:paraId="51D29808">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65</w:t>
                  </w:r>
                </w:p>
              </w:tc>
              <w:tc>
                <w:tcPr>
                  <w:tcW w:w="763" w:type="dxa"/>
                  <w:vMerge w:val="continue"/>
                  <w:vAlign w:val="center"/>
                </w:tcPr>
                <w:p w14:paraId="09BA8A2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3FBC9A6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46209BF5">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45</w:t>
                  </w:r>
                </w:p>
              </w:tc>
              <w:tc>
                <w:tcPr>
                  <w:tcW w:w="740" w:type="dxa"/>
                  <w:vMerge w:val="continue"/>
                  <w:vAlign w:val="center"/>
                </w:tcPr>
                <w:p w14:paraId="6625941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5DB88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6330C56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4</w:t>
                  </w:r>
                </w:p>
              </w:tc>
              <w:tc>
                <w:tcPr>
                  <w:tcW w:w="573" w:type="dxa"/>
                  <w:vMerge w:val="continue"/>
                  <w:vAlign w:val="center"/>
                </w:tcPr>
                <w:p w14:paraId="7DA688EE">
                  <w:pPr>
                    <w:keepNext w:val="0"/>
                    <w:keepLines w:val="0"/>
                    <w:pageBreakBefore w:val="0"/>
                    <w:widowControl/>
                    <w:kinsoku/>
                    <w:overflowPunct/>
                    <w:topLinePunct w:val="0"/>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rPr>
                  </w:pPr>
                </w:p>
              </w:tc>
              <w:tc>
                <w:tcPr>
                  <w:tcW w:w="1796" w:type="dxa"/>
                  <w:shd w:val="clear" w:color="auto" w:fill="auto"/>
                  <w:vAlign w:val="center"/>
                </w:tcPr>
                <w:p w14:paraId="5C5C0D0D">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高精度数控送料锯</w:t>
                  </w:r>
                </w:p>
              </w:tc>
              <w:tc>
                <w:tcPr>
                  <w:tcW w:w="441" w:type="dxa"/>
                  <w:shd w:val="clear" w:color="auto" w:fill="auto"/>
                  <w:vAlign w:val="center"/>
                </w:tcPr>
                <w:p w14:paraId="4F2D8675">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1</w:t>
                  </w:r>
                </w:p>
              </w:tc>
              <w:tc>
                <w:tcPr>
                  <w:tcW w:w="1031" w:type="dxa"/>
                  <w:shd w:val="clear" w:color="auto" w:fill="auto"/>
                  <w:vAlign w:val="center"/>
                </w:tcPr>
                <w:p w14:paraId="4E06AB43">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FU-204G</w:t>
                  </w:r>
                </w:p>
              </w:tc>
              <w:tc>
                <w:tcPr>
                  <w:tcW w:w="789" w:type="dxa"/>
                  <w:vAlign w:val="center"/>
                </w:tcPr>
                <w:p w14:paraId="1C173F7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90</w:t>
                  </w:r>
                </w:p>
              </w:tc>
              <w:tc>
                <w:tcPr>
                  <w:tcW w:w="786" w:type="dxa"/>
                  <w:vMerge w:val="continue"/>
                  <w:vAlign w:val="center"/>
                </w:tcPr>
                <w:p w14:paraId="0BDF67A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5EB5D3C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-60</w:t>
                  </w:r>
                </w:p>
              </w:tc>
              <w:tc>
                <w:tcPr>
                  <w:tcW w:w="557" w:type="dxa"/>
                  <w:vAlign w:val="center"/>
                </w:tcPr>
                <w:p w14:paraId="03E0C5B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75</w:t>
                  </w:r>
                </w:p>
              </w:tc>
              <w:tc>
                <w:tcPr>
                  <w:tcW w:w="506" w:type="dxa"/>
                  <w:vAlign w:val="center"/>
                </w:tcPr>
                <w:p w14:paraId="33975EF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w:t>
                  </w:r>
                </w:p>
              </w:tc>
              <w:tc>
                <w:tcPr>
                  <w:tcW w:w="1037" w:type="dxa"/>
                  <w:vAlign w:val="center"/>
                </w:tcPr>
                <w:p w14:paraId="292E062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20</w:t>
                  </w:r>
                </w:p>
              </w:tc>
              <w:tc>
                <w:tcPr>
                  <w:tcW w:w="1166" w:type="dxa"/>
                  <w:vAlign w:val="center"/>
                </w:tcPr>
                <w:p w14:paraId="5F638974">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64</w:t>
                  </w:r>
                </w:p>
              </w:tc>
              <w:tc>
                <w:tcPr>
                  <w:tcW w:w="763" w:type="dxa"/>
                  <w:vMerge w:val="continue"/>
                  <w:vAlign w:val="center"/>
                </w:tcPr>
                <w:p w14:paraId="553B3F5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7D32607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7945A541">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44</w:t>
                  </w:r>
                </w:p>
              </w:tc>
              <w:tc>
                <w:tcPr>
                  <w:tcW w:w="740" w:type="dxa"/>
                  <w:vMerge w:val="continue"/>
                  <w:vAlign w:val="center"/>
                </w:tcPr>
                <w:p w14:paraId="4F1FD8D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73D00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1B29AA0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5</w:t>
                  </w:r>
                </w:p>
              </w:tc>
              <w:tc>
                <w:tcPr>
                  <w:tcW w:w="573" w:type="dxa"/>
                  <w:vMerge w:val="continue"/>
                  <w:vAlign w:val="center"/>
                </w:tcPr>
                <w:p w14:paraId="43F3374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796" w:type="dxa"/>
                  <w:shd w:val="clear" w:color="auto" w:fill="auto"/>
                  <w:vAlign w:val="center"/>
                </w:tcPr>
                <w:p w14:paraId="6009A27B">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铝模板剖板切割锯</w:t>
                  </w:r>
                </w:p>
              </w:tc>
              <w:tc>
                <w:tcPr>
                  <w:tcW w:w="441" w:type="dxa"/>
                  <w:shd w:val="clear" w:color="auto" w:fill="auto"/>
                  <w:vAlign w:val="center"/>
                </w:tcPr>
                <w:p w14:paraId="01462E2F">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2</w:t>
                  </w:r>
                </w:p>
              </w:tc>
              <w:tc>
                <w:tcPr>
                  <w:tcW w:w="1031" w:type="dxa"/>
                  <w:shd w:val="clear" w:color="auto" w:fill="auto"/>
                  <w:vAlign w:val="center"/>
                </w:tcPr>
                <w:p w14:paraId="3468DDCD">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FU-202H</w:t>
                  </w:r>
                </w:p>
              </w:tc>
              <w:tc>
                <w:tcPr>
                  <w:tcW w:w="789" w:type="dxa"/>
                  <w:vAlign w:val="center"/>
                </w:tcPr>
                <w:p w14:paraId="20F132E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90</w:t>
                  </w:r>
                </w:p>
              </w:tc>
              <w:tc>
                <w:tcPr>
                  <w:tcW w:w="786" w:type="dxa"/>
                  <w:vMerge w:val="continue"/>
                  <w:vAlign w:val="center"/>
                </w:tcPr>
                <w:p w14:paraId="1CFEBD9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7A0E69E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-55</w:t>
                  </w:r>
                </w:p>
              </w:tc>
              <w:tc>
                <w:tcPr>
                  <w:tcW w:w="557" w:type="dxa"/>
                  <w:vAlign w:val="center"/>
                </w:tcPr>
                <w:p w14:paraId="5073634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70</w:t>
                  </w:r>
                </w:p>
              </w:tc>
              <w:tc>
                <w:tcPr>
                  <w:tcW w:w="506" w:type="dxa"/>
                  <w:vAlign w:val="center"/>
                </w:tcPr>
                <w:p w14:paraId="33ACFE4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1.5</w:t>
                  </w:r>
                </w:p>
              </w:tc>
              <w:tc>
                <w:tcPr>
                  <w:tcW w:w="1037" w:type="dxa"/>
                  <w:vAlign w:val="center"/>
                </w:tcPr>
                <w:p w14:paraId="6C9EBDD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20</w:t>
                  </w:r>
                </w:p>
              </w:tc>
              <w:tc>
                <w:tcPr>
                  <w:tcW w:w="1166" w:type="dxa"/>
                  <w:vAlign w:val="center"/>
                </w:tcPr>
                <w:p w14:paraId="42749864">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67</w:t>
                  </w:r>
                </w:p>
              </w:tc>
              <w:tc>
                <w:tcPr>
                  <w:tcW w:w="763" w:type="dxa"/>
                  <w:vMerge w:val="continue"/>
                  <w:vAlign w:val="center"/>
                </w:tcPr>
                <w:p w14:paraId="1CC10E5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3714B48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5B7B173F">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47</w:t>
                  </w:r>
                </w:p>
              </w:tc>
              <w:tc>
                <w:tcPr>
                  <w:tcW w:w="740" w:type="dxa"/>
                  <w:vMerge w:val="continue"/>
                  <w:vAlign w:val="center"/>
                </w:tcPr>
                <w:p w14:paraId="534075D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7F8BC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5494CE3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w:t>
                  </w:r>
                </w:p>
              </w:tc>
              <w:tc>
                <w:tcPr>
                  <w:tcW w:w="573" w:type="dxa"/>
                  <w:vMerge w:val="continue"/>
                  <w:vAlign w:val="center"/>
                </w:tcPr>
                <w:p w14:paraId="0FC0FA3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796" w:type="dxa"/>
                  <w:shd w:val="clear" w:color="auto" w:fill="auto"/>
                  <w:vAlign w:val="center"/>
                </w:tcPr>
                <w:p w14:paraId="2B2DB43D">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倒角锯</w:t>
                  </w:r>
                </w:p>
              </w:tc>
              <w:tc>
                <w:tcPr>
                  <w:tcW w:w="441" w:type="dxa"/>
                  <w:shd w:val="clear" w:color="auto" w:fill="auto"/>
                  <w:vAlign w:val="center"/>
                </w:tcPr>
                <w:p w14:paraId="593D67A3">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2</w:t>
                  </w:r>
                </w:p>
              </w:tc>
              <w:tc>
                <w:tcPr>
                  <w:tcW w:w="1031" w:type="dxa"/>
                  <w:shd w:val="clear" w:color="auto" w:fill="auto"/>
                  <w:vAlign w:val="center"/>
                </w:tcPr>
                <w:p w14:paraId="1D066769">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FU-401</w:t>
                  </w:r>
                </w:p>
              </w:tc>
              <w:tc>
                <w:tcPr>
                  <w:tcW w:w="789" w:type="dxa"/>
                  <w:vAlign w:val="center"/>
                </w:tcPr>
                <w:p w14:paraId="54157CB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90</w:t>
                  </w:r>
                </w:p>
              </w:tc>
              <w:tc>
                <w:tcPr>
                  <w:tcW w:w="786" w:type="dxa"/>
                  <w:vMerge w:val="continue"/>
                  <w:vAlign w:val="center"/>
                </w:tcPr>
                <w:p w14:paraId="1CFDA46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72B378B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-60</w:t>
                  </w:r>
                </w:p>
              </w:tc>
              <w:tc>
                <w:tcPr>
                  <w:tcW w:w="557" w:type="dxa"/>
                  <w:vAlign w:val="center"/>
                </w:tcPr>
                <w:p w14:paraId="7129200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70</w:t>
                  </w:r>
                </w:p>
              </w:tc>
              <w:tc>
                <w:tcPr>
                  <w:tcW w:w="506" w:type="dxa"/>
                  <w:vAlign w:val="center"/>
                </w:tcPr>
                <w:p w14:paraId="4ACAE3D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w:t>
                  </w:r>
                </w:p>
              </w:tc>
              <w:tc>
                <w:tcPr>
                  <w:tcW w:w="1037" w:type="dxa"/>
                  <w:vAlign w:val="center"/>
                </w:tcPr>
                <w:p w14:paraId="5306985B">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20</w:t>
                  </w:r>
                </w:p>
              </w:tc>
              <w:tc>
                <w:tcPr>
                  <w:tcW w:w="1166" w:type="dxa"/>
                  <w:vAlign w:val="center"/>
                </w:tcPr>
                <w:p w14:paraId="6EEA0CF2">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67</w:t>
                  </w:r>
                </w:p>
              </w:tc>
              <w:tc>
                <w:tcPr>
                  <w:tcW w:w="763" w:type="dxa"/>
                  <w:vMerge w:val="continue"/>
                  <w:vAlign w:val="center"/>
                </w:tcPr>
                <w:p w14:paraId="02E814F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7908829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5D69081E">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47</w:t>
                  </w:r>
                </w:p>
              </w:tc>
              <w:tc>
                <w:tcPr>
                  <w:tcW w:w="740" w:type="dxa"/>
                  <w:vMerge w:val="continue"/>
                  <w:vAlign w:val="center"/>
                </w:tcPr>
                <w:p w14:paraId="11D36CD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6E2F6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6AA6B31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7</w:t>
                  </w:r>
                </w:p>
              </w:tc>
              <w:tc>
                <w:tcPr>
                  <w:tcW w:w="573" w:type="dxa"/>
                  <w:vMerge w:val="continue"/>
                  <w:vAlign w:val="center"/>
                </w:tcPr>
                <w:p w14:paraId="2CB77B4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3EB74FF3">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手动单头铣槽机</w:t>
                  </w:r>
                </w:p>
              </w:tc>
              <w:tc>
                <w:tcPr>
                  <w:tcW w:w="441" w:type="dxa"/>
                  <w:shd w:val="clear" w:color="auto" w:fill="auto"/>
                  <w:vAlign w:val="center"/>
                </w:tcPr>
                <w:p w14:paraId="59F8B420">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2</w:t>
                  </w:r>
                </w:p>
              </w:tc>
              <w:tc>
                <w:tcPr>
                  <w:tcW w:w="1031" w:type="dxa"/>
                  <w:shd w:val="clear" w:color="auto" w:fill="auto"/>
                  <w:vAlign w:val="center"/>
                </w:tcPr>
                <w:p w14:paraId="327A9639">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FU-411</w:t>
                  </w:r>
                </w:p>
              </w:tc>
              <w:tc>
                <w:tcPr>
                  <w:tcW w:w="789" w:type="dxa"/>
                  <w:vAlign w:val="center"/>
                </w:tcPr>
                <w:p w14:paraId="3FE2289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w:t>
                  </w:r>
                  <w:r>
                    <w:rPr>
                      <w:rFonts w:hint="default" w:ascii="Times New Roman" w:hAnsi="Times New Roman" w:eastAsia="宋体" w:cs="Times New Roman"/>
                      <w:color w:val="auto"/>
                      <w:sz w:val="21"/>
                      <w:szCs w:val="21"/>
                      <w:highlight w:val="none"/>
                      <w:lang w:val="en-US" w:eastAsia="zh-CN"/>
                    </w:rPr>
                    <w:t>5</w:t>
                  </w:r>
                </w:p>
              </w:tc>
              <w:tc>
                <w:tcPr>
                  <w:tcW w:w="786" w:type="dxa"/>
                  <w:vMerge w:val="continue"/>
                  <w:vAlign w:val="center"/>
                </w:tcPr>
                <w:p w14:paraId="1EC1090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445FA91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-15</w:t>
                  </w:r>
                </w:p>
              </w:tc>
              <w:tc>
                <w:tcPr>
                  <w:tcW w:w="557" w:type="dxa"/>
                  <w:vAlign w:val="center"/>
                </w:tcPr>
                <w:p w14:paraId="48291B8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-8</w:t>
                  </w:r>
                </w:p>
              </w:tc>
              <w:tc>
                <w:tcPr>
                  <w:tcW w:w="506" w:type="dxa"/>
                  <w:vAlign w:val="center"/>
                </w:tcPr>
                <w:p w14:paraId="063DCE2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1.5</w:t>
                  </w:r>
                </w:p>
              </w:tc>
              <w:tc>
                <w:tcPr>
                  <w:tcW w:w="1037" w:type="dxa"/>
                  <w:vAlign w:val="center"/>
                </w:tcPr>
                <w:p w14:paraId="40B067E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20</w:t>
                  </w:r>
                </w:p>
              </w:tc>
              <w:tc>
                <w:tcPr>
                  <w:tcW w:w="1166" w:type="dxa"/>
                  <w:vAlign w:val="center"/>
                </w:tcPr>
                <w:p w14:paraId="563F0C44">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62</w:t>
                  </w:r>
                </w:p>
              </w:tc>
              <w:tc>
                <w:tcPr>
                  <w:tcW w:w="763" w:type="dxa"/>
                  <w:vMerge w:val="continue"/>
                  <w:vAlign w:val="center"/>
                </w:tcPr>
                <w:p w14:paraId="3F98F9D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02CB04E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08B4B0AE">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42</w:t>
                  </w:r>
                </w:p>
              </w:tc>
              <w:tc>
                <w:tcPr>
                  <w:tcW w:w="740" w:type="dxa"/>
                  <w:vMerge w:val="continue"/>
                  <w:vAlign w:val="center"/>
                </w:tcPr>
                <w:p w14:paraId="4CC7A5B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76B26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1222E29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w:t>
                  </w:r>
                </w:p>
              </w:tc>
              <w:tc>
                <w:tcPr>
                  <w:tcW w:w="573" w:type="dxa"/>
                  <w:vMerge w:val="continue"/>
                  <w:vAlign w:val="center"/>
                </w:tcPr>
                <w:p w14:paraId="1AD68D3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24A84B3F">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大排冲</w:t>
                  </w:r>
                </w:p>
              </w:tc>
              <w:tc>
                <w:tcPr>
                  <w:tcW w:w="441" w:type="dxa"/>
                  <w:shd w:val="clear" w:color="auto" w:fill="auto"/>
                  <w:vAlign w:val="center"/>
                </w:tcPr>
                <w:p w14:paraId="3C8AD130">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2</w:t>
                  </w:r>
                </w:p>
              </w:tc>
              <w:tc>
                <w:tcPr>
                  <w:tcW w:w="1031" w:type="dxa"/>
                  <w:shd w:val="clear" w:color="auto" w:fill="auto"/>
                  <w:vAlign w:val="center"/>
                </w:tcPr>
                <w:p w14:paraId="7962442A">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160T/3000</w:t>
                  </w:r>
                </w:p>
              </w:tc>
              <w:tc>
                <w:tcPr>
                  <w:tcW w:w="789" w:type="dxa"/>
                  <w:vAlign w:val="center"/>
                </w:tcPr>
                <w:p w14:paraId="48F6945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w:t>
                  </w:r>
                  <w:r>
                    <w:rPr>
                      <w:rFonts w:hint="default" w:ascii="Times New Roman" w:hAnsi="Times New Roman" w:eastAsia="宋体" w:cs="Times New Roman"/>
                      <w:color w:val="auto"/>
                      <w:sz w:val="21"/>
                      <w:szCs w:val="21"/>
                      <w:highlight w:val="none"/>
                      <w:lang w:val="en-US" w:eastAsia="zh-CN"/>
                    </w:rPr>
                    <w:t>5</w:t>
                  </w:r>
                </w:p>
              </w:tc>
              <w:tc>
                <w:tcPr>
                  <w:tcW w:w="786" w:type="dxa"/>
                  <w:vMerge w:val="continue"/>
                  <w:vAlign w:val="center"/>
                </w:tcPr>
                <w:p w14:paraId="238F371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256F6EC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40</w:t>
                  </w:r>
                </w:p>
              </w:tc>
              <w:tc>
                <w:tcPr>
                  <w:tcW w:w="557" w:type="dxa"/>
                  <w:vAlign w:val="center"/>
                </w:tcPr>
                <w:p w14:paraId="4B022A8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-25</w:t>
                  </w:r>
                </w:p>
              </w:tc>
              <w:tc>
                <w:tcPr>
                  <w:tcW w:w="506" w:type="dxa"/>
                  <w:vAlign w:val="center"/>
                </w:tcPr>
                <w:p w14:paraId="12AB761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1037" w:type="dxa"/>
                  <w:vAlign w:val="center"/>
                </w:tcPr>
                <w:p w14:paraId="0811EC8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20</w:t>
                  </w:r>
                </w:p>
              </w:tc>
              <w:tc>
                <w:tcPr>
                  <w:tcW w:w="1166" w:type="dxa"/>
                  <w:vAlign w:val="center"/>
                </w:tcPr>
                <w:p w14:paraId="3BBB3FEA">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62</w:t>
                  </w:r>
                </w:p>
              </w:tc>
              <w:tc>
                <w:tcPr>
                  <w:tcW w:w="763" w:type="dxa"/>
                  <w:vMerge w:val="continue"/>
                  <w:vAlign w:val="center"/>
                </w:tcPr>
                <w:p w14:paraId="46086B1B">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13302C8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27C6F131">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42</w:t>
                  </w:r>
                </w:p>
              </w:tc>
              <w:tc>
                <w:tcPr>
                  <w:tcW w:w="740" w:type="dxa"/>
                  <w:vMerge w:val="continue"/>
                  <w:vAlign w:val="center"/>
                </w:tcPr>
                <w:p w14:paraId="07EB2E4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592E3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6AAF4E4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9</w:t>
                  </w:r>
                </w:p>
              </w:tc>
              <w:tc>
                <w:tcPr>
                  <w:tcW w:w="573" w:type="dxa"/>
                  <w:vMerge w:val="continue"/>
                  <w:vAlign w:val="center"/>
                </w:tcPr>
                <w:p w14:paraId="4A38A6D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23BE32BA">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小排冲</w:t>
                  </w:r>
                </w:p>
              </w:tc>
              <w:tc>
                <w:tcPr>
                  <w:tcW w:w="441" w:type="dxa"/>
                  <w:shd w:val="clear" w:color="auto" w:fill="auto"/>
                  <w:vAlign w:val="center"/>
                </w:tcPr>
                <w:p w14:paraId="7A08CA71">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1</w:t>
                  </w:r>
                </w:p>
              </w:tc>
              <w:tc>
                <w:tcPr>
                  <w:tcW w:w="1031" w:type="dxa"/>
                  <w:shd w:val="clear" w:color="auto" w:fill="auto"/>
                  <w:vAlign w:val="center"/>
                </w:tcPr>
                <w:p w14:paraId="11B08D34">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160T/1800</w:t>
                  </w:r>
                </w:p>
              </w:tc>
              <w:tc>
                <w:tcPr>
                  <w:tcW w:w="789" w:type="dxa"/>
                  <w:vAlign w:val="center"/>
                </w:tcPr>
                <w:p w14:paraId="54CE4D8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w:t>
                  </w:r>
                  <w:r>
                    <w:rPr>
                      <w:rFonts w:hint="default" w:ascii="Times New Roman" w:hAnsi="Times New Roman" w:eastAsia="宋体" w:cs="Times New Roman"/>
                      <w:color w:val="auto"/>
                      <w:sz w:val="21"/>
                      <w:szCs w:val="21"/>
                      <w:highlight w:val="none"/>
                      <w:lang w:val="en-US" w:eastAsia="zh-CN"/>
                    </w:rPr>
                    <w:t>5</w:t>
                  </w:r>
                </w:p>
              </w:tc>
              <w:tc>
                <w:tcPr>
                  <w:tcW w:w="786" w:type="dxa"/>
                  <w:vMerge w:val="continue"/>
                  <w:vAlign w:val="center"/>
                </w:tcPr>
                <w:p w14:paraId="70F6E13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57A7799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40</w:t>
                  </w:r>
                </w:p>
              </w:tc>
              <w:tc>
                <w:tcPr>
                  <w:tcW w:w="557" w:type="dxa"/>
                  <w:vAlign w:val="center"/>
                </w:tcPr>
                <w:p w14:paraId="755F0FC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-20</w:t>
                  </w:r>
                </w:p>
              </w:tc>
              <w:tc>
                <w:tcPr>
                  <w:tcW w:w="506" w:type="dxa"/>
                  <w:vAlign w:val="center"/>
                </w:tcPr>
                <w:p w14:paraId="758486C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1037" w:type="dxa"/>
                  <w:vAlign w:val="center"/>
                </w:tcPr>
                <w:p w14:paraId="3DC0545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20</w:t>
                  </w:r>
                </w:p>
              </w:tc>
              <w:tc>
                <w:tcPr>
                  <w:tcW w:w="1166" w:type="dxa"/>
                  <w:vAlign w:val="center"/>
                </w:tcPr>
                <w:p w14:paraId="1A675364">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59</w:t>
                  </w:r>
                </w:p>
              </w:tc>
              <w:tc>
                <w:tcPr>
                  <w:tcW w:w="763" w:type="dxa"/>
                  <w:vMerge w:val="continue"/>
                  <w:vAlign w:val="center"/>
                </w:tcPr>
                <w:p w14:paraId="32111B7B">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7E1036A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4CB35B4A">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39</w:t>
                  </w:r>
                </w:p>
              </w:tc>
              <w:tc>
                <w:tcPr>
                  <w:tcW w:w="740" w:type="dxa"/>
                  <w:vMerge w:val="continue"/>
                  <w:vAlign w:val="center"/>
                </w:tcPr>
                <w:p w14:paraId="067AEFC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65F6F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530D831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10</w:t>
                  </w:r>
                </w:p>
              </w:tc>
              <w:tc>
                <w:tcPr>
                  <w:tcW w:w="573" w:type="dxa"/>
                  <w:vMerge w:val="continue"/>
                  <w:vAlign w:val="center"/>
                </w:tcPr>
                <w:p w14:paraId="12F664A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414EA066">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双脉冲铝焊机</w:t>
                  </w:r>
                </w:p>
              </w:tc>
              <w:tc>
                <w:tcPr>
                  <w:tcW w:w="441" w:type="dxa"/>
                  <w:shd w:val="clear" w:color="auto" w:fill="auto"/>
                  <w:vAlign w:val="center"/>
                </w:tcPr>
                <w:p w14:paraId="5740929C">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20</w:t>
                  </w:r>
                </w:p>
              </w:tc>
              <w:tc>
                <w:tcPr>
                  <w:tcW w:w="1031" w:type="dxa"/>
                  <w:shd w:val="clear" w:color="auto" w:fill="auto"/>
                  <w:vAlign w:val="center"/>
                </w:tcPr>
                <w:p w14:paraId="21DEF87D">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500A</w:t>
                  </w:r>
                </w:p>
              </w:tc>
              <w:tc>
                <w:tcPr>
                  <w:tcW w:w="789" w:type="dxa"/>
                  <w:vAlign w:val="center"/>
                </w:tcPr>
                <w:p w14:paraId="74A1B1F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65</w:t>
                  </w:r>
                </w:p>
              </w:tc>
              <w:tc>
                <w:tcPr>
                  <w:tcW w:w="786" w:type="dxa"/>
                  <w:vMerge w:val="continue"/>
                  <w:vAlign w:val="center"/>
                </w:tcPr>
                <w:p w14:paraId="5101933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6C6ED4BB">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557" w:type="dxa"/>
                  <w:vAlign w:val="center"/>
                </w:tcPr>
                <w:p w14:paraId="41B4C12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50</w:t>
                  </w:r>
                </w:p>
              </w:tc>
              <w:tc>
                <w:tcPr>
                  <w:tcW w:w="506" w:type="dxa"/>
                  <w:vAlign w:val="center"/>
                </w:tcPr>
                <w:p w14:paraId="30834AD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1037" w:type="dxa"/>
                  <w:vAlign w:val="center"/>
                </w:tcPr>
                <w:p w14:paraId="79F9F35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30</w:t>
                  </w:r>
                </w:p>
              </w:tc>
              <w:tc>
                <w:tcPr>
                  <w:tcW w:w="1166" w:type="dxa"/>
                  <w:vAlign w:val="center"/>
                </w:tcPr>
                <w:p w14:paraId="7E933D96">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48</w:t>
                  </w:r>
                </w:p>
              </w:tc>
              <w:tc>
                <w:tcPr>
                  <w:tcW w:w="763" w:type="dxa"/>
                  <w:vMerge w:val="continue"/>
                  <w:vAlign w:val="center"/>
                </w:tcPr>
                <w:p w14:paraId="2A0AD3E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281803D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371B4C6C">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28</w:t>
                  </w:r>
                </w:p>
              </w:tc>
              <w:tc>
                <w:tcPr>
                  <w:tcW w:w="740" w:type="dxa"/>
                  <w:vMerge w:val="continue"/>
                  <w:vAlign w:val="center"/>
                </w:tcPr>
                <w:p w14:paraId="5DEB12D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2056A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18EB67C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11</w:t>
                  </w:r>
                </w:p>
              </w:tc>
              <w:tc>
                <w:tcPr>
                  <w:tcW w:w="573" w:type="dxa"/>
                  <w:vMerge w:val="continue"/>
                  <w:vAlign w:val="center"/>
                </w:tcPr>
                <w:p w14:paraId="0B8E210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786D3362">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焊接工作台</w:t>
                  </w:r>
                </w:p>
              </w:tc>
              <w:tc>
                <w:tcPr>
                  <w:tcW w:w="441" w:type="dxa"/>
                  <w:shd w:val="clear" w:color="auto" w:fill="auto"/>
                  <w:vAlign w:val="center"/>
                </w:tcPr>
                <w:p w14:paraId="458D03BF">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20</w:t>
                  </w:r>
                </w:p>
              </w:tc>
              <w:tc>
                <w:tcPr>
                  <w:tcW w:w="1031" w:type="dxa"/>
                  <w:shd w:val="clear" w:color="auto" w:fill="auto"/>
                  <w:vAlign w:val="center"/>
                </w:tcPr>
                <w:p w14:paraId="24C8BF35">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800*3000</w:t>
                  </w:r>
                </w:p>
              </w:tc>
              <w:tc>
                <w:tcPr>
                  <w:tcW w:w="789" w:type="dxa"/>
                  <w:vAlign w:val="center"/>
                </w:tcPr>
                <w:p w14:paraId="3F3B575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60</w:t>
                  </w:r>
                </w:p>
              </w:tc>
              <w:tc>
                <w:tcPr>
                  <w:tcW w:w="786" w:type="dxa"/>
                  <w:vMerge w:val="continue"/>
                  <w:vAlign w:val="center"/>
                </w:tcPr>
                <w:p w14:paraId="19B710F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51D50A1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10</w:t>
                  </w:r>
                </w:p>
              </w:tc>
              <w:tc>
                <w:tcPr>
                  <w:tcW w:w="557" w:type="dxa"/>
                  <w:vAlign w:val="center"/>
                </w:tcPr>
                <w:p w14:paraId="70D140C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40</w:t>
                  </w:r>
                </w:p>
              </w:tc>
              <w:tc>
                <w:tcPr>
                  <w:tcW w:w="506" w:type="dxa"/>
                  <w:vAlign w:val="center"/>
                </w:tcPr>
                <w:p w14:paraId="35C6778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1037" w:type="dxa"/>
                  <w:vAlign w:val="center"/>
                </w:tcPr>
                <w:p w14:paraId="4EC7269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25</w:t>
                  </w:r>
                </w:p>
              </w:tc>
              <w:tc>
                <w:tcPr>
                  <w:tcW w:w="1166" w:type="dxa"/>
                  <w:vAlign w:val="center"/>
                </w:tcPr>
                <w:p w14:paraId="38903FEC">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45</w:t>
                  </w:r>
                </w:p>
              </w:tc>
              <w:tc>
                <w:tcPr>
                  <w:tcW w:w="763" w:type="dxa"/>
                  <w:vMerge w:val="continue"/>
                  <w:vAlign w:val="center"/>
                </w:tcPr>
                <w:p w14:paraId="587751C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6AAA55E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0ECBCB59">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25</w:t>
                  </w:r>
                </w:p>
              </w:tc>
              <w:tc>
                <w:tcPr>
                  <w:tcW w:w="740" w:type="dxa"/>
                  <w:vMerge w:val="continue"/>
                  <w:vAlign w:val="center"/>
                </w:tcPr>
                <w:p w14:paraId="3846DB9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541B9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79FAAFC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12</w:t>
                  </w:r>
                </w:p>
              </w:tc>
              <w:tc>
                <w:tcPr>
                  <w:tcW w:w="573" w:type="dxa"/>
                  <w:vMerge w:val="continue"/>
                  <w:vAlign w:val="center"/>
                </w:tcPr>
                <w:p w14:paraId="3B82E82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106DE47F">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焊接吸烟系统</w:t>
                  </w:r>
                </w:p>
              </w:tc>
              <w:tc>
                <w:tcPr>
                  <w:tcW w:w="441" w:type="dxa"/>
                  <w:shd w:val="clear" w:color="auto" w:fill="auto"/>
                  <w:vAlign w:val="center"/>
                </w:tcPr>
                <w:p w14:paraId="6873E60A">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20</w:t>
                  </w:r>
                </w:p>
              </w:tc>
              <w:tc>
                <w:tcPr>
                  <w:tcW w:w="1031" w:type="dxa"/>
                  <w:shd w:val="clear" w:color="auto" w:fill="auto"/>
                  <w:vAlign w:val="center"/>
                </w:tcPr>
                <w:p w14:paraId="6CB865D3">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w:t>
                  </w:r>
                </w:p>
              </w:tc>
              <w:tc>
                <w:tcPr>
                  <w:tcW w:w="789" w:type="dxa"/>
                  <w:vAlign w:val="center"/>
                </w:tcPr>
                <w:p w14:paraId="5254E86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70</w:t>
                  </w:r>
                </w:p>
              </w:tc>
              <w:tc>
                <w:tcPr>
                  <w:tcW w:w="786" w:type="dxa"/>
                  <w:vMerge w:val="continue"/>
                  <w:vAlign w:val="center"/>
                </w:tcPr>
                <w:p w14:paraId="5C4F1A8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2981167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10</w:t>
                  </w:r>
                </w:p>
              </w:tc>
              <w:tc>
                <w:tcPr>
                  <w:tcW w:w="557" w:type="dxa"/>
                  <w:vAlign w:val="center"/>
                </w:tcPr>
                <w:p w14:paraId="52E5EB7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40</w:t>
                  </w:r>
                </w:p>
              </w:tc>
              <w:tc>
                <w:tcPr>
                  <w:tcW w:w="506" w:type="dxa"/>
                  <w:vAlign w:val="center"/>
                </w:tcPr>
                <w:p w14:paraId="0ED5BDF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w:t>
                  </w:r>
                </w:p>
              </w:tc>
              <w:tc>
                <w:tcPr>
                  <w:tcW w:w="1037" w:type="dxa"/>
                  <w:vAlign w:val="center"/>
                </w:tcPr>
                <w:p w14:paraId="708E295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35</w:t>
                  </w:r>
                </w:p>
              </w:tc>
              <w:tc>
                <w:tcPr>
                  <w:tcW w:w="1166" w:type="dxa"/>
                  <w:vAlign w:val="center"/>
                </w:tcPr>
                <w:p w14:paraId="25AE8C7D">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52</w:t>
                  </w:r>
                </w:p>
              </w:tc>
              <w:tc>
                <w:tcPr>
                  <w:tcW w:w="763" w:type="dxa"/>
                  <w:vMerge w:val="continue"/>
                  <w:vAlign w:val="center"/>
                </w:tcPr>
                <w:p w14:paraId="0195859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427EC37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0325828E">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32</w:t>
                  </w:r>
                </w:p>
              </w:tc>
              <w:tc>
                <w:tcPr>
                  <w:tcW w:w="740" w:type="dxa"/>
                  <w:vMerge w:val="continue"/>
                  <w:vAlign w:val="center"/>
                </w:tcPr>
                <w:p w14:paraId="7923FF6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0D647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510B5B2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13</w:t>
                  </w:r>
                </w:p>
              </w:tc>
              <w:tc>
                <w:tcPr>
                  <w:tcW w:w="573" w:type="dxa"/>
                  <w:vMerge w:val="continue"/>
                  <w:vAlign w:val="center"/>
                </w:tcPr>
                <w:p w14:paraId="69B91C6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684D5C94">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液压冲床</w:t>
                  </w:r>
                </w:p>
              </w:tc>
              <w:tc>
                <w:tcPr>
                  <w:tcW w:w="441" w:type="dxa"/>
                  <w:shd w:val="clear" w:color="auto" w:fill="auto"/>
                  <w:vAlign w:val="center"/>
                </w:tcPr>
                <w:p w14:paraId="0DDB7F09">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2</w:t>
                  </w:r>
                </w:p>
              </w:tc>
              <w:tc>
                <w:tcPr>
                  <w:tcW w:w="1031" w:type="dxa"/>
                  <w:shd w:val="clear" w:color="auto" w:fill="auto"/>
                  <w:vAlign w:val="center"/>
                </w:tcPr>
                <w:p w14:paraId="5B22F084">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80T</w:t>
                  </w:r>
                </w:p>
              </w:tc>
              <w:tc>
                <w:tcPr>
                  <w:tcW w:w="789" w:type="dxa"/>
                  <w:vAlign w:val="center"/>
                </w:tcPr>
                <w:p w14:paraId="530433F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85</w:t>
                  </w:r>
                </w:p>
              </w:tc>
              <w:tc>
                <w:tcPr>
                  <w:tcW w:w="786" w:type="dxa"/>
                  <w:vMerge w:val="continue"/>
                  <w:vAlign w:val="center"/>
                </w:tcPr>
                <w:p w14:paraId="6FE67C9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6E48EC9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30</w:t>
                  </w:r>
                </w:p>
              </w:tc>
              <w:tc>
                <w:tcPr>
                  <w:tcW w:w="557" w:type="dxa"/>
                  <w:vAlign w:val="center"/>
                </w:tcPr>
                <w:p w14:paraId="26E4F81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0</w:t>
                  </w:r>
                </w:p>
              </w:tc>
              <w:tc>
                <w:tcPr>
                  <w:tcW w:w="506" w:type="dxa"/>
                  <w:vAlign w:val="center"/>
                </w:tcPr>
                <w:p w14:paraId="15009F8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1037" w:type="dxa"/>
                  <w:vAlign w:val="center"/>
                </w:tcPr>
                <w:p w14:paraId="3018F39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30</w:t>
                  </w:r>
                </w:p>
              </w:tc>
              <w:tc>
                <w:tcPr>
                  <w:tcW w:w="1166" w:type="dxa"/>
                  <w:vAlign w:val="center"/>
                </w:tcPr>
                <w:p w14:paraId="2AEB7926">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58</w:t>
                  </w:r>
                </w:p>
              </w:tc>
              <w:tc>
                <w:tcPr>
                  <w:tcW w:w="763" w:type="dxa"/>
                  <w:vMerge w:val="continue"/>
                  <w:vAlign w:val="center"/>
                </w:tcPr>
                <w:p w14:paraId="2387986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399D54F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7116456C">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38</w:t>
                  </w:r>
                </w:p>
              </w:tc>
              <w:tc>
                <w:tcPr>
                  <w:tcW w:w="740" w:type="dxa"/>
                  <w:vMerge w:val="continue"/>
                  <w:vAlign w:val="center"/>
                </w:tcPr>
                <w:p w14:paraId="57B2D3F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00EEA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62E7329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14</w:t>
                  </w:r>
                </w:p>
              </w:tc>
              <w:tc>
                <w:tcPr>
                  <w:tcW w:w="573" w:type="dxa"/>
                  <w:vMerge w:val="continue"/>
                  <w:vAlign w:val="center"/>
                </w:tcPr>
                <w:p w14:paraId="4DD580A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2EAF3709">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液压冲床</w:t>
                  </w:r>
                </w:p>
              </w:tc>
              <w:tc>
                <w:tcPr>
                  <w:tcW w:w="441" w:type="dxa"/>
                  <w:shd w:val="clear" w:color="auto" w:fill="auto"/>
                  <w:vAlign w:val="center"/>
                </w:tcPr>
                <w:p w14:paraId="1ECC552E">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1</w:t>
                  </w:r>
                </w:p>
              </w:tc>
              <w:tc>
                <w:tcPr>
                  <w:tcW w:w="1031" w:type="dxa"/>
                  <w:shd w:val="clear" w:color="auto" w:fill="auto"/>
                  <w:vAlign w:val="center"/>
                </w:tcPr>
                <w:p w14:paraId="3E73202C">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60T</w:t>
                  </w:r>
                </w:p>
              </w:tc>
              <w:tc>
                <w:tcPr>
                  <w:tcW w:w="789" w:type="dxa"/>
                  <w:vAlign w:val="center"/>
                </w:tcPr>
                <w:p w14:paraId="711663D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85</w:t>
                  </w:r>
                </w:p>
              </w:tc>
              <w:tc>
                <w:tcPr>
                  <w:tcW w:w="786" w:type="dxa"/>
                  <w:vMerge w:val="continue"/>
                  <w:vAlign w:val="center"/>
                </w:tcPr>
                <w:p w14:paraId="72A2FAD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5D52CD1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30</w:t>
                  </w:r>
                </w:p>
              </w:tc>
              <w:tc>
                <w:tcPr>
                  <w:tcW w:w="557" w:type="dxa"/>
                  <w:vAlign w:val="center"/>
                </w:tcPr>
                <w:p w14:paraId="38969C3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w:t>
                  </w:r>
                </w:p>
              </w:tc>
              <w:tc>
                <w:tcPr>
                  <w:tcW w:w="506" w:type="dxa"/>
                  <w:vAlign w:val="center"/>
                </w:tcPr>
                <w:p w14:paraId="40FEB71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1037" w:type="dxa"/>
                  <w:vAlign w:val="center"/>
                </w:tcPr>
                <w:p w14:paraId="2299E0A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30</w:t>
                  </w:r>
                </w:p>
              </w:tc>
              <w:tc>
                <w:tcPr>
                  <w:tcW w:w="1166" w:type="dxa"/>
                  <w:vAlign w:val="center"/>
                </w:tcPr>
                <w:p w14:paraId="7372CD6C">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55</w:t>
                  </w:r>
                </w:p>
              </w:tc>
              <w:tc>
                <w:tcPr>
                  <w:tcW w:w="763" w:type="dxa"/>
                  <w:vMerge w:val="continue"/>
                  <w:vAlign w:val="center"/>
                </w:tcPr>
                <w:p w14:paraId="28476C2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1FFF1E7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4E14635C">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35</w:t>
                  </w:r>
                </w:p>
              </w:tc>
              <w:tc>
                <w:tcPr>
                  <w:tcW w:w="740" w:type="dxa"/>
                  <w:vMerge w:val="continue"/>
                  <w:vAlign w:val="center"/>
                </w:tcPr>
                <w:p w14:paraId="245F8CF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3DF06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7FFCF32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573" w:type="dxa"/>
                  <w:vMerge w:val="continue"/>
                  <w:vAlign w:val="center"/>
                </w:tcPr>
                <w:p w14:paraId="0728CB5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09A1E2BE">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喷砂机</w:t>
                  </w:r>
                </w:p>
              </w:tc>
              <w:tc>
                <w:tcPr>
                  <w:tcW w:w="441" w:type="dxa"/>
                  <w:shd w:val="clear" w:color="auto" w:fill="auto"/>
                  <w:vAlign w:val="center"/>
                </w:tcPr>
                <w:p w14:paraId="7551DFDB">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1</w:t>
                  </w:r>
                </w:p>
              </w:tc>
              <w:tc>
                <w:tcPr>
                  <w:tcW w:w="1031" w:type="dxa"/>
                  <w:shd w:val="clear" w:color="auto" w:fill="auto"/>
                  <w:vAlign w:val="center"/>
                </w:tcPr>
                <w:p w14:paraId="5198FED3">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w:t>
                  </w:r>
                </w:p>
              </w:tc>
              <w:tc>
                <w:tcPr>
                  <w:tcW w:w="789" w:type="dxa"/>
                  <w:vAlign w:val="center"/>
                </w:tcPr>
                <w:p w14:paraId="728D658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85</w:t>
                  </w:r>
                </w:p>
              </w:tc>
              <w:tc>
                <w:tcPr>
                  <w:tcW w:w="786" w:type="dxa"/>
                  <w:vMerge w:val="continue"/>
                  <w:vAlign w:val="center"/>
                </w:tcPr>
                <w:p w14:paraId="30C5F68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41912B2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10</w:t>
                  </w:r>
                </w:p>
              </w:tc>
              <w:tc>
                <w:tcPr>
                  <w:tcW w:w="557" w:type="dxa"/>
                  <w:vAlign w:val="center"/>
                </w:tcPr>
                <w:p w14:paraId="15352C0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-50</w:t>
                  </w:r>
                </w:p>
              </w:tc>
              <w:tc>
                <w:tcPr>
                  <w:tcW w:w="506" w:type="dxa"/>
                  <w:vAlign w:val="center"/>
                </w:tcPr>
                <w:p w14:paraId="0A1998A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1037" w:type="dxa"/>
                  <w:shd w:val="clear" w:color="auto" w:fill="auto"/>
                  <w:vAlign w:val="center"/>
                </w:tcPr>
                <w:p w14:paraId="7ED48D3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50</w:t>
                  </w:r>
                </w:p>
              </w:tc>
              <w:tc>
                <w:tcPr>
                  <w:tcW w:w="1166" w:type="dxa"/>
                  <w:vAlign w:val="center"/>
                </w:tcPr>
                <w:p w14:paraId="09881104">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51</w:t>
                  </w:r>
                </w:p>
              </w:tc>
              <w:tc>
                <w:tcPr>
                  <w:tcW w:w="763" w:type="dxa"/>
                  <w:vMerge w:val="continue"/>
                  <w:vAlign w:val="center"/>
                </w:tcPr>
                <w:p w14:paraId="0AEA5AF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3510233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33F4BB0D">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31</w:t>
                  </w:r>
                </w:p>
              </w:tc>
              <w:tc>
                <w:tcPr>
                  <w:tcW w:w="740" w:type="dxa"/>
                  <w:vMerge w:val="continue"/>
                  <w:vAlign w:val="center"/>
                </w:tcPr>
                <w:p w14:paraId="71838AD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5A574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755C04E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16</w:t>
                  </w:r>
                </w:p>
              </w:tc>
              <w:tc>
                <w:tcPr>
                  <w:tcW w:w="573" w:type="dxa"/>
                  <w:vMerge w:val="continue"/>
                  <w:vAlign w:val="center"/>
                </w:tcPr>
                <w:p w14:paraId="425D88C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46CE5562">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砂轮切割机</w:t>
                  </w:r>
                </w:p>
              </w:tc>
              <w:tc>
                <w:tcPr>
                  <w:tcW w:w="441" w:type="dxa"/>
                  <w:shd w:val="clear" w:color="auto" w:fill="auto"/>
                  <w:vAlign w:val="center"/>
                </w:tcPr>
                <w:p w14:paraId="42677A7A">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2</w:t>
                  </w:r>
                </w:p>
              </w:tc>
              <w:tc>
                <w:tcPr>
                  <w:tcW w:w="1031" w:type="dxa"/>
                  <w:shd w:val="clear" w:color="auto" w:fill="auto"/>
                  <w:vAlign w:val="center"/>
                </w:tcPr>
                <w:p w14:paraId="4A3C61F8">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w:t>
                  </w:r>
                </w:p>
              </w:tc>
              <w:tc>
                <w:tcPr>
                  <w:tcW w:w="789" w:type="dxa"/>
                  <w:vAlign w:val="center"/>
                </w:tcPr>
                <w:p w14:paraId="31863E5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90</w:t>
                  </w:r>
                </w:p>
              </w:tc>
              <w:tc>
                <w:tcPr>
                  <w:tcW w:w="786" w:type="dxa"/>
                  <w:vMerge w:val="continue"/>
                  <w:vAlign w:val="center"/>
                </w:tcPr>
                <w:p w14:paraId="266F8E0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3A909A2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40</w:t>
                  </w:r>
                </w:p>
              </w:tc>
              <w:tc>
                <w:tcPr>
                  <w:tcW w:w="557" w:type="dxa"/>
                  <w:vAlign w:val="center"/>
                </w:tcPr>
                <w:p w14:paraId="528BDBD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-70</w:t>
                  </w:r>
                </w:p>
              </w:tc>
              <w:tc>
                <w:tcPr>
                  <w:tcW w:w="506" w:type="dxa"/>
                  <w:vAlign w:val="center"/>
                </w:tcPr>
                <w:p w14:paraId="6EC044D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1037" w:type="dxa"/>
                  <w:shd w:val="clear" w:color="auto" w:fill="auto"/>
                  <w:vAlign w:val="center"/>
                </w:tcPr>
                <w:p w14:paraId="149DE7E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20</w:t>
                  </w:r>
                </w:p>
              </w:tc>
              <w:tc>
                <w:tcPr>
                  <w:tcW w:w="1166" w:type="dxa"/>
                  <w:vAlign w:val="center"/>
                </w:tcPr>
                <w:p w14:paraId="5E5B3575">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67</w:t>
                  </w:r>
                </w:p>
              </w:tc>
              <w:tc>
                <w:tcPr>
                  <w:tcW w:w="763" w:type="dxa"/>
                  <w:vMerge w:val="continue"/>
                  <w:vAlign w:val="center"/>
                </w:tcPr>
                <w:p w14:paraId="2578059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55B1DABB">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4146E818">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47</w:t>
                  </w:r>
                </w:p>
              </w:tc>
              <w:tc>
                <w:tcPr>
                  <w:tcW w:w="740" w:type="dxa"/>
                  <w:vMerge w:val="continue"/>
                  <w:vAlign w:val="center"/>
                </w:tcPr>
                <w:p w14:paraId="4B4C2CF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5BD1F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00725C5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17</w:t>
                  </w:r>
                </w:p>
              </w:tc>
              <w:tc>
                <w:tcPr>
                  <w:tcW w:w="573" w:type="dxa"/>
                  <w:vMerge w:val="continue"/>
                  <w:vAlign w:val="center"/>
                </w:tcPr>
                <w:p w14:paraId="04418E4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5F8A854D">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带锯</w:t>
                  </w:r>
                </w:p>
              </w:tc>
              <w:tc>
                <w:tcPr>
                  <w:tcW w:w="441" w:type="dxa"/>
                  <w:shd w:val="clear" w:color="auto" w:fill="auto"/>
                  <w:vAlign w:val="center"/>
                </w:tcPr>
                <w:p w14:paraId="3DF2DCC0">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4</w:t>
                  </w:r>
                </w:p>
              </w:tc>
              <w:tc>
                <w:tcPr>
                  <w:tcW w:w="1031" w:type="dxa"/>
                  <w:shd w:val="clear" w:color="auto" w:fill="auto"/>
                  <w:vAlign w:val="center"/>
                </w:tcPr>
                <w:p w14:paraId="0F4C84EA">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w:t>
                  </w:r>
                </w:p>
              </w:tc>
              <w:tc>
                <w:tcPr>
                  <w:tcW w:w="789" w:type="dxa"/>
                  <w:vAlign w:val="center"/>
                </w:tcPr>
                <w:p w14:paraId="5B2EA20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90</w:t>
                  </w:r>
                </w:p>
              </w:tc>
              <w:tc>
                <w:tcPr>
                  <w:tcW w:w="786" w:type="dxa"/>
                  <w:vMerge w:val="continue"/>
                  <w:vAlign w:val="center"/>
                </w:tcPr>
                <w:p w14:paraId="35A473B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1B8164AB">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40</w:t>
                  </w:r>
                </w:p>
              </w:tc>
              <w:tc>
                <w:tcPr>
                  <w:tcW w:w="557" w:type="dxa"/>
                  <w:vAlign w:val="center"/>
                </w:tcPr>
                <w:p w14:paraId="0EEC2EB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-75</w:t>
                  </w:r>
                </w:p>
              </w:tc>
              <w:tc>
                <w:tcPr>
                  <w:tcW w:w="506" w:type="dxa"/>
                  <w:vAlign w:val="center"/>
                </w:tcPr>
                <w:p w14:paraId="1449D80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1037" w:type="dxa"/>
                  <w:shd w:val="clear" w:color="auto" w:fill="auto"/>
                  <w:vAlign w:val="center"/>
                </w:tcPr>
                <w:p w14:paraId="6B0C1BE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20</w:t>
                  </w:r>
                </w:p>
              </w:tc>
              <w:tc>
                <w:tcPr>
                  <w:tcW w:w="1166" w:type="dxa"/>
                  <w:vAlign w:val="center"/>
                </w:tcPr>
                <w:p w14:paraId="12056B7D">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70</w:t>
                  </w:r>
                </w:p>
              </w:tc>
              <w:tc>
                <w:tcPr>
                  <w:tcW w:w="763" w:type="dxa"/>
                  <w:vMerge w:val="continue"/>
                  <w:vAlign w:val="center"/>
                </w:tcPr>
                <w:p w14:paraId="0832A9B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57DD0D7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6D97379A">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50</w:t>
                  </w:r>
                </w:p>
              </w:tc>
              <w:tc>
                <w:tcPr>
                  <w:tcW w:w="740" w:type="dxa"/>
                  <w:vMerge w:val="continue"/>
                  <w:vAlign w:val="center"/>
                </w:tcPr>
                <w:p w14:paraId="2F495E6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1E4EF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3548EA5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18</w:t>
                  </w:r>
                </w:p>
              </w:tc>
              <w:tc>
                <w:tcPr>
                  <w:tcW w:w="573" w:type="dxa"/>
                  <w:vMerge w:val="continue"/>
                  <w:vAlign w:val="center"/>
                </w:tcPr>
                <w:p w14:paraId="45ABDB8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5A6C2B91">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角度锯床</w:t>
                  </w:r>
                </w:p>
              </w:tc>
              <w:tc>
                <w:tcPr>
                  <w:tcW w:w="441" w:type="dxa"/>
                  <w:shd w:val="clear" w:color="auto" w:fill="auto"/>
                  <w:vAlign w:val="center"/>
                </w:tcPr>
                <w:p w14:paraId="388DE98B">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1</w:t>
                  </w:r>
                </w:p>
              </w:tc>
              <w:tc>
                <w:tcPr>
                  <w:tcW w:w="1031" w:type="dxa"/>
                  <w:shd w:val="clear" w:color="auto" w:fill="auto"/>
                  <w:vAlign w:val="center"/>
                </w:tcPr>
                <w:p w14:paraId="25068537">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w:t>
                  </w:r>
                </w:p>
              </w:tc>
              <w:tc>
                <w:tcPr>
                  <w:tcW w:w="789" w:type="dxa"/>
                  <w:vAlign w:val="center"/>
                </w:tcPr>
                <w:p w14:paraId="19B3E59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90</w:t>
                  </w:r>
                </w:p>
              </w:tc>
              <w:tc>
                <w:tcPr>
                  <w:tcW w:w="786" w:type="dxa"/>
                  <w:vMerge w:val="continue"/>
                  <w:vAlign w:val="center"/>
                </w:tcPr>
                <w:p w14:paraId="4046978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23CA266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40</w:t>
                  </w:r>
                </w:p>
              </w:tc>
              <w:tc>
                <w:tcPr>
                  <w:tcW w:w="557" w:type="dxa"/>
                  <w:vAlign w:val="center"/>
                </w:tcPr>
                <w:p w14:paraId="2CC4BC5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-80</w:t>
                  </w:r>
                </w:p>
              </w:tc>
              <w:tc>
                <w:tcPr>
                  <w:tcW w:w="506" w:type="dxa"/>
                  <w:vAlign w:val="center"/>
                </w:tcPr>
                <w:p w14:paraId="1B4449C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1037" w:type="dxa"/>
                  <w:shd w:val="clear" w:color="auto" w:fill="auto"/>
                  <w:vAlign w:val="center"/>
                </w:tcPr>
                <w:p w14:paraId="7F20544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20</w:t>
                  </w:r>
                </w:p>
              </w:tc>
              <w:tc>
                <w:tcPr>
                  <w:tcW w:w="1166" w:type="dxa"/>
                  <w:vAlign w:val="center"/>
                </w:tcPr>
                <w:p w14:paraId="49E1B657">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64</w:t>
                  </w:r>
                </w:p>
              </w:tc>
              <w:tc>
                <w:tcPr>
                  <w:tcW w:w="763" w:type="dxa"/>
                  <w:vMerge w:val="continue"/>
                  <w:vAlign w:val="center"/>
                </w:tcPr>
                <w:p w14:paraId="6497EAD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39DF415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54461522">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44</w:t>
                  </w:r>
                </w:p>
              </w:tc>
              <w:tc>
                <w:tcPr>
                  <w:tcW w:w="740" w:type="dxa"/>
                  <w:vMerge w:val="continue"/>
                  <w:vAlign w:val="center"/>
                </w:tcPr>
                <w:p w14:paraId="138245F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623B7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3A746F0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19</w:t>
                  </w:r>
                </w:p>
              </w:tc>
              <w:tc>
                <w:tcPr>
                  <w:tcW w:w="573" w:type="dxa"/>
                  <w:vMerge w:val="continue"/>
                  <w:vAlign w:val="center"/>
                </w:tcPr>
                <w:p w14:paraId="3A5DCC4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764DB3AE">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铁焊机</w:t>
                  </w:r>
                </w:p>
              </w:tc>
              <w:tc>
                <w:tcPr>
                  <w:tcW w:w="441" w:type="dxa"/>
                  <w:shd w:val="clear" w:color="auto" w:fill="auto"/>
                  <w:vAlign w:val="center"/>
                </w:tcPr>
                <w:p w14:paraId="01EDE769">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8</w:t>
                  </w:r>
                </w:p>
              </w:tc>
              <w:tc>
                <w:tcPr>
                  <w:tcW w:w="1031" w:type="dxa"/>
                  <w:shd w:val="clear" w:color="auto" w:fill="auto"/>
                  <w:vAlign w:val="center"/>
                </w:tcPr>
                <w:p w14:paraId="3EEFA598">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350A</w:t>
                  </w:r>
                </w:p>
              </w:tc>
              <w:tc>
                <w:tcPr>
                  <w:tcW w:w="789" w:type="dxa"/>
                  <w:vAlign w:val="center"/>
                </w:tcPr>
                <w:p w14:paraId="6660DB7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65</w:t>
                  </w:r>
                </w:p>
              </w:tc>
              <w:tc>
                <w:tcPr>
                  <w:tcW w:w="786" w:type="dxa"/>
                  <w:vMerge w:val="continue"/>
                  <w:vAlign w:val="center"/>
                </w:tcPr>
                <w:p w14:paraId="298646A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79B3A3E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-30</w:t>
                  </w:r>
                </w:p>
              </w:tc>
              <w:tc>
                <w:tcPr>
                  <w:tcW w:w="557" w:type="dxa"/>
                  <w:vAlign w:val="center"/>
                </w:tcPr>
                <w:p w14:paraId="51451ED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-55</w:t>
                  </w:r>
                </w:p>
              </w:tc>
              <w:tc>
                <w:tcPr>
                  <w:tcW w:w="506" w:type="dxa"/>
                  <w:vAlign w:val="center"/>
                </w:tcPr>
                <w:p w14:paraId="2289EAA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1037" w:type="dxa"/>
                  <w:shd w:val="clear" w:color="auto" w:fill="auto"/>
                  <w:vAlign w:val="center"/>
                </w:tcPr>
                <w:p w14:paraId="0B321B1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50</w:t>
                  </w:r>
                </w:p>
              </w:tc>
              <w:tc>
                <w:tcPr>
                  <w:tcW w:w="1166" w:type="dxa"/>
                  <w:vAlign w:val="center"/>
                </w:tcPr>
                <w:p w14:paraId="2C56392F">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40</w:t>
                  </w:r>
                </w:p>
              </w:tc>
              <w:tc>
                <w:tcPr>
                  <w:tcW w:w="763" w:type="dxa"/>
                  <w:vMerge w:val="continue"/>
                  <w:vAlign w:val="center"/>
                </w:tcPr>
                <w:p w14:paraId="3DE0D05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2B86E0A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2A4C8D66">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20</w:t>
                  </w:r>
                </w:p>
              </w:tc>
              <w:tc>
                <w:tcPr>
                  <w:tcW w:w="740" w:type="dxa"/>
                  <w:vMerge w:val="continue"/>
                  <w:vAlign w:val="center"/>
                </w:tcPr>
                <w:p w14:paraId="7FB3CB1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41744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5308A34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20</w:t>
                  </w:r>
                </w:p>
              </w:tc>
              <w:tc>
                <w:tcPr>
                  <w:tcW w:w="573" w:type="dxa"/>
                  <w:vMerge w:val="continue"/>
                  <w:vAlign w:val="center"/>
                </w:tcPr>
                <w:p w14:paraId="50902BF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15AE4E6B">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焊接工作台</w:t>
                  </w:r>
                </w:p>
              </w:tc>
              <w:tc>
                <w:tcPr>
                  <w:tcW w:w="441" w:type="dxa"/>
                  <w:shd w:val="clear" w:color="auto" w:fill="auto"/>
                  <w:vAlign w:val="center"/>
                </w:tcPr>
                <w:p w14:paraId="7FF33459">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8</w:t>
                  </w:r>
                </w:p>
              </w:tc>
              <w:tc>
                <w:tcPr>
                  <w:tcW w:w="1031" w:type="dxa"/>
                  <w:shd w:val="clear" w:color="auto" w:fill="auto"/>
                  <w:vAlign w:val="center"/>
                </w:tcPr>
                <w:p w14:paraId="632E1993">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800*3000</w:t>
                  </w:r>
                </w:p>
              </w:tc>
              <w:tc>
                <w:tcPr>
                  <w:tcW w:w="789" w:type="dxa"/>
                  <w:vAlign w:val="center"/>
                </w:tcPr>
                <w:p w14:paraId="0345007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60</w:t>
                  </w:r>
                </w:p>
              </w:tc>
              <w:tc>
                <w:tcPr>
                  <w:tcW w:w="786" w:type="dxa"/>
                  <w:vMerge w:val="continue"/>
                  <w:vAlign w:val="center"/>
                </w:tcPr>
                <w:p w14:paraId="63BC17AB">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43358C9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-30</w:t>
                  </w:r>
                </w:p>
              </w:tc>
              <w:tc>
                <w:tcPr>
                  <w:tcW w:w="557" w:type="dxa"/>
                  <w:vAlign w:val="center"/>
                </w:tcPr>
                <w:p w14:paraId="7F70E2DB">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-60</w:t>
                  </w:r>
                </w:p>
              </w:tc>
              <w:tc>
                <w:tcPr>
                  <w:tcW w:w="506" w:type="dxa"/>
                  <w:vAlign w:val="center"/>
                </w:tcPr>
                <w:p w14:paraId="6F648F3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w:t>
                  </w:r>
                </w:p>
              </w:tc>
              <w:tc>
                <w:tcPr>
                  <w:tcW w:w="1037" w:type="dxa"/>
                  <w:shd w:val="clear" w:color="auto" w:fill="auto"/>
                  <w:vAlign w:val="center"/>
                </w:tcPr>
                <w:p w14:paraId="204B38B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50</w:t>
                  </w:r>
                </w:p>
              </w:tc>
              <w:tc>
                <w:tcPr>
                  <w:tcW w:w="1166" w:type="dxa"/>
                  <w:vAlign w:val="center"/>
                </w:tcPr>
                <w:p w14:paraId="02B7CB51">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35</w:t>
                  </w:r>
                </w:p>
              </w:tc>
              <w:tc>
                <w:tcPr>
                  <w:tcW w:w="763" w:type="dxa"/>
                  <w:vMerge w:val="continue"/>
                  <w:vAlign w:val="center"/>
                </w:tcPr>
                <w:p w14:paraId="077EF6D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2C3F2DE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2C572CEE">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15</w:t>
                  </w:r>
                </w:p>
              </w:tc>
              <w:tc>
                <w:tcPr>
                  <w:tcW w:w="740" w:type="dxa"/>
                  <w:vMerge w:val="continue"/>
                  <w:vAlign w:val="center"/>
                </w:tcPr>
                <w:p w14:paraId="0AF0C2C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09708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70A4E65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21</w:t>
                  </w:r>
                </w:p>
              </w:tc>
              <w:tc>
                <w:tcPr>
                  <w:tcW w:w="573" w:type="dxa"/>
                  <w:vMerge w:val="continue"/>
                  <w:vAlign w:val="center"/>
                </w:tcPr>
                <w:p w14:paraId="4A15ECC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17B5F596">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摇臂钻床</w:t>
                  </w:r>
                </w:p>
              </w:tc>
              <w:tc>
                <w:tcPr>
                  <w:tcW w:w="441" w:type="dxa"/>
                  <w:shd w:val="clear" w:color="auto" w:fill="auto"/>
                  <w:vAlign w:val="center"/>
                </w:tcPr>
                <w:p w14:paraId="1D201243">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1</w:t>
                  </w:r>
                </w:p>
              </w:tc>
              <w:tc>
                <w:tcPr>
                  <w:tcW w:w="1031" w:type="dxa"/>
                  <w:shd w:val="clear" w:color="auto" w:fill="auto"/>
                  <w:vAlign w:val="center"/>
                </w:tcPr>
                <w:p w14:paraId="16C8088B">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bidi="ar-SA"/>
                    </w:rPr>
                    <w:t>/</w:t>
                  </w:r>
                </w:p>
              </w:tc>
              <w:tc>
                <w:tcPr>
                  <w:tcW w:w="789" w:type="dxa"/>
                  <w:vAlign w:val="center"/>
                </w:tcPr>
                <w:p w14:paraId="0742595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75</w:t>
                  </w:r>
                </w:p>
              </w:tc>
              <w:tc>
                <w:tcPr>
                  <w:tcW w:w="786" w:type="dxa"/>
                  <w:vMerge w:val="continue"/>
                  <w:vAlign w:val="center"/>
                </w:tcPr>
                <w:p w14:paraId="7E617BC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4711F84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-35</w:t>
                  </w:r>
                </w:p>
              </w:tc>
              <w:tc>
                <w:tcPr>
                  <w:tcW w:w="557" w:type="dxa"/>
                  <w:vAlign w:val="center"/>
                </w:tcPr>
                <w:p w14:paraId="0FD346F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-65</w:t>
                  </w:r>
                </w:p>
              </w:tc>
              <w:tc>
                <w:tcPr>
                  <w:tcW w:w="506" w:type="dxa"/>
                  <w:vAlign w:val="center"/>
                </w:tcPr>
                <w:p w14:paraId="1A5954B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1037" w:type="dxa"/>
                  <w:shd w:val="clear" w:color="auto" w:fill="auto"/>
                  <w:vAlign w:val="center"/>
                </w:tcPr>
                <w:p w14:paraId="1C7FC4D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20</w:t>
                  </w:r>
                </w:p>
              </w:tc>
              <w:tc>
                <w:tcPr>
                  <w:tcW w:w="1166" w:type="dxa"/>
                  <w:vAlign w:val="center"/>
                </w:tcPr>
                <w:p w14:paraId="22442FB2">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49</w:t>
                  </w:r>
                </w:p>
              </w:tc>
              <w:tc>
                <w:tcPr>
                  <w:tcW w:w="763" w:type="dxa"/>
                  <w:vMerge w:val="continue"/>
                  <w:vAlign w:val="center"/>
                </w:tcPr>
                <w:p w14:paraId="242FA6BB">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25E4741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46C82DA0">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29</w:t>
                  </w:r>
                </w:p>
              </w:tc>
              <w:tc>
                <w:tcPr>
                  <w:tcW w:w="740" w:type="dxa"/>
                  <w:vMerge w:val="continue"/>
                  <w:vAlign w:val="center"/>
                </w:tcPr>
                <w:p w14:paraId="2FFDC8A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042DF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49BEEFB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22</w:t>
                  </w:r>
                </w:p>
              </w:tc>
              <w:tc>
                <w:tcPr>
                  <w:tcW w:w="573" w:type="dxa"/>
                  <w:vMerge w:val="continue"/>
                  <w:vAlign w:val="center"/>
                </w:tcPr>
                <w:p w14:paraId="5D0CA97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15A45FF3">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手动液压叉车</w:t>
                  </w:r>
                </w:p>
              </w:tc>
              <w:tc>
                <w:tcPr>
                  <w:tcW w:w="441" w:type="dxa"/>
                  <w:shd w:val="clear" w:color="auto" w:fill="auto"/>
                  <w:vAlign w:val="center"/>
                </w:tcPr>
                <w:p w14:paraId="49F64231">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6</w:t>
                  </w:r>
                </w:p>
              </w:tc>
              <w:tc>
                <w:tcPr>
                  <w:tcW w:w="1031" w:type="dxa"/>
                  <w:shd w:val="clear" w:color="auto" w:fill="auto"/>
                  <w:vAlign w:val="center"/>
                </w:tcPr>
                <w:p w14:paraId="7F8758BD">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3T</w:t>
                  </w:r>
                </w:p>
              </w:tc>
              <w:tc>
                <w:tcPr>
                  <w:tcW w:w="789" w:type="dxa"/>
                  <w:vAlign w:val="center"/>
                </w:tcPr>
                <w:p w14:paraId="4197DB4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70</w:t>
                  </w:r>
                </w:p>
              </w:tc>
              <w:tc>
                <w:tcPr>
                  <w:tcW w:w="786" w:type="dxa"/>
                  <w:vMerge w:val="continue"/>
                  <w:vAlign w:val="center"/>
                </w:tcPr>
                <w:p w14:paraId="4B2B466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4B32B0B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0</w:t>
                  </w:r>
                </w:p>
              </w:tc>
              <w:tc>
                <w:tcPr>
                  <w:tcW w:w="557" w:type="dxa"/>
                  <w:vAlign w:val="center"/>
                </w:tcPr>
                <w:p w14:paraId="560E0E6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0</w:t>
                  </w:r>
                </w:p>
              </w:tc>
              <w:tc>
                <w:tcPr>
                  <w:tcW w:w="506" w:type="dxa"/>
                  <w:vAlign w:val="center"/>
                </w:tcPr>
                <w:p w14:paraId="7CCDC1B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w:t>
                  </w:r>
                </w:p>
              </w:tc>
              <w:tc>
                <w:tcPr>
                  <w:tcW w:w="1037" w:type="dxa"/>
                  <w:shd w:val="clear" w:color="auto" w:fill="auto"/>
                  <w:vAlign w:val="center"/>
                </w:tcPr>
                <w:p w14:paraId="35D9180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60</w:t>
                  </w:r>
                </w:p>
              </w:tc>
              <w:tc>
                <w:tcPr>
                  <w:tcW w:w="1166" w:type="dxa"/>
                  <w:vAlign w:val="center"/>
                </w:tcPr>
                <w:p w14:paraId="3C9E35DE">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42</w:t>
                  </w:r>
                </w:p>
              </w:tc>
              <w:tc>
                <w:tcPr>
                  <w:tcW w:w="763" w:type="dxa"/>
                  <w:vMerge w:val="continue"/>
                  <w:vAlign w:val="center"/>
                </w:tcPr>
                <w:p w14:paraId="03F7700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479124A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3037A985">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22</w:t>
                  </w:r>
                </w:p>
              </w:tc>
              <w:tc>
                <w:tcPr>
                  <w:tcW w:w="740" w:type="dxa"/>
                  <w:vMerge w:val="continue"/>
                  <w:vAlign w:val="center"/>
                </w:tcPr>
                <w:p w14:paraId="4A448C7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08FF4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7438872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23</w:t>
                  </w:r>
                </w:p>
              </w:tc>
              <w:tc>
                <w:tcPr>
                  <w:tcW w:w="573" w:type="dxa"/>
                  <w:vMerge w:val="continue"/>
                  <w:vAlign w:val="center"/>
                </w:tcPr>
                <w:p w14:paraId="6D19B7B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2C57AFB9">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柴油机动叉车</w:t>
                  </w:r>
                </w:p>
              </w:tc>
              <w:tc>
                <w:tcPr>
                  <w:tcW w:w="441" w:type="dxa"/>
                  <w:shd w:val="clear" w:color="auto" w:fill="auto"/>
                  <w:vAlign w:val="center"/>
                </w:tcPr>
                <w:p w14:paraId="6FE80AA6">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4</w:t>
                  </w:r>
                </w:p>
              </w:tc>
              <w:tc>
                <w:tcPr>
                  <w:tcW w:w="1031" w:type="dxa"/>
                  <w:shd w:val="clear" w:color="auto" w:fill="auto"/>
                  <w:vAlign w:val="center"/>
                </w:tcPr>
                <w:p w14:paraId="4D16A7F9">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3.5T</w:t>
                  </w:r>
                </w:p>
              </w:tc>
              <w:tc>
                <w:tcPr>
                  <w:tcW w:w="789" w:type="dxa"/>
                  <w:vAlign w:val="center"/>
                </w:tcPr>
                <w:p w14:paraId="49E0F7B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70</w:t>
                  </w:r>
                </w:p>
              </w:tc>
              <w:tc>
                <w:tcPr>
                  <w:tcW w:w="786" w:type="dxa"/>
                  <w:vMerge w:val="continue"/>
                  <w:vAlign w:val="center"/>
                </w:tcPr>
                <w:p w14:paraId="36FE84B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682D453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0</w:t>
                  </w:r>
                </w:p>
              </w:tc>
              <w:tc>
                <w:tcPr>
                  <w:tcW w:w="557" w:type="dxa"/>
                  <w:vAlign w:val="center"/>
                </w:tcPr>
                <w:p w14:paraId="358D0CA3">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0</w:t>
                  </w:r>
                </w:p>
              </w:tc>
              <w:tc>
                <w:tcPr>
                  <w:tcW w:w="506" w:type="dxa"/>
                  <w:vAlign w:val="center"/>
                </w:tcPr>
                <w:p w14:paraId="20FDE33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w:t>
                  </w:r>
                </w:p>
              </w:tc>
              <w:tc>
                <w:tcPr>
                  <w:tcW w:w="1037" w:type="dxa"/>
                  <w:shd w:val="clear" w:color="auto" w:fill="auto"/>
                  <w:vAlign w:val="center"/>
                </w:tcPr>
                <w:p w14:paraId="7C669C2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60</w:t>
                  </w:r>
                </w:p>
              </w:tc>
              <w:tc>
                <w:tcPr>
                  <w:tcW w:w="1166" w:type="dxa"/>
                  <w:vAlign w:val="center"/>
                </w:tcPr>
                <w:p w14:paraId="6608C1AE">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40</w:t>
                  </w:r>
                </w:p>
              </w:tc>
              <w:tc>
                <w:tcPr>
                  <w:tcW w:w="763" w:type="dxa"/>
                  <w:vMerge w:val="continue"/>
                  <w:vAlign w:val="center"/>
                </w:tcPr>
                <w:p w14:paraId="7917B55E">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4D996B4B">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183BDFB3">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20</w:t>
                  </w:r>
                </w:p>
              </w:tc>
              <w:tc>
                <w:tcPr>
                  <w:tcW w:w="740" w:type="dxa"/>
                  <w:vMerge w:val="continue"/>
                  <w:vAlign w:val="center"/>
                </w:tcPr>
                <w:p w14:paraId="79F6D8DB">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64C5C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049FC27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24</w:t>
                  </w:r>
                </w:p>
              </w:tc>
              <w:tc>
                <w:tcPr>
                  <w:tcW w:w="573" w:type="dxa"/>
                  <w:vMerge w:val="continue"/>
                  <w:vAlign w:val="center"/>
                </w:tcPr>
                <w:p w14:paraId="30340A7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32720290">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抛丸机</w:t>
                  </w:r>
                </w:p>
              </w:tc>
              <w:tc>
                <w:tcPr>
                  <w:tcW w:w="441" w:type="dxa"/>
                  <w:shd w:val="clear" w:color="auto" w:fill="auto"/>
                  <w:vAlign w:val="center"/>
                </w:tcPr>
                <w:p w14:paraId="68E8E3BC">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2</w:t>
                  </w:r>
                </w:p>
              </w:tc>
              <w:tc>
                <w:tcPr>
                  <w:tcW w:w="1031" w:type="dxa"/>
                  <w:shd w:val="clear" w:color="auto" w:fill="auto"/>
                  <w:vAlign w:val="center"/>
                </w:tcPr>
                <w:p w14:paraId="00BED063">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rPr>
                    <w:t>15M3</w:t>
                  </w:r>
                </w:p>
              </w:tc>
              <w:tc>
                <w:tcPr>
                  <w:tcW w:w="789" w:type="dxa"/>
                  <w:vAlign w:val="center"/>
                </w:tcPr>
                <w:p w14:paraId="47C9C846">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85</w:t>
                  </w:r>
                </w:p>
              </w:tc>
              <w:tc>
                <w:tcPr>
                  <w:tcW w:w="786" w:type="dxa"/>
                  <w:vMerge w:val="continue"/>
                  <w:vAlign w:val="center"/>
                </w:tcPr>
                <w:p w14:paraId="2932347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19E7CB1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-40</w:t>
                  </w:r>
                </w:p>
              </w:tc>
              <w:tc>
                <w:tcPr>
                  <w:tcW w:w="557" w:type="dxa"/>
                  <w:vAlign w:val="center"/>
                </w:tcPr>
                <w:p w14:paraId="0D93BDA2">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-70</w:t>
                  </w:r>
                </w:p>
              </w:tc>
              <w:tc>
                <w:tcPr>
                  <w:tcW w:w="506" w:type="dxa"/>
                  <w:vAlign w:val="center"/>
                </w:tcPr>
                <w:p w14:paraId="6D189D9C">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1.5</w:t>
                  </w:r>
                </w:p>
              </w:tc>
              <w:tc>
                <w:tcPr>
                  <w:tcW w:w="1037" w:type="dxa"/>
                  <w:shd w:val="clear" w:color="auto" w:fill="auto"/>
                  <w:vAlign w:val="center"/>
                </w:tcPr>
                <w:p w14:paraId="6298A06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10</w:t>
                  </w:r>
                </w:p>
              </w:tc>
              <w:tc>
                <w:tcPr>
                  <w:tcW w:w="1166" w:type="dxa"/>
                  <w:vAlign w:val="center"/>
                </w:tcPr>
                <w:p w14:paraId="6B1FE5D4">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68</w:t>
                  </w:r>
                </w:p>
              </w:tc>
              <w:tc>
                <w:tcPr>
                  <w:tcW w:w="763" w:type="dxa"/>
                  <w:vMerge w:val="continue"/>
                  <w:vAlign w:val="center"/>
                </w:tcPr>
                <w:p w14:paraId="4F345929">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4E264D8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46BBBCC3">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48</w:t>
                  </w:r>
                </w:p>
              </w:tc>
              <w:tc>
                <w:tcPr>
                  <w:tcW w:w="740" w:type="dxa"/>
                  <w:vMerge w:val="continue"/>
                  <w:vAlign w:val="center"/>
                </w:tcPr>
                <w:p w14:paraId="419B7BF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39E8E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0" w:type="dxa"/>
                  <w:vAlign w:val="center"/>
                </w:tcPr>
                <w:p w14:paraId="19421690">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25</w:t>
                  </w:r>
                </w:p>
              </w:tc>
              <w:tc>
                <w:tcPr>
                  <w:tcW w:w="573" w:type="dxa"/>
                  <w:vMerge w:val="continue"/>
                  <w:vAlign w:val="center"/>
                </w:tcPr>
                <w:p w14:paraId="2A0E018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p>
              </w:tc>
              <w:tc>
                <w:tcPr>
                  <w:tcW w:w="1796" w:type="dxa"/>
                  <w:shd w:val="clear" w:color="auto" w:fill="auto"/>
                  <w:vAlign w:val="center"/>
                </w:tcPr>
                <w:p w14:paraId="7EEFA49B">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喷涂线</w:t>
                  </w:r>
                </w:p>
              </w:tc>
              <w:tc>
                <w:tcPr>
                  <w:tcW w:w="441" w:type="dxa"/>
                  <w:shd w:val="clear" w:color="auto" w:fill="auto"/>
                  <w:vAlign w:val="center"/>
                </w:tcPr>
                <w:p w14:paraId="72186F67">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rPr>
                    <w:t>1</w:t>
                  </w:r>
                </w:p>
              </w:tc>
              <w:tc>
                <w:tcPr>
                  <w:tcW w:w="1031" w:type="dxa"/>
                  <w:shd w:val="clear" w:color="auto" w:fill="auto"/>
                  <w:vAlign w:val="center"/>
                </w:tcPr>
                <w:p w14:paraId="2DA72B37">
                  <w:pPr>
                    <w:widowControl/>
                    <w:spacing w:line="240" w:lineRule="auto"/>
                    <w:jc w:val="center"/>
                    <w:rPr>
                      <w:rFonts w:hint="default" w:ascii="Times New Roman" w:hAnsi="Times New Roman" w:eastAsia="宋体" w:cs="Times New Roman"/>
                      <w:color w:val="auto"/>
                      <w:kern w:val="0"/>
                      <w:sz w:val="21"/>
                      <w:szCs w:val="21"/>
                      <w:lang w:val="en-US" w:eastAsia="zh-CN" w:bidi="ar-SA"/>
                    </w:rPr>
                  </w:pPr>
                  <w:r>
                    <w:rPr>
                      <w:rFonts w:hint="eastAsia" w:ascii="Times New Roman" w:hAnsi="Times New Roman" w:eastAsia="宋体" w:cs="Times New Roman"/>
                      <w:color w:val="auto"/>
                      <w:kern w:val="0"/>
                      <w:sz w:val="21"/>
                      <w:szCs w:val="21"/>
                      <w:lang w:val="en-US" w:eastAsia="zh-CN" w:bidi="ar-SA"/>
                    </w:rPr>
                    <w:t>/</w:t>
                  </w:r>
                </w:p>
              </w:tc>
              <w:tc>
                <w:tcPr>
                  <w:tcW w:w="789" w:type="dxa"/>
                  <w:vAlign w:val="center"/>
                </w:tcPr>
                <w:p w14:paraId="7CE0EA34">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60</w:t>
                  </w:r>
                </w:p>
              </w:tc>
              <w:tc>
                <w:tcPr>
                  <w:tcW w:w="786" w:type="dxa"/>
                  <w:vMerge w:val="continue"/>
                  <w:vAlign w:val="center"/>
                </w:tcPr>
                <w:p w14:paraId="16942D7A">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542" w:type="dxa"/>
                  <w:vAlign w:val="center"/>
                </w:tcPr>
                <w:p w14:paraId="4DFF290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-60</w:t>
                  </w:r>
                </w:p>
              </w:tc>
              <w:tc>
                <w:tcPr>
                  <w:tcW w:w="557" w:type="dxa"/>
                  <w:vAlign w:val="center"/>
                </w:tcPr>
                <w:p w14:paraId="6326F421">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27</w:t>
                  </w:r>
                </w:p>
              </w:tc>
              <w:tc>
                <w:tcPr>
                  <w:tcW w:w="506" w:type="dxa"/>
                  <w:vAlign w:val="center"/>
                </w:tcPr>
                <w:p w14:paraId="1779F01F">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1</w:t>
                  </w:r>
                </w:p>
              </w:tc>
              <w:tc>
                <w:tcPr>
                  <w:tcW w:w="1037" w:type="dxa"/>
                  <w:shd w:val="clear" w:color="auto" w:fill="auto"/>
                  <w:vAlign w:val="center"/>
                </w:tcPr>
                <w:p w14:paraId="32B761B8">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sz w:val="21"/>
                      <w:szCs w:val="21"/>
                      <w:highlight w:val="none"/>
                      <w:lang w:val="en-US" w:eastAsia="zh-CN"/>
                    </w:rPr>
                    <w:t>6</w:t>
                  </w:r>
                </w:p>
              </w:tc>
              <w:tc>
                <w:tcPr>
                  <w:tcW w:w="1166" w:type="dxa"/>
                  <w:vAlign w:val="center"/>
                </w:tcPr>
                <w:p w14:paraId="05F776CC">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44</w:t>
                  </w:r>
                </w:p>
              </w:tc>
              <w:tc>
                <w:tcPr>
                  <w:tcW w:w="763" w:type="dxa"/>
                  <w:vMerge w:val="continue"/>
                  <w:vAlign w:val="center"/>
                </w:tcPr>
                <w:p w14:paraId="2B8DBE85">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788" w:type="dxa"/>
                  <w:vMerge w:val="continue"/>
                  <w:vAlign w:val="center"/>
                </w:tcPr>
                <w:p w14:paraId="0FE18E1D">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c>
                <w:tcPr>
                  <w:tcW w:w="1072" w:type="dxa"/>
                  <w:vAlign w:val="center"/>
                </w:tcPr>
                <w:p w14:paraId="3A7CACF8">
                  <w:pPr>
                    <w:keepNext w:val="0"/>
                    <w:keepLines w:val="0"/>
                    <w:widowControl/>
                    <w:suppressLineNumbers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24</w:t>
                  </w:r>
                </w:p>
              </w:tc>
              <w:tc>
                <w:tcPr>
                  <w:tcW w:w="740" w:type="dxa"/>
                  <w:vMerge w:val="continue"/>
                  <w:vAlign w:val="center"/>
                </w:tcPr>
                <w:p w14:paraId="576D2F57">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p>
              </w:tc>
            </w:tr>
            <w:tr w14:paraId="3456E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3077" w:type="dxa"/>
                  <w:gridSpan w:val="16"/>
                  <w:vAlign w:val="center"/>
                </w:tcPr>
                <w:p w14:paraId="61CA3E1B">
                  <w:pPr>
                    <w:pStyle w:val="57"/>
                    <w:keepNext w:val="0"/>
                    <w:keepLines w:val="0"/>
                    <w:pageBreakBefore w:val="0"/>
                    <w:widowControl/>
                    <w:kinsoku/>
                    <w:overflowPunct/>
                    <w:topLinePunct w:val="0"/>
                    <w:bidi w:val="0"/>
                    <w:adjustRightInd/>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snapToGrid w:val="0"/>
                      <w:color w:val="auto"/>
                      <w:spacing w:val="-2"/>
                      <w:sz w:val="21"/>
                      <w:szCs w:val="21"/>
                      <w:highlight w:val="none"/>
                      <w:lang w:val="en-US" w:eastAsia="zh-CN"/>
                    </w:rPr>
                    <w:t>注：各噪声源以所在厂房几何中心作为坐标原点（0，0）</w:t>
                  </w:r>
                </w:p>
              </w:tc>
            </w:tr>
          </w:tbl>
          <w:p w14:paraId="6D13118C">
            <w:pPr>
              <w:pStyle w:val="2"/>
              <w:numPr>
                <w:ilvl w:val="0"/>
                <w:numId w:val="0"/>
              </w:numPr>
              <w:rPr>
                <w:rFonts w:hint="default" w:ascii="Times New Roman" w:hAnsi="Times New Roman" w:cs="Times New Roman"/>
                <w:color w:val="auto"/>
                <w:highlight w:val="none"/>
              </w:rPr>
            </w:pPr>
          </w:p>
        </w:tc>
      </w:tr>
    </w:tbl>
    <w:p w14:paraId="316FA1D6">
      <w:pPr>
        <w:pStyle w:val="2"/>
        <w:numPr>
          <w:ilvl w:val="0"/>
          <w:numId w:val="0"/>
        </w:numPr>
        <w:rPr>
          <w:rFonts w:hint="default" w:ascii="Times New Roman" w:hAnsi="Times New Roman" w:cs="Times New Roman"/>
          <w:color w:val="auto"/>
          <w:highlight w:val="none"/>
        </w:rPr>
        <w:sectPr>
          <w:pgSz w:w="16838" w:h="11906" w:orient="landscape"/>
          <w:pgMar w:top="1417" w:right="1440" w:bottom="1417" w:left="1440" w:header="851" w:footer="680" w:gutter="0"/>
          <w:pgBorders>
            <w:top w:val="none" w:sz="0" w:space="0"/>
            <w:left w:val="none" w:sz="0" w:space="0"/>
            <w:bottom w:val="none" w:sz="0" w:space="0"/>
            <w:right w:val="none" w:sz="0" w:space="0"/>
          </w:pgBorders>
          <w:pgNumType w:fmt="decimal"/>
          <w:cols w:space="720" w:num="1"/>
          <w:docGrid w:type="linesAndChars" w:linePitch="312" w:charSpace="0"/>
        </w:sectPr>
      </w:pPr>
    </w:p>
    <w:tbl>
      <w:tblPr>
        <w:tblStyle w:val="38"/>
        <w:tblW w:w="0" w:type="auto"/>
        <w:tblInd w:w="1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8"/>
        <w:gridCol w:w="8791"/>
      </w:tblGrid>
      <w:tr w14:paraId="1AA96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388" w:type="dxa"/>
          </w:tcPr>
          <w:p w14:paraId="6BF127DA">
            <w:pPr>
              <w:rPr>
                <w:rFonts w:hint="default" w:ascii="Times New Roman" w:hAnsi="Times New Roman" w:cs="Times New Roman"/>
                <w:color w:val="auto"/>
                <w:highlight w:val="none"/>
              </w:rPr>
            </w:pPr>
          </w:p>
        </w:tc>
        <w:tc>
          <w:tcPr>
            <w:tcW w:w="8791" w:type="dxa"/>
          </w:tcPr>
          <w:p w14:paraId="4F466A7B">
            <w:pPr>
              <w:adjustRightInd w:val="0"/>
              <w:ind w:firstLine="480" w:firstLineChars="200"/>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2、达标分析</w:t>
            </w:r>
          </w:p>
          <w:p w14:paraId="3FEA0DE3">
            <w:pPr>
              <w:adjustRightInd w:val="0"/>
              <w:ind w:firstLine="480" w:firstLineChars="20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项目厂界外50米范围内无声环境保护目标。</w:t>
            </w:r>
            <w:r>
              <w:rPr>
                <w:rFonts w:hint="default" w:ascii="Times New Roman" w:hAnsi="Times New Roman" w:eastAsia="宋体" w:cs="Times New Roman"/>
                <w:bCs/>
                <w:color w:val="auto"/>
                <w:kern w:val="0"/>
                <w:highlight w:val="none"/>
              </w:rPr>
              <w:t>项目运营期产生的噪声主要为生产设备运行时产生的噪声，其噪声的强度值为60~85dB（A）之间。</w:t>
            </w:r>
          </w:p>
          <w:p w14:paraId="7C8D62CA">
            <w:pPr>
              <w:adjustRightInd w:val="0"/>
              <w:ind w:firstLine="480" w:firstLineChars="200"/>
              <w:rPr>
                <w:rFonts w:hint="default" w:ascii="Times New Roman" w:hAnsi="Times New Roman" w:eastAsia="宋体" w:cs="Times New Roman"/>
                <w:bCs/>
                <w:color w:val="auto"/>
                <w:highlight w:val="none"/>
              </w:rPr>
            </w:pPr>
            <w:r>
              <w:rPr>
                <w:rFonts w:hint="default" w:ascii="Times New Roman" w:hAnsi="Times New Roman" w:eastAsia="宋体" w:cs="Times New Roman"/>
                <w:color w:val="auto"/>
                <w:highlight w:val="none"/>
              </w:rPr>
              <w:t>固定声源的噪声向周围传播过程中，会发生反射、折射、衍射、吸收等现象。因此，随传播距离的增加而产生的衰减量并不按简单的几何规律计算。根据《环境影响评价技术导则-声环境》（HJ2.4-2021）对室内声源的预测方法，声源位于室内，室内声源可采用等效室外声源声功率级法进行计算。</w:t>
            </w:r>
          </w:p>
          <w:p w14:paraId="1855DCB2">
            <w:pPr>
              <w:snapToGrid w:val="0"/>
              <w:ind w:firstLine="480" w:firstLineChars="20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①计算所有室内声源在围护结构处产生的i倍频带叠加声压级：</w:t>
            </w:r>
          </w:p>
          <w:p w14:paraId="656D6F52">
            <w:pPr>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drawing>
                <wp:inline distT="0" distB="0" distL="114300" distR="114300">
                  <wp:extent cx="1780540" cy="464820"/>
                  <wp:effectExtent l="0" t="0" r="10160" b="11430"/>
                  <wp:docPr id="24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图片 3"/>
                          <pic:cNvPicPr>
                            <a:picLocks noChangeAspect="1"/>
                          </pic:cNvPicPr>
                        </pic:nvPicPr>
                        <pic:blipFill>
                          <a:blip r:embed="rId24"/>
                          <a:stretch>
                            <a:fillRect/>
                          </a:stretch>
                        </pic:blipFill>
                        <pic:spPr>
                          <a:xfrm>
                            <a:off x="0" y="0"/>
                            <a:ext cx="1780540" cy="464820"/>
                          </a:xfrm>
                          <a:prstGeom prst="rect">
                            <a:avLst/>
                          </a:prstGeom>
                          <a:noFill/>
                          <a:ln>
                            <a:noFill/>
                          </a:ln>
                        </pic:spPr>
                      </pic:pic>
                    </a:graphicData>
                  </a:graphic>
                </wp:inline>
              </w:drawing>
            </w:r>
          </w:p>
          <w:p w14:paraId="3ED147B3">
            <w:pPr>
              <w:ind w:firstLine="480" w:firstLineChars="20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式中，L</w:t>
            </w:r>
            <w:r>
              <w:rPr>
                <w:rFonts w:hint="default" w:ascii="Times New Roman" w:hAnsi="Times New Roman" w:eastAsia="宋体" w:cs="Times New Roman"/>
                <w:color w:val="auto"/>
                <w:highlight w:val="none"/>
                <w:vertAlign w:val="subscript"/>
              </w:rPr>
              <w:t>p1iT</w:t>
            </w:r>
            <w:r>
              <w:rPr>
                <w:rFonts w:hint="default" w:ascii="Times New Roman" w:hAnsi="Times New Roman" w:eastAsia="宋体" w:cs="Times New Roman"/>
                <w:color w:val="auto"/>
                <w:highlight w:val="none"/>
              </w:rPr>
              <w:t>—靠近围护结构处室内N个声源i倍频带的叠加声压级，dB；</w:t>
            </w:r>
          </w:p>
          <w:p w14:paraId="7962E395">
            <w:pPr>
              <w:ind w:firstLine="1200" w:firstLineChars="50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L</w:t>
            </w:r>
            <w:r>
              <w:rPr>
                <w:rFonts w:hint="default" w:ascii="Times New Roman" w:hAnsi="Times New Roman" w:eastAsia="宋体" w:cs="Times New Roman"/>
                <w:color w:val="auto"/>
                <w:highlight w:val="none"/>
                <w:vertAlign w:val="subscript"/>
              </w:rPr>
              <w:t>p1ij</w:t>
            </w:r>
            <w:r>
              <w:rPr>
                <w:rFonts w:hint="default" w:ascii="Times New Roman" w:hAnsi="Times New Roman" w:eastAsia="宋体" w:cs="Times New Roman"/>
                <w:color w:val="auto"/>
                <w:highlight w:val="none"/>
              </w:rPr>
              <w:t>—室内j声源i倍频带的声压级，dB；</w:t>
            </w:r>
          </w:p>
          <w:p w14:paraId="074E287C">
            <w:pPr>
              <w:ind w:firstLine="1200" w:firstLineChars="50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N—室内声源总数。</w:t>
            </w:r>
          </w:p>
          <w:p w14:paraId="1A3FFD50">
            <w:pPr>
              <w:adjustRightInd w:val="0"/>
              <w:ind w:firstLine="480" w:firstLineChars="200"/>
              <w:rPr>
                <w:rFonts w:hint="default" w:ascii="Times New Roman" w:hAnsi="Times New Roman" w:eastAsia="宋体" w:cs="Times New Roman"/>
                <w:bCs/>
                <w:color w:val="auto"/>
                <w:highlight w:val="none"/>
              </w:rPr>
            </w:pPr>
            <w:r>
              <w:rPr>
                <w:rFonts w:hint="default" w:ascii="Times New Roman" w:hAnsi="Times New Roman" w:eastAsia="宋体" w:cs="Times New Roman"/>
                <w:bCs/>
                <w:color w:val="auto"/>
                <w:highlight w:val="none"/>
              </w:rPr>
              <w:t>②无指向性点声源几何发散衰减的基本公式：</w:t>
            </w:r>
          </w:p>
          <w:p w14:paraId="4D8ABD2F">
            <w:pPr>
              <w:adjustRightInd w:val="0"/>
              <w:jc w:val="center"/>
              <w:rPr>
                <w:rFonts w:hint="default" w:ascii="Times New Roman" w:hAnsi="Times New Roman" w:eastAsia="宋体" w:cs="Times New Roman"/>
                <w:bCs/>
                <w:color w:val="auto"/>
                <w:highlight w:val="none"/>
              </w:rPr>
            </w:pPr>
            <w:r>
              <w:rPr>
                <w:rFonts w:hint="default" w:ascii="Times New Roman" w:hAnsi="Times New Roman" w:eastAsia="宋体" w:cs="Times New Roman"/>
                <w:color w:val="auto"/>
                <w:highlight w:val="none"/>
              </w:rPr>
              <w:drawing>
                <wp:inline distT="0" distB="0" distL="114300" distR="114300">
                  <wp:extent cx="1841500" cy="290195"/>
                  <wp:effectExtent l="0" t="0" r="6350" b="14605"/>
                  <wp:docPr id="24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图片 4"/>
                          <pic:cNvPicPr>
                            <a:picLocks noChangeAspect="1"/>
                          </pic:cNvPicPr>
                        </pic:nvPicPr>
                        <pic:blipFill>
                          <a:blip r:embed="rId25"/>
                          <a:stretch>
                            <a:fillRect/>
                          </a:stretch>
                        </pic:blipFill>
                        <pic:spPr>
                          <a:xfrm>
                            <a:off x="0" y="0"/>
                            <a:ext cx="1841500" cy="290195"/>
                          </a:xfrm>
                          <a:prstGeom prst="rect">
                            <a:avLst/>
                          </a:prstGeom>
                          <a:noFill/>
                          <a:ln>
                            <a:noFill/>
                          </a:ln>
                        </pic:spPr>
                      </pic:pic>
                    </a:graphicData>
                  </a:graphic>
                </wp:inline>
              </w:drawing>
            </w:r>
          </w:p>
          <w:p w14:paraId="13BBF624">
            <w:pPr>
              <w:adjustRightInd w:val="0"/>
              <w:ind w:firstLine="480" w:firstLineChars="200"/>
              <w:rPr>
                <w:rFonts w:hint="default" w:ascii="Times New Roman" w:hAnsi="Times New Roman" w:eastAsia="宋体" w:cs="Times New Roman"/>
                <w:bCs/>
                <w:color w:val="auto"/>
                <w:highlight w:val="none"/>
              </w:rPr>
            </w:pPr>
            <w:r>
              <w:rPr>
                <w:rFonts w:hint="default" w:ascii="Times New Roman" w:hAnsi="Times New Roman" w:eastAsia="宋体" w:cs="Times New Roman"/>
                <w:bCs/>
                <w:color w:val="auto"/>
                <w:highlight w:val="none"/>
              </w:rPr>
              <w:t>式中：L</w:t>
            </w:r>
            <w:r>
              <w:rPr>
                <w:rFonts w:hint="default" w:ascii="Times New Roman" w:hAnsi="Times New Roman" w:eastAsia="宋体" w:cs="Times New Roman"/>
                <w:bCs/>
                <w:color w:val="auto"/>
                <w:highlight w:val="none"/>
                <w:vertAlign w:val="subscript"/>
              </w:rPr>
              <w:t>p</w:t>
            </w:r>
            <w:r>
              <w:rPr>
                <w:rFonts w:hint="default" w:ascii="Times New Roman" w:hAnsi="Times New Roman" w:eastAsia="宋体" w:cs="Times New Roman"/>
                <w:bCs/>
                <w:color w:val="auto"/>
                <w:highlight w:val="none"/>
              </w:rPr>
              <w:t>(r)—预测点处声压级，dB（A）；</w:t>
            </w:r>
          </w:p>
          <w:p w14:paraId="7BCDB221">
            <w:pPr>
              <w:adjustRightInd w:val="0"/>
              <w:ind w:firstLine="1200" w:firstLineChars="500"/>
              <w:rPr>
                <w:rFonts w:hint="default" w:ascii="Times New Roman" w:hAnsi="Times New Roman" w:eastAsia="宋体" w:cs="Times New Roman"/>
                <w:bCs/>
                <w:color w:val="auto"/>
                <w:highlight w:val="none"/>
              </w:rPr>
            </w:pPr>
            <w:r>
              <w:rPr>
                <w:rFonts w:hint="default" w:ascii="Times New Roman" w:hAnsi="Times New Roman" w:eastAsia="宋体" w:cs="Times New Roman"/>
                <w:bCs/>
                <w:color w:val="auto"/>
                <w:highlight w:val="none"/>
              </w:rPr>
              <w:t>L</w:t>
            </w:r>
            <w:r>
              <w:rPr>
                <w:rFonts w:hint="default" w:ascii="Times New Roman" w:hAnsi="Times New Roman" w:eastAsia="宋体" w:cs="Times New Roman"/>
                <w:bCs/>
                <w:color w:val="auto"/>
                <w:highlight w:val="none"/>
                <w:vertAlign w:val="subscript"/>
              </w:rPr>
              <w:t>p</w:t>
            </w:r>
            <w:r>
              <w:rPr>
                <w:rFonts w:hint="default" w:ascii="Times New Roman" w:hAnsi="Times New Roman" w:eastAsia="宋体" w:cs="Times New Roman"/>
                <w:bCs/>
                <w:color w:val="auto"/>
                <w:highlight w:val="none"/>
              </w:rPr>
              <w:t xml:space="preserve">(r0)—参考位置r0处的声压级，dB（A）； </w:t>
            </w:r>
          </w:p>
          <w:p w14:paraId="41B6CB9C">
            <w:pPr>
              <w:adjustRightInd w:val="0"/>
              <w:ind w:firstLine="1200" w:firstLineChars="500"/>
              <w:rPr>
                <w:rFonts w:hint="default" w:ascii="Times New Roman" w:hAnsi="Times New Roman" w:eastAsia="宋体" w:cs="Times New Roman"/>
                <w:bCs/>
                <w:color w:val="auto"/>
                <w:highlight w:val="none"/>
              </w:rPr>
            </w:pPr>
            <w:r>
              <w:rPr>
                <w:rFonts w:hint="default" w:ascii="Times New Roman" w:hAnsi="Times New Roman" w:eastAsia="宋体" w:cs="Times New Roman"/>
                <w:bCs/>
                <w:color w:val="auto"/>
                <w:highlight w:val="none"/>
              </w:rPr>
              <w:t>r—预测点距声源的距离，m；</w:t>
            </w:r>
          </w:p>
          <w:p w14:paraId="0BCDED5A">
            <w:pPr>
              <w:adjustRightInd w:val="0"/>
              <w:ind w:firstLine="1200" w:firstLineChars="500"/>
              <w:rPr>
                <w:rFonts w:hint="default" w:ascii="Times New Roman" w:hAnsi="Times New Roman" w:eastAsia="宋体" w:cs="Times New Roman"/>
                <w:bCs/>
                <w:color w:val="auto"/>
                <w:highlight w:val="none"/>
              </w:rPr>
            </w:pPr>
            <w:r>
              <w:rPr>
                <w:rFonts w:hint="default" w:ascii="Times New Roman" w:hAnsi="Times New Roman" w:eastAsia="宋体" w:cs="Times New Roman"/>
                <w:bCs/>
                <w:color w:val="auto"/>
                <w:highlight w:val="none"/>
              </w:rPr>
              <w:t>r</w:t>
            </w:r>
            <w:r>
              <w:rPr>
                <w:rFonts w:hint="default" w:ascii="Times New Roman" w:hAnsi="Times New Roman" w:eastAsia="宋体" w:cs="Times New Roman"/>
                <w:bCs/>
                <w:color w:val="auto"/>
                <w:highlight w:val="none"/>
                <w:vertAlign w:val="subscript"/>
              </w:rPr>
              <w:t>0</w:t>
            </w:r>
            <w:r>
              <w:rPr>
                <w:rFonts w:hint="default" w:ascii="Times New Roman" w:hAnsi="Times New Roman" w:eastAsia="宋体" w:cs="Times New Roman"/>
                <w:bCs/>
                <w:color w:val="auto"/>
                <w:highlight w:val="none"/>
              </w:rPr>
              <w:t>—参考位置距声源的距离，m。</w:t>
            </w:r>
          </w:p>
          <w:p w14:paraId="00C4EE84">
            <w:pPr>
              <w:adjustRightInd w:val="0"/>
              <w:ind w:firstLine="480" w:firstLineChars="200"/>
              <w:rPr>
                <w:rFonts w:hint="default" w:ascii="Times New Roman" w:hAnsi="Times New Roman" w:eastAsia="宋体" w:cs="Times New Roman"/>
                <w:bCs/>
                <w:color w:val="auto"/>
                <w:highlight w:val="none"/>
              </w:rPr>
            </w:pPr>
            <w:r>
              <w:rPr>
                <w:rFonts w:hint="default" w:ascii="Times New Roman" w:hAnsi="Times New Roman" w:eastAsia="宋体" w:cs="Times New Roman"/>
                <w:bCs/>
                <w:color w:val="auto"/>
                <w:highlight w:val="none"/>
              </w:rPr>
              <w:t>③室内声场为近似扩散声场，室外的倍频带声压级计算：</w:t>
            </w:r>
          </w:p>
          <w:p w14:paraId="43B31CF2">
            <w:pPr>
              <w:adjustRightInd w:val="0"/>
              <w:jc w:val="center"/>
              <w:rPr>
                <w:rFonts w:hint="default" w:ascii="Times New Roman" w:hAnsi="Times New Roman" w:eastAsia="宋体" w:cs="Times New Roman"/>
                <w:bCs/>
                <w:color w:val="auto"/>
                <w:highlight w:val="none"/>
              </w:rPr>
            </w:pPr>
            <w:r>
              <w:rPr>
                <w:rFonts w:hint="default" w:ascii="Times New Roman" w:hAnsi="Times New Roman" w:eastAsia="宋体" w:cs="Times New Roman"/>
                <w:color w:val="auto"/>
                <w:highlight w:val="none"/>
              </w:rPr>
              <w:drawing>
                <wp:inline distT="0" distB="0" distL="114300" distR="114300">
                  <wp:extent cx="1470660" cy="280670"/>
                  <wp:effectExtent l="0" t="0" r="15240" b="5080"/>
                  <wp:docPr id="25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图片 5"/>
                          <pic:cNvPicPr>
                            <a:picLocks noChangeAspect="1"/>
                          </pic:cNvPicPr>
                        </pic:nvPicPr>
                        <pic:blipFill>
                          <a:blip r:embed="rId26"/>
                          <a:stretch>
                            <a:fillRect/>
                          </a:stretch>
                        </pic:blipFill>
                        <pic:spPr>
                          <a:xfrm>
                            <a:off x="0" y="0"/>
                            <a:ext cx="1470660" cy="280670"/>
                          </a:xfrm>
                          <a:prstGeom prst="rect">
                            <a:avLst/>
                          </a:prstGeom>
                          <a:noFill/>
                          <a:ln>
                            <a:noFill/>
                          </a:ln>
                        </pic:spPr>
                      </pic:pic>
                    </a:graphicData>
                  </a:graphic>
                </wp:inline>
              </w:drawing>
            </w:r>
          </w:p>
          <w:p w14:paraId="69D94E50">
            <w:pPr>
              <w:adjustRightInd w:val="0"/>
              <w:ind w:firstLine="480" w:firstLineChars="200"/>
              <w:rPr>
                <w:rFonts w:hint="default" w:ascii="Times New Roman" w:hAnsi="Times New Roman" w:eastAsia="宋体" w:cs="Times New Roman"/>
                <w:bCs/>
                <w:color w:val="auto"/>
                <w:highlight w:val="none"/>
              </w:rPr>
            </w:pPr>
            <w:r>
              <w:rPr>
                <w:rFonts w:hint="default" w:ascii="Times New Roman" w:hAnsi="Times New Roman" w:eastAsia="宋体" w:cs="Times New Roman"/>
                <w:bCs/>
                <w:color w:val="auto"/>
                <w:highlight w:val="none"/>
              </w:rPr>
              <w:t>式中：L</w:t>
            </w:r>
            <w:r>
              <w:rPr>
                <w:rFonts w:hint="default" w:ascii="Times New Roman" w:hAnsi="Times New Roman" w:eastAsia="宋体" w:cs="Times New Roman"/>
                <w:bCs/>
                <w:color w:val="auto"/>
                <w:highlight w:val="none"/>
                <w:vertAlign w:val="subscript"/>
              </w:rPr>
              <w:t>p1</w:t>
            </w:r>
            <w:r>
              <w:rPr>
                <w:rFonts w:hint="default" w:ascii="Times New Roman" w:hAnsi="Times New Roman" w:eastAsia="宋体" w:cs="Times New Roman"/>
                <w:bCs/>
                <w:color w:val="auto"/>
                <w:highlight w:val="none"/>
              </w:rPr>
              <w:t>—室内某倍频带的声压级或A声级，dB（A）；</w:t>
            </w:r>
          </w:p>
          <w:p w14:paraId="566CD214">
            <w:pPr>
              <w:adjustRightInd w:val="0"/>
              <w:ind w:firstLine="1200" w:firstLineChars="500"/>
              <w:rPr>
                <w:rFonts w:hint="default" w:ascii="Times New Roman" w:hAnsi="Times New Roman" w:eastAsia="宋体" w:cs="Times New Roman"/>
                <w:bCs/>
                <w:color w:val="auto"/>
                <w:highlight w:val="none"/>
              </w:rPr>
            </w:pPr>
            <w:r>
              <w:rPr>
                <w:rFonts w:hint="default" w:ascii="Times New Roman" w:hAnsi="Times New Roman" w:eastAsia="宋体" w:cs="Times New Roman"/>
                <w:bCs/>
                <w:color w:val="auto"/>
                <w:highlight w:val="none"/>
              </w:rPr>
              <w:t>L</w:t>
            </w:r>
            <w:r>
              <w:rPr>
                <w:rFonts w:hint="default" w:ascii="Times New Roman" w:hAnsi="Times New Roman" w:eastAsia="宋体" w:cs="Times New Roman"/>
                <w:bCs/>
                <w:color w:val="auto"/>
                <w:highlight w:val="none"/>
                <w:vertAlign w:val="subscript"/>
              </w:rPr>
              <w:t>p2</w:t>
            </w:r>
            <w:r>
              <w:rPr>
                <w:rFonts w:hint="default" w:ascii="Times New Roman" w:hAnsi="Times New Roman" w:eastAsia="宋体" w:cs="Times New Roman"/>
                <w:bCs/>
                <w:color w:val="auto"/>
                <w:highlight w:val="none"/>
              </w:rPr>
              <w:t>—室外某倍频带的声压级或A声级，dB（A）；</w:t>
            </w:r>
          </w:p>
          <w:p w14:paraId="258E0100">
            <w:pPr>
              <w:adjustRightInd w:val="0"/>
              <w:ind w:firstLine="1200" w:firstLineChars="500"/>
              <w:rPr>
                <w:rFonts w:hint="default" w:ascii="Times New Roman" w:hAnsi="Times New Roman" w:eastAsia="宋体" w:cs="Times New Roman"/>
                <w:bCs/>
                <w:color w:val="auto"/>
                <w:highlight w:val="none"/>
              </w:rPr>
            </w:pPr>
            <w:r>
              <w:rPr>
                <w:rFonts w:hint="default" w:ascii="Times New Roman" w:hAnsi="Times New Roman" w:eastAsia="宋体" w:cs="Times New Roman"/>
                <w:bCs/>
                <w:color w:val="auto"/>
                <w:highlight w:val="none"/>
              </w:rPr>
              <w:t>TL—隔墙（或窗户）倍频带或A声级的隔声量，dB。</w:t>
            </w:r>
          </w:p>
          <w:p w14:paraId="6F40CD46">
            <w:pPr>
              <w:ind w:firstLine="480" w:firstLineChars="20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④预测点的预测等效声级（Leq）计算公式：</w:t>
            </w:r>
          </w:p>
          <w:p w14:paraId="08F75EA3">
            <w:pPr>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drawing>
                <wp:inline distT="0" distB="0" distL="114300" distR="114300">
                  <wp:extent cx="1938020" cy="335915"/>
                  <wp:effectExtent l="0" t="0" r="5080" b="6985"/>
                  <wp:docPr id="260"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图片 6"/>
                          <pic:cNvPicPr>
                            <a:picLocks noChangeAspect="1"/>
                          </pic:cNvPicPr>
                        </pic:nvPicPr>
                        <pic:blipFill>
                          <a:blip r:embed="rId27"/>
                          <a:stretch>
                            <a:fillRect/>
                          </a:stretch>
                        </pic:blipFill>
                        <pic:spPr>
                          <a:xfrm>
                            <a:off x="0" y="0"/>
                            <a:ext cx="1938020" cy="335915"/>
                          </a:xfrm>
                          <a:prstGeom prst="rect">
                            <a:avLst/>
                          </a:prstGeom>
                          <a:noFill/>
                          <a:ln>
                            <a:noFill/>
                          </a:ln>
                        </pic:spPr>
                      </pic:pic>
                    </a:graphicData>
                  </a:graphic>
                </wp:inline>
              </w:drawing>
            </w:r>
          </w:p>
          <w:p w14:paraId="0013FB3F">
            <w:pPr>
              <w:adjustRightInd w:val="0"/>
              <w:ind w:firstLine="480" w:firstLineChars="200"/>
              <w:rPr>
                <w:rFonts w:hint="default" w:ascii="Times New Roman" w:hAnsi="Times New Roman" w:eastAsia="宋体" w:cs="Times New Roman"/>
                <w:bCs/>
                <w:color w:val="auto"/>
                <w:highlight w:val="none"/>
              </w:rPr>
            </w:pPr>
            <w:r>
              <w:rPr>
                <w:rFonts w:hint="default" w:ascii="Times New Roman" w:hAnsi="Times New Roman" w:eastAsia="宋体" w:cs="Times New Roman"/>
                <w:bCs/>
                <w:color w:val="auto"/>
                <w:highlight w:val="none"/>
              </w:rPr>
              <w:t>式中：L</w:t>
            </w:r>
            <w:r>
              <w:rPr>
                <w:rFonts w:hint="default" w:ascii="Times New Roman" w:hAnsi="Times New Roman" w:eastAsia="宋体" w:cs="Times New Roman"/>
                <w:bCs/>
                <w:color w:val="auto"/>
                <w:highlight w:val="none"/>
                <w:vertAlign w:val="subscript"/>
              </w:rPr>
              <w:t>eqg</w:t>
            </w:r>
            <w:r>
              <w:rPr>
                <w:rFonts w:hint="default" w:ascii="Times New Roman" w:hAnsi="Times New Roman" w:eastAsia="宋体" w:cs="Times New Roman"/>
                <w:bCs/>
                <w:color w:val="auto"/>
                <w:highlight w:val="none"/>
              </w:rPr>
              <w:t xml:space="preserve">—建设项目声源在预测点的等效声级贡献值，dB（A）； </w:t>
            </w:r>
          </w:p>
          <w:p w14:paraId="515AE1CA">
            <w:pPr>
              <w:ind w:firstLine="1200" w:firstLineChars="500"/>
              <w:rPr>
                <w:rFonts w:hint="default" w:ascii="Times New Roman" w:hAnsi="Times New Roman" w:eastAsia="宋体" w:cs="Times New Roman"/>
                <w:color w:val="auto"/>
                <w:highlight w:val="none"/>
              </w:rPr>
            </w:pPr>
            <w:r>
              <w:rPr>
                <w:rFonts w:hint="default" w:ascii="Times New Roman" w:hAnsi="Times New Roman" w:eastAsia="宋体" w:cs="Times New Roman"/>
                <w:bCs/>
                <w:color w:val="auto"/>
                <w:highlight w:val="none"/>
              </w:rPr>
              <w:t>L</w:t>
            </w:r>
            <w:r>
              <w:rPr>
                <w:rFonts w:hint="default" w:ascii="Times New Roman" w:hAnsi="Times New Roman" w:eastAsia="宋体" w:cs="Times New Roman"/>
                <w:bCs/>
                <w:color w:val="auto"/>
                <w:highlight w:val="none"/>
                <w:vertAlign w:val="subscript"/>
              </w:rPr>
              <w:t>eqb</w:t>
            </w:r>
            <w:r>
              <w:rPr>
                <w:rFonts w:hint="default" w:ascii="Times New Roman" w:hAnsi="Times New Roman" w:eastAsia="宋体" w:cs="Times New Roman"/>
                <w:bCs/>
                <w:color w:val="auto"/>
                <w:highlight w:val="none"/>
              </w:rPr>
              <w:t>—预测点的背景值，dB（A）。</w:t>
            </w:r>
          </w:p>
          <w:p w14:paraId="1A529836">
            <w:pPr>
              <w:widowControl/>
              <w:ind w:firstLine="480" w:firstLineChars="200"/>
              <w:jc w:val="left"/>
              <w:rPr>
                <w:rFonts w:hint="default" w:ascii="Times New Roman" w:hAnsi="Times New Roman" w:eastAsia="宋体" w:cs="Times New Roman"/>
                <w:color w:val="auto"/>
                <w:kern w:val="0"/>
                <w:highlight w:val="none"/>
              </w:rPr>
            </w:pPr>
            <w:r>
              <w:rPr>
                <w:rFonts w:hint="default" w:ascii="Times New Roman" w:hAnsi="Times New Roman" w:eastAsia="宋体" w:cs="Times New Roman"/>
                <w:color w:val="auto"/>
                <w:kern w:val="0"/>
                <w:highlight w:val="none"/>
              </w:rPr>
              <w:t>根据类比调查得到的参考声级，将各噪声源合并为一个噪声源，通过计算得出噪声源在不采取噪声防治措施，仅由声传播过程由于受声点与声源距离产生的衰减情况下不同距离处的噪声预测值。根据项目最大量情况下同时投入运作的设备数量及各设备的单台设备声压级，计算出噪声总源强为</w:t>
            </w:r>
            <w:r>
              <w:rPr>
                <w:rFonts w:hint="default" w:ascii="Times New Roman" w:hAnsi="Times New Roman" w:eastAsia="宋体" w:cs="Times New Roman"/>
                <w:color w:val="auto"/>
                <w:kern w:val="0"/>
                <w:highlight w:val="none"/>
                <w:lang w:val="en-US" w:eastAsia="zh-CN"/>
              </w:rPr>
              <w:t>61.1</w:t>
            </w:r>
            <w:r>
              <w:rPr>
                <w:rFonts w:hint="default" w:ascii="Times New Roman" w:hAnsi="Times New Roman" w:eastAsia="宋体" w:cs="Times New Roman"/>
                <w:color w:val="auto"/>
                <w:kern w:val="0"/>
                <w:highlight w:val="none"/>
              </w:rPr>
              <w:t>分贝。</w:t>
            </w:r>
          </w:p>
          <w:p w14:paraId="51BC0251">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根据《环境噪声控制》（作者：刘惠玲主编，2002年第一版），墙体降噪效果在23-30dB（A）之间，基础减振降噪效果在10-25dB（A）之间，本项目墙体主要为钢质材料，隔音效果较差降噪效果保守取15dB（A）、基础减振降噪效果取10dB（A），考虑到人员进出本项目过程中开关门、窗户等对隔声的负面影响，实际隔声量按20dB（A）计算。</w:t>
            </w:r>
            <w:r>
              <w:rPr>
                <w:rFonts w:hint="default" w:ascii="Times New Roman" w:hAnsi="Times New Roman" w:eastAsia="宋体" w:cs="Times New Roman"/>
                <w:color w:val="auto"/>
                <w:kern w:val="0"/>
                <w:sz w:val="24"/>
                <w:szCs w:val="24"/>
                <w:highlight w:val="none"/>
                <w:lang w:val="en-US" w:eastAsia="zh-CN" w:bidi="ar-SA"/>
              </w:rPr>
              <w:t>根据本项目噪声源，利用预测模式计算四周噪声值，最终与现状背景噪声按声能量</w:t>
            </w:r>
            <w:r>
              <w:rPr>
                <w:rFonts w:hint="eastAsia" w:cs="Times New Roman"/>
                <w:color w:val="auto"/>
                <w:kern w:val="0"/>
                <w:sz w:val="24"/>
                <w:szCs w:val="24"/>
                <w:highlight w:val="none"/>
                <w:lang w:val="en-US" w:eastAsia="zh-CN" w:bidi="ar-SA"/>
              </w:rPr>
              <w:t>叠加</w:t>
            </w:r>
            <w:r>
              <w:rPr>
                <w:rFonts w:hint="default" w:ascii="Times New Roman" w:hAnsi="Times New Roman" w:eastAsia="宋体" w:cs="Times New Roman"/>
                <w:color w:val="auto"/>
                <w:kern w:val="0"/>
                <w:sz w:val="24"/>
                <w:szCs w:val="24"/>
                <w:highlight w:val="none"/>
                <w:lang w:val="en-US" w:eastAsia="zh-CN" w:bidi="ar-SA"/>
              </w:rPr>
              <w:t>得出预测结果如下表。</w:t>
            </w:r>
          </w:p>
          <w:p w14:paraId="764A7903">
            <w:pPr>
              <w:keepNext w:val="0"/>
              <w:keepLines w:val="0"/>
              <w:pageBreakBefore w:val="0"/>
              <w:widowControl w:val="0"/>
              <w:tabs>
                <w:tab w:val="left" w:pos="7227"/>
              </w:tabs>
              <w:kinsoku/>
              <w:wordWrap/>
              <w:overflowPunct/>
              <w:topLinePunct w:val="0"/>
              <w:autoSpaceDE w:val="0"/>
              <w:autoSpaceDN w:val="0"/>
              <w:bidi w:val="0"/>
              <w:adjustRightInd/>
              <w:snapToGrid/>
              <w:spacing w:line="240" w:lineRule="auto"/>
              <w:ind w:firstLine="420" w:firstLineChars="200"/>
              <w:jc w:val="center"/>
              <w:textAlignment w:val="baseline"/>
              <w:rPr>
                <w:rFonts w:hint="default" w:ascii="Times New Roman" w:hAnsi="Times New Roman" w:eastAsia="宋体" w:cs="Times New Roman"/>
                <w:color w:val="auto"/>
                <w:kern w:val="0"/>
                <w:sz w:val="21"/>
                <w:szCs w:val="21"/>
                <w:highlight w:val="none"/>
              </w:rPr>
            </w:pPr>
            <w:r>
              <w:rPr>
                <w:rFonts w:hint="default" w:ascii="Times New Roman" w:hAnsi="Times New Roman" w:eastAsia="宋体" w:cs="Times New Roman"/>
                <w:b/>
                <w:bCs/>
                <w:color w:val="auto"/>
                <w:sz w:val="21"/>
                <w:szCs w:val="21"/>
                <w:highlight w:val="none"/>
              </w:rPr>
              <w:t>表4-1</w:t>
            </w:r>
            <w:r>
              <w:rPr>
                <w:rFonts w:hint="eastAsia" w:cs="Times New Roman"/>
                <w:b/>
                <w:bCs/>
                <w:color w:val="auto"/>
                <w:sz w:val="21"/>
                <w:szCs w:val="21"/>
                <w:highlight w:val="none"/>
                <w:lang w:val="en-US" w:eastAsia="zh-CN"/>
              </w:rPr>
              <w:t>3</w:t>
            </w:r>
            <w:r>
              <w:rPr>
                <w:rFonts w:hint="default" w:ascii="Times New Roman" w:hAnsi="Times New Roman" w:eastAsia="宋体" w:cs="Times New Roman"/>
                <w:b/>
                <w:bCs/>
                <w:color w:val="auto"/>
                <w:sz w:val="21"/>
                <w:szCs w:val="21"/>
                <w:highlight w:val="none"/>
              </w:rPr>
              <w:t xml:space="preserve"> </w:t>
            </w:r>
            <w:r>
              <w:rPr>
                <w:rFonts w:hint="default" w:ascii="Times New Roman" w:hAnsi="Times New Roman" w:eastAsia="宋体" w:cs="Times New Roman"/>
                <w:b/>
                <w:color w:val="auto"/>
                <w:kern w:val="0"/>
                <w:sz w:val="21"/>
                <w:szCs w:val="21"/>
                <w:highlight w:val="none"/>
              </w:rPr>
              <w:t>项目的噪声贡献值预测结果</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18"/>
              <w:gridCol w:w="2749"/>
              <w:gridCol w:w="1655"/>
              <w:gridCol w:w="2233"/>
              <w:gridCol w:w="7"/>
            </w:tblGrid>
            <w:tr w14:paraId="7FCA0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20" w:type="pct"/>
                  <w:tcBorders>
                    <w:top w:val="single" w:color="auto" w:sz="4" w:space="0"/>
                    <w:left w:val="single" w:color="auto" w:sz="4" w:space="0"/>
                    <w:bottom w:val="single" w:color="auto" w:sz="4" w:space="0"/>
                    <w:right w:val="single" w:color="auto" w:sz="4" w:space="0"/>
                  </w:tcBorders>
                  <w:vAlign w:val="center"/>
                </w:tcPr>
                <w:p w14:paraId="4DEA7A7F">
                  <w:pPr>
                    <w:spacing w:line="0" w:lineRule="atLeast"/>
                    <w:jc w:val="center"/>
                    <w:rPr>
                      <w:rFonts w:hint="default" w:ascii="Times New Roman" w:hAnsi="Times New Roman" w:eastAsia="宋体" w:cs="Times New Roman"/>
                      <w:b/>
                      <w:color w:val="auto"/>
                      <w:kern w:val="0"/>
                      <w:sz w:val="21"/>
                      <w:szCs w:val="21"/>
                      <w:highlight w:val="none"/>
                    </w:rPr>
                  </w:pPr>
                  <w:r>
                    <w:rPr>
                      <w:rFonts w:hint="default" w:ascii="Times New Roman" w:hAnsi="Times New Roman" w:eastAsia="宋体" w:cs="Times New Roman"/>
                      <w:b/>
                      <w:color w:val="auto"/>
                      <w:kern w:val="0"/>
                      <w:sz w:val="21"/>
                      <w:szCs w:val="21"/>
                      <w:highlight w:val="none"/>
                    </w:rPr>
                    <w:t>项目厂界</w:t>
                  </w:r>
                </w:p>
              </w:tc>
              <w:tc>
                <w:tcPr>
                  <w:tcW w:w="1605" w:type="pct"/>
                  <w:tcBorders>
                    <w:top w:val="single" w:color="auto" w:sz="4" w:space="0"/>
                    <w:left w:val="single" w:color="auto" w:sz="4" w:space="0"/>
                    <w:bottom w:val="single" w:color="auto" w:sz="4" w:space="0"/>
                    <w:right w:val="single" w:color="auto" w:sz="4" w:space="0"/>
                  </w:tcBorders>
                  <w:vAlign w:val="center"/>
                </w:tcPr>
                <w:p w14:paraId="5B829B44">
                  <w:pPr>
                    <w:spacing w:line="0" w:lineRule="atLeast"/>
                    <w:jc w:val="center"/>
                    <w:rPr>
                      <w:rFonts w:hint="default" w:ascii="Times New Roman" w:hAnsi="Times New Roman" w:eastAsia="宋体" w:cs="Times New Roman"/>
                      <w:b/>
                      <w:color w:val="auto"/>
                      <w:kern w:val="0"/>
                      <w:sz w:val="21"/>
                      <w:szCs w:val="21"/>
                      <w:highlight w:val="none"/>
                    </w:rPr>
                  </w:pPr>
                  <w:r>
                    <w:rPr>
                      <w:rFonts w:hint="default" w:ascii="Times New Roman" w:hAnsi="Times New Roman" w:eastAsia="宋体" w:cs="Times New Roman"/>
                      <w:b/>
                      <w:color w:val="auto"/>
                      <w:kern w:val="0"/>
                      <w:sz w:val="21"/>
                      <w:szCs w:val="21"/>
                      <w:highlight w:val="none"/>
                    </w:rPr>
                    <w:t>室内噪声源总声压级/dB（A）</w:t>
                  </w:r>
                </w:p>
              </w:tc>
              <w:tc>
                <w:tcPr>
                  <w:tcW w:w="966" w:type="pct"/>
                  <w:tcBorders>
                    <w:top w:val="single" w:color="auto" w:sz="4" w:space="0"/>
                    <w:left w:val="single" w:color="auto" w:sz="4" w:space="0"/>
                    <w:bottom w:val="single" w:color="auto" w:sz="4" w:space="0"/>
                    <w:right w:val="single" w:color="auto" w:sz="4" w:space="0"/>
                  </w:tcBorders>
                  <w:vAlign w:val="center"/>
                </w:tcPr>
                <w:p w14:paraId="1AED0070">
                  <w:pPr>
                    <w:spacing w:line="0" w:lineRule="atLeast"/>
                    <w:jc w:val="center"/>
                    <w:rPr>
                      <w:rFonts w:hint="default" w:ascii="Times New Roman" w:hAnsi="Times New Roman" w:eastAsia="宋体" w:cs="Times New Roman"/>
                      <w:b/>
                      <w:color w:val="auto"/>
                      <w:kern w:val="0"/>
                      <w:sz w:val="21"/>
                      <w:szCs w:val="21"/>
                      <w:highlight w:val="none"/>
                    </w:rPr>
                  </w:pPr>
                  <w:r>
                    <w:rPr>
                      <w:rFonts w:hint="default" w:ascii="Times New Roman" w:hAnsi="Times New Roman" w:eastAsia="宋体" w:cs="Times New Roman"/>
                      <w:b/>
                      <w:color w:val="auto"/>
                      <w:kern w:val="0"/>
                      <w:sz w:val="21"/>
                      <w:szCs w:val="21"/>
                      <w:highlight w:val="none"/>
                    </w:rPr>
                    <w:t>噪声源距各厂界最近距离</w:t>
                  </w:r>
                </w:p>
              </w:tc>
              <w:tc>
                <w:tcPr>
                  <w:tcW w:w="1308" w:type="pct"/>
                  <w:gridSpan w:val="2"/>
                  <w:tcBorders>
                    <w:top w:val="single" w:color="auto" w:sz="4" w:space="0"/>
                    <w:left w:val="single" w:color="auto" w:sz="4" w:space="0"/>
                    <w:bottom w:val="single" w:color="auto" w:sz="4" w:space="0"/>
                    <w:right w:val="single" w:color="auto" w:sz="4" w:space="0"/>
                  </w:tcBorders>
                  <w:vAlign w:val="center"/>
                </w:tcPr>
                <w:p w14:paraId="558A93DA">
                  <w:pPr>
                    <w:spacing w:line="0" w:lineRule="atLeast"/>
                    <w:jc w:val="center"/>
                    <w:rPr>
                      <w:rFonts w:hint="default" w:ascii="Times New Roman" w:hAnsi="Times New Roman" w:eastAsia="宋体" w:cs="Times New Roman"/>
                      <w:b/>
                      <w:color w:val="auto"/>
                      <w:kern w:val="0"/>
                      <w:sz w:val="21"/>
                      <w:szCs w:val="21"/>
                      <w:highlight w:val="none"/>
                    </w:rPr>
                  </w:pPr>
                  <w:r>
                    <w:rPr>
                      <w:rFonts w:hint="default" w:ascii="Times New Roman" w:hAnsi="Times New Roman" w:eastAsia="宋体" w:cs="Times New Roman"/>
                      <w:b/>
                      <w:color w:val="auto"/>
                      <w:kern w:val="0"/>
                      <w:sz w:val="21"/>
                      <w:szCs w:val="21"/>
                      <w:highlight w:val="none"/>
                    </w:rPr>
                    <w:t>厂界贡献值</w:t>
                  </w:r>
                </w:p>
              </w:tc>
            </w:tr>
            <w:tr w14:paraId="4EF08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20" w:type="pct"/>
                  <w:tcBorders>
                    <w:top w:val="single" w:color="auto" w:sz="4" w:space="0"/>
                    <w:left w:val="single" w:color="auto" w:sz="4" w:space="0"/>
                    <w:bottom w:val="single" w:color="auto" w:sz="4" w:space="0"/>
                    <w:right w:val="single" w:color="auto" w:sz="4" w:space="0"/>
                  </w:tcBorders>
                  <w:vAlign w:val="center"/>
                </w:tcPr>
                <w:p w14:paraId="0AA10BC1">
                  <w:pPr>
                    <w:spacing w:line="0" w:lineRule="atLeast"/>
                    <w:jc w:val="center"/>
                    <w:rPr>
                      <w:rFonts w:hint="default" w:ascii="Times New Roman" w:hAnsi="Times New Roman" w:eastAsia="宋体" w:cs="Times New Roman"/>
                      <w:color w:val="auto"/>
                      <w:kern w:val="0"/>
                      <w:sz w:val="21"/>
                      <w:szCs w:val="21"/>
                      <w:highlight w:val="none"/>
                    </w:rPr>
                  </w:pPr>
                  <w:r>
                    <w:rPr>
                      <w:rFonts w:hint="default" w:ascii="Times New Roman" w:hAnsi="Times New Roman" w:eastAsia="宋体" w:cs="Times New Roman"/>
                      <w:color w:val="auto"/>
                      <w:kern w:val="0"/>
                      <w:sz w:val="21"/>
                      <w:szCs w:val="21"/>
                      <w:highlight w:val="none"/>
                    </w:rPr>
                    <w:t>东侧厂界外1m</w:t>
                  </w:r>
                </w:p>
              </w:tc>
              <w:tc>
                <w:tcPr>
                  <w:tcW w:w="1605" w:type="pct"/>
                  <w:vMerge w:val="restart"/>
                  <w:tcBorders>
                    <w:top w:val="single" w:color="auto" w:sz="4" w:space="0"/>
                    <w:left w:val="single" w:color="auto" w:sz="4" w:space="0"/>
                    <w:right w:val="single" w:color="auto" w:sz="4" w:space="0"/>
                  </w:tcBorders>
                  <w:vAlign w:val="center"/>
                </w:tcPr>
                <w:p w14:paraId="66D49A3F">
                  <w:pPr>
                    <w:spacing w:line="0" w:lineRule="atLeast"/>
                    <w:jc w:val="center"/>
                    <w:rPr>
                      <w:rFonts w:hint="default" w:ascii="Times New Roman" w:hAnsi="Times New Roman"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58</w:t>
                  </w:r>
                </w:p>
              </w:tc>
              <w:tc>
                <w:tcPr>
                  <w:tcW w:w="966" w:type="pct"/>
                  <w:tcBorders>
                    <w:top w:val="single" w:color="auto" w:sz="4" w:space="0"/>
                    <w:left w:val="single" w:color="auto" w:sz="4" w:space="0"/>
                    <w:right w:val="single" w:color="auto" w:sz="4" w:space="0"/>
                  </w:tcBorders>
                  <w:vAlign w:val="center"/>
                </w:tcPr>
                <w:p w14:paraId="75E975EA">
                  <w:pPr>
                    <w:spacing w:line="0" w:lineRule="atLeast"/>
                    <w:jc w:val="center"/>
                    <w:rPr>
                      <w:rFonts w:hint="default" w:ascii="Times New Roman" w:hAnsi="Times New Roman" w:eastAsia="宋体" w:cs="Times New Roman"/>
                      <w:color w:val="auto"/>
                      <w:kern w:val="0"/>
                      <w:sz w:val="21"/>
                      <w:szCs w:val="21"/>
                      <w:highlight w:val="none"/>
                    </w:rPr>
                  </w:pPr>
                  <w:r>
                    <w:rPr>
                      <w:rFonts w:hint="eastAsia" w:cs="Times New Roman"/>
                      <w:color w:val="auto"/>
                      <w:kern w:val="0"/>
                      <w:sz w:val="21"/>
                      <w:szCs w:val="21"/>
                      <w:highlight w:val="none"/>
                      <w:lang w:val="en-US" w:eastAsia="zh-CN"/>
                    </w:rPr>
                    <w:t>40</w:t>
                  </w:r>
                  <w:r>
                    <w:rPr>
                      <w:rFonts w:hint="default" w:ascii="Times New Roman" w:hAnsi="Times New Roman" w:eastAsia="宋体" w:cs="Times New Roman"/>
                      <w:color w:val="auto"/>
                      <w:kern w:val="0"/>
                      <w:sz w:val="21"/>
                      <w:szCs w:val="21"/>
                      <w:highlight w:val="none"/>
                    </w:rPr>
                    <w:t>m</w:t>
                  </w:r>
                </w:p>
              </w:tc>
              <w:tc>
                <w:tcPr>
                  <w:tcW w:w="1308" w:type="pct"/>
                  <w:gridSpan w:val="2"/>
                  <w:tcBorders>
                    <w:top w:val="single" w:color="auto" w:sz="4" w:space="0"/>
                    <w:left w:val="single" w:color="auto" w:sz="4" w:space="0"/>
                    <w:bottom w:val="single" w:color="auto" w:sz="4" w:space="0"/>
                    <w:right w:val="single" w:color="auto" w:sz="4" w:space="0"/>
                  </w:tcBorders>
                  <w:vAlign w:val="center"/>
                </w:tcPr>
                <w:p w14:paraId="30563102">
                  <w:pPr>
                    <w:spacing w:line="0" w:lineRule="atLeast"/>
                    <w:jc w:val="center"/>
                    <w:rPr>
                      <w:rFonts w:hint="default" w:ascii="Times New Roman" w:hAnsi="Times New Roman" w:eastAsia="宋体" w:cs="Times New Roman"/>
                      <w:color w:val="auto"/>
                      <w:kern w:val="0"/>
                      <w:sz w:val="21"/>
                      <w:szCs w:val="21"/>
                      <w:highlight w:val="none"/>
                    </w:rPr>
                  </w:pPr>
                  <w:r>
                    <w:rPr>
                      <w:rFonts w:hint="eastAsia" w:cs="Times New Roman"/>
                      <w:color w:val="auto"/>
                      <w:kern w:val="0"/>
                      <w:sz w:val="21"/>
                      <w:szCs w:val="21"/>
                      <w:highlight w:val="none"/>
                      <w:lang w:val="en-US" w:eastAsia="zh-CN"/>
                    </w:rPr>
                    <w:t>26</w:t>
                  </w:r>
                  <w:r>
                    <w:rPr>
                      <w:rFonts w:hint="default" w:ascii="Times New Roman" w:hAnsi="Times New Roman" w:eastAsia="宋体" w:cs="Times New Roman"/>
                      <w:bCs/>
                      <w:color w:val="auto"/>
                      <w:kern w:val="0"/>
                      <w:sz w:val="21"/>
                      <w:szCs w:val="21"/>
                      <w:highlight w:val="none"/>
                    </w:rPr>
                    <w:t>dB（A）</w:t>
                  </w:r>
                </w:p>
              </w:tc>
            </w:tr>
            <w:tr w14:paraId="225E4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20" w:type="pct"/>
                  <w:tcBorders>
                    <w:top w:val="single" w:color="auto" w:sz="4" w:space="0"/>
                    <w:left w:val="single" w:color="auto" w:sz="4" w:space="0"/>
                    <w:bottom w:val="single" w:color="auto" w:sz="4" w:space="0"/>
                    <w:right w:val="single" w:color="auto" w:sz="4" w:space="0"/>
                  </w:tcBorders>
                  <w:vAlign w:val="center"/>
                </w:tcPr>
                <w:p w14:paraId="441264D6">
                  <w:pPr>
                    <w:spacing w:line="0" w:lineRule="atLeast"/>
                    <w:jc w:val="center"/>
                    <w:rPr>
                      <w:rFonts w:hint="default" w:ascii="Times New Roman" w:hAnsi="Times New Roman" w:eastAsia="宋体" w:cs="Times New Roman"/>
                      <w:color w:val="auto"/>
                      <w:kern w:val="0"/>
                      <w:sz w:val="21"/>
                      <w:szCs w:val="21"/>
                      <w:highlight w:val="none"/>
                    </w:rPr>
                  </w:pPr>
                  <w:r>
                    <w:rPr>
                      <w:rFonts w:hint="default" w:ascii="Times New Roman" w:hAnsi="Times New Roman" w:eastAsia="宋体" w:cs="Times New Roman"/>
                      <w:color w:val="auto"/>
                      <w:kern w:val="0"/>
                      <w:sz w:val="21"/>
                      <w:szCs w:val="21"/>
                      <w:highlight w:val="none"/>
                    </w:rPr>
                    <w:t>西侧厂界外1m</w:t>
                  </w:r>
                </w:p>
              </w:tc>
              <w:tc>
                <w:tcPr>
                  <w:tcW w:w="1605" w:type="pct"/>
                  <w:vMerge w:val="continue"/>
                  <w:tcBorders>
                    <w:left w:val="single" w:color="auto" w:sz="4" w:space="0"/>
                    <w:right w:val="single" w:color="auto" w:sz="4" w:space="0"/>
                  </w:tcBorders>
                  <w:vAlign w:val="center"/>
                </w:tcPr>
                <w:p w14:paraId="79445B7D">
                  <w:pPr>
                    <w:widowControl/>
                    <w:spacing w:line="240" w:lineRule="auto"/>
                    <w:jc w:val="center"/>
                    <w:rPr>
                      <w:rFonts w:hint="default" w:ascii="Times New Roman" w:hAnsi="Times New Roman" w:eastAsia="宋体" w:cs="Times New Roman"/>
                      <w:color w:val="auto"/>
                      <w:kern w:val="0"/>
                      <w:sz w:val="21"/>
                      <w:szCs w:val="21"/>
                      <w:highlight w:val="none"/>
                    </w:rPr>
                  </w:pPr>
                </w:p>
              </w:tc>
              <w:tc>
                <w:tcPr>
                  <w:tcW w:w="966" w:type="pct"/>
                  <w:tcBorders>
                    <w:left w:val="single" w:color="auto" w:sz="4" w:space="0"/>
                    <w:right w:val="single" w:color="auto" w:sz="4" w:space="0"/>
                  </w:tcBorders>
                  <w:vAlign w:val="center"/>
                </w:tcPr>
                <w:p w14:paraId="2ACA3279">
                  <w:pPr>
                    <w:spacing w:line="0" w:lineRule="atLeast"/>
                    <w:jc w:val="center"/>
                    <w:rPr>
                      <w:rFonts w:hint="default" w:ascii="Times New Roman" w:hAnsi="Times New Roman" w:eastAsia="宋体" w:cs="Times New Roman"/>
                      <w:color w:val="auto"/>
                      <w:kern w:val="0"/>
                      <w:sz w:val="21"/>
                      <w:szCs w:val="21"/>
                      <w:highlight w:val="none"/>
                    </w:rPr>
                  </w:pPr>
                  <w:r>
                    <w:rPr>
                      <w:rFonts w:hint="eastAsia" w:cs="Times New Roman"/>
                      <w:color w:val="auto"/>
                      <w:kern w:val="0"/>
                      <w:sz w:val="21"/>
                      <w:szCs w:val="21"/>
                      <w:highlight w:val="none"/>
                      <w:lang w:val="en-US" w:eastAsia="zh-CN"/>
                    </w:rPr>
                    <w:t>20</w:t>
                  </w:r>
                  <w:r>
                    <w:rPr>
                      <w:rFonts w:hint="default" w:ascii="Times New Roman" w:hAnsi="Times New Roman" w:eastAsia="宋体" w:cs="Times New Roman"/>
                      <w:color w:val="auto"/>
                      <w:kern w:val="0"/>
                      <w:sz w:val="21"/>
                      <w:szCs w:val="21"/>
                      <w:highlight w:val="none"/>
                    </w:rPr>
                    <w:t>m</w:t>
                  </w:r>
                </w:p>
              </w:tc>
              <w:tc>
                <w:tcPr>
                  <w:tcW w:w="1308" w:type="pct"/>
                  <w:gridSpan w:val="2"/>
                  <w:tcBorders>
                    <w:top w:val="single" w:color="auto" w:sz="4" w:space="0"/>
                    <w:left w:val="single" w:color="auto" w:sz="4" w:space="0"/>
                    <w:bottom w:val="single" w:color="auto" w:sz="4" w:space="0"/>
                    <w:right w:val="single" w:color="auto" w:sz="4" w:space="0"/>
                  </w:tcBorders>
                  <w:vAlign w:val="center"/>
                </w:tcPr>
                <w:p w14:paraId="2000F06F">
                  <w:pPr>
                    <w:spacing w:line="0" w:lineRule="atLeast"/>
                    <w:jc w:val="center"/>
                    <w:rPr>
                      <w:rFonts w:hint="default" w:ascii="Times New Roman" w:hAnsi="Times New Roman" w:eastAsia="宋体" w:cs="Times New Roman"/>
                      <w:color w:val="auto"/>
                      <w:kern w:val="0"/>
                      <w:sz w:val="21"/>
                      <w:szCs w:val="21"/>
                      <w:highlight w:val="none"/>
                    </w:rPr>
                  </w:pPr>
                  <w:r>
                    <w:rPr>
                      <w:rFonts w:hint="eastAsia" w:cs="Times New Roman"/>
                      <w:bCs/>
                      <w:color w:val="auto"/>
                      <w:kern w:val="0"/>
                      <w:sz w:val="21"/>
                      <w:szCs w:val="21"/>
                      <w:highlight w:val="none"/>
                      <w:lang w:val="en-US" w:eastAsia="zh-CN"/>
                    </w:rPr>
                    <w:t>32</w:t>
                  </w:r>
                  <w:r>
                    <w:rPr>
                      <w:rFonts w:hint="default" w:ascii="Times New Roman" w:hAnsi="Times New Roman" w:eastAsia="宋体" w:cs="Times New Roman"/>
                      <w:bCs/>
                      <w:color w:val="auto"/>
                      <w:kern w:val="0"/>
                      <w:sz w:val="21"/>
                      <w:szCs w:val="21"/>
                      <w:highlight w:val="none"/>
                    </w:rPr>
                    <w:t>dB（A）</w:t>
                  </w:r>
                </w:p>
              </w:tc>
            </w:tr>
            <w:tr w14:paraId="19F1E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20" w:type="pct"/>
                  <w:tcBorders>
                    <w:top w:val="single" w:color="auto" w:sz="4" w:space="0"/>
                    <w:left w:val="single" w:color="auto" w:sz="4" w:space="0"/>
                    <w:bottom w:val="single" w:color="auto" w:sz="4" w:space="0"/>
                    <w:right w:val="single" w:color="auto" w:sz="4" w:space="0"/>
                  </w:tcBorders>
                  <w:vAlign w:val="center"/>
                </w:tcPr>
                <w:p w14:paraId="552D4E85">
                  <w:pPr>
                    <w:spacing w:line="0" w:lineRule="atLeast"/>
                    <w:jc w:val="center"/>
                    <w:rPr>
                      <w:rFonts w:hint="default" w:ascii="Times New Roman" w:hAnsi="Times New Roman" w:eastAsia="宋体" w:cs="Times New Roman"/>
                      <w:color w:val="auto"/>
                      <w:kern w:val="0"/>
                      <w:sz w:val="21"/>
                      <w:szCs w:val="21"/>
                      <w:highlight w:val="none"/>
                    </w:rPr>
                  </w:pPr>
                  <w:r>
                    <w:rPr>
                      <w:rFonts w:hint="default" w:ascii="Times New Roman" w:hAnsi="Times New Roman" w:eastAsia="宋体" w:cs="Times New Roman"/>
                      <w:color w:val="auto"/>
                      <w:kern w:val="0"/>
                      <w:sz w:val="21"/>
                      <w:szCs w:val="21"/>
                      <w:highlight w:val="none"/>
                    </w:rPr>
                    <w:t>南侧厂界外1m</w:t>
                  </w:r>
                </w:p>
              </w:tc>
              <w:tc>
                <w:tcPr>
                  <w:tcW w:w="1605" w:type="pct"/>
                  <w:vMerge w:val="continue"/>
                  <w:tcBorders>
                    <w:left w:val="single" w:color="auto" w:sz="4" w:space="0"/>
                    <w:right w:val="single" w:color="auto" w:sz="4" w:space="0"/>
                  </w:tcBorders>
                  <w:vAlign w:val="center"/>
                </w:tcPr>
                <w:p w14:paraId="52032933">
                  <w:pPr>
                    <w:widowControl/>
                    <w:spacing w:line="240" w:lineRule="auto"/>
                    <w:jc w:val="center"/>
                    <w:rPr>
                      <w:rFonts w:hint="default" w:ascii="Times New Roman" w:hAnsi="Times New Roman" w:eastAsia="宋体" w:cs="Times New Roman"/>
                      <w:color w:val="auto"/>
                      <w:kern w:val="0"/>
                      <w:sz w:val="21"/>
                      <w:szCs w:val="21"/>
                      <w:highlight w:val="none"/>
                    </w:rPr>
                  </w:pPr>
                </w:p>
              </w:tc>
              <w:tc>
                <w:tcPr>
                  <w:tcW w:w="966" w:type="pct"/>
                  <w:tcBorders>
                    <w:left w:val="single" w:color="auto" w:sz="4" w:space="0"/>
                    <w:right w:val="single" w:color="auto" w:sz="4" w:space="0"/>
                  </w:tcBorders>
                  <w:vAlign w:val="center"/>
                </w:tcPr>
                <w:p w14:paraId="38039DDA">
                  <w:pPr>
                    <w:spacing w:line="0" w:lineRule="atLeast"/>
                    <w:jc w:val="center"/>
                    <w:rPr>
                      <w:rFonts w:hint="default" w:ascii="Times New Roman" w:hAnsi="Times New Roman" w:eastAsia="宋体" w:cs="Times New Roman"/>
                      <w:color w:val="auto"/>
                      <w:kern w:val="0"/>
                      <w:sz w:val="21"/>
                      <w:szCs w:val="21"/>
                      <w:highlight w:val="none"/>
                    </w:rPr>
                  </w:pPr>
                  <w:r>
                    <w:rPr>
                      <w:rFonts w:hint="eastAsia" w:cs="Times New Roman"/>
                      <w:color w:val="auto"/>
                      <w:kern w:val="0"/>
                      <w:sz w:val="21"/>
                      <w:szCs w:val="21"/>
                      <w:highlight w:val="none"/>
                      <w:lang w:val="en-US" w:eastAsia="zh-CN"/>
                    </w:rPr>
                    <w:t>20</w:t>
                  </w:r>
                  <w:r>
                    <w:rPr>
                      <w:rFonts w:hint="default" w:ascii="Times New Roman" w:hAnsi="Times New Roman" w:eastAsia="宋体" w:cs="Times New Roman"/>
                      <w:color w:val="auto"/>
                      <w:kern w:val="0"/>
                      <w:sz w:val="21"/>
                      <w:szCs w:val="21"/>
                      <w:highlight w:val="none"/>
                    </w:rPr>
                    <w:t>m</w:t>
                  </w:r>
                </w:p>
              </w:tc>
              <w:tc>
                <w:tcPr>
                  <w:tcW w:w="1308" w:type="pct"/>
                  <w:gridSpan w:val="2"/>
                  <w:tcBorders>
                    <w:top w:val="single" w:color="auto" w:sz="4" w:space="0"/>
                    <w:left w:val="single" w:color="auto" w:sz="4" w:space="0"/>
                    <w:bottom w:val="single" w:color="auto" w:sz="4" w:space="0"/>
                    <w:right w:val="single" w:color="auto" w:sz="4" w:space="0"/>
                  </w:tcBorders>
                  <w:vAlign w:val="center"/>
                </w:tcPr>
                <w:p w14:paraId="23D3BA0E">
                  <w:pPr>
                    <w:spacing w:line="0" w:lineRule="atLeast"/>
                    <w:jc w:val="center"/>
                    <w:rPr>
                      <w:rFonts w:hint="default" w:ascii="Times New Roman" w:hAnsi="Times New Roman" w:eastAsia="宋体" w:cs="Times New Roman"/>
                      <w:color w:val="auto"/>
                      <w:kern w:val="0"/>
                      <w:sz w:val="21"/>
                      <w:szCs w:val="21"/>
                      <w:highlight w:val="none"/>
                    </w:rPr>
                  </w:pPr>
                  <w:r>
                    <w:rPr>
                      <w:rFonts w:hint="eastAsia" w:cs="Times New Roman"/>
                      <w:bCs/>
                      <w:color w:val="auto"/>
                      <w:kern w:val="0"/>
                      <w:sz w:val="21"/>
                      <w:szCs w:val="21"/>
                      <w:highlight w:val="none"/>
                      <w:lang w:val="en-US" w:eastAsia="zh-CN"/>
                    </w:rPr>
                    <w:t>32</w:t>
                  </w:r>
                  <w:r>
                    <w:rPr>
                      <w:rFonts w:hint="default" w:ascii="Times New Roman" w:hAnsi="Times New Roman" w:eastAsia="宋体" w:cs="Times New Roman"/>
                      <w:bCs/>
                      <w:color w:val="auto"/>
                      <w:kern w:val="0"/>
                      <w:sz w:val="21"/>
                      <w:szCs w:val="21"/>
                      <w:highlight w:val="none"/>
                    </w:rPr>
                    <w:t>dB（A）</w:t>
                  </w:r>
                </w:p>
              </w:tc>
            </w:tr>
            <w:tr w14:paraId="17BAC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120" w:type="pct"/>
                  <w:tcBorders>
                    <w:top w:val="single" w:color="auto" w:sz="4" w:space="0"/>
                    <w:left w:val="single" w:color="auto" w:sz="4" w:space="0"/>
                    <w:bottom w:val="single" w:color="auto" w:sz="4" w:space="0"/>
                    <w:right w:val="single" w:color="auto" w:sz="4" w:space="0"/>
                  </w:tcBorders>
                  <w:vAlign w:val="center"/>
                </w:tcPr>
                <w:p w14:paraId="6762B65E">
                  <w:pPr>
                    <w:spacing w:line="0" w:lineRule="atLeast"/>
                    <w:jc w:val="center"/>
                    <w:rPr>
                      <w:rFonts w:hint="default" w:ascii="Times New Roman" w:hAnsi="Times New Roman" w:eastAsia="宋体" w:cs="Times New Roman"/>
                      <w:color w:val="auto"/>
                      <w:kern w:val="0"/>
                      <w:sz w:val="21"/>
                      <w:szCs w:val="21"/>
                      <w:highlight w:val="none"/>
                    </w:rPr>
                  </w:pPr>
                  <w:r>
                    <w:rPr>
                      <w:rFonts w:hint="default" w:ascii="Times New Roman" w:hAnsi="Times New Roman" w:eastAsia="宋体" w:cs="Times New Roman"/>
                      <w:color w:val="auto"/>
                      <w:kern w:val="0"/>
                      <w:sz w:val="21"/>
                      <w:szCs w:val="21"/>
                      <w:highlight w:val="none"/>
                    </w:rPr>
                    <w:t>北侧厂界外1m</w:t>
                  </w:r>
                </w:p>
              </w:tc>
              <w:tc>
                <w:tcPr>
                  <w:tcW w:w="1605" w:type="pct"/>
                  <w:vMerge w:val="continue"/>
                  <w:tcBorders>
                    <w:left w:val="single" w:color="auto" w:sz="4" w:space="0"/>
                    <w:right w:val="single" w:color="auto" w:sz="4" w:space="0"/>
                  </w:tcBorders>
                  <w:vAlign w:val="center"/>
                </w:tcPr>
                <w:p w14:paraId="613EA217">
                  <w:pPr>
                    <w:widowControl/>
                    <w:spacing w:line="240" w:lineRule="auto"/>
                    <w:jc w:val="center"/>
                    <w:rPr>
                      <w:rFonts w:hint="default" w:ascii="Times New Roman" w:hAnsi="Times New Roman" w:eastAsia="宋体" w:cs="Times New Roman"/>
                      <w:color w:val="auto"/>
                      <w:kern w:val="0"/>
                      <w:sz w:val="21"/>
                      <w:szCs w:val="21"/>
                      <w:highlight w:val="none"/>
                    </w:rPr>
                  </w:pPr>
                </w:p>
              </w:tc>
              <w:tc>
                <w:tcPr>
                  <w:tcW w:w="966" w:type="pct"/>
                  <w:tcBorders>
                    <w:left w:val="single" w:color="auto" w:sz="4" w:space="0"/>
                    <w:right w:val="single" w:color="auto" w:sz="4" w:space="0"/>
                  </w:tcBorders>
                  <w:vAlign w:val="center"/>
                </w:tcPr>
                <w:p w14:paraId="63829761">
                  <w:pPr>
                    <w:spacing w:line="0" w:lineRule="atLeast"/>
                    <w:jc w:val="center"/>
                    <w:rPr>
                      <w:rFonts w:hint="default" w:ascii="Times New Roman" w:hAnsi="Times New Roman" w:eastAsia="宋体" w:cs="Times New Roman"/>
                      <w:color w:val="auto"/>
                      <w:kern w:val="0"/>
                      <w:sz w:val="21"/>
                      <w:szCs w:val="21"/>
                      <w:highlight w:val="none"/>
                    </w:rPr>
                  </w:pPr>
                  <w:r>
                    <w:rPr>
                      <w:rFonts w:hint="eastAsia" w:cs="Times New Roman"/>
                      <w:color w:val="auto"/>
                      <w:kern w:val="0"/>
                      <w:sz w:val="21"/>
                      <w:szCs w:val="21"/>
                      <w:highlight w:val="none"/>
                      <w:lang w:val="en-US" w:eastAsia="zh-CN"/>
                    </w:rPr>
                    <w:t>10</w:t>
                  </w:r>
                  <w:r>
                    <w:rPr>
                      <w:rFonts w:hint="default" w:ascii="Times New Roman" w:hAnsi="Times New Roman" w:eastAsia="宋体" w:cs="Times New Roman"/>
                      <w:color w:val="auto"/>
                      <w:kern w:val="0"/>
                      <w:sz w:val="21"/>
                      <w:szCs w:val="21"/>
                      <w:highlight w:val="none"/>
                    </w:rPr>
                    <w:t>m</w:t>
                  </w:r>
                </w:p>
              </w:tc>
              <w:tc>
                <w:tcPr>
                  <w:tcW w:w="1308" w:type="pct"/>
                  <w:gridSpan w:val="2"/>
                  <w:tcBorders>
                    <w:top w:val="single" w:color="auto" w:sz="4" w:space="0"/>
                    <w:left w:val="single" w:color="auto" w:sz="4" w:space="0"/>
                    <w:bottom w:val="single" w:color="auto" w:sz="4" w:space="0"/>
                    <w:right w:val="single" w:color="auto" w:sz="4" w:space="0"/>
                  </w:tcBorders>
                  <w:vAlign w:val="center"/>
                </w:tcPr>
                <w:p w14:paraId="6B62996A">
                  <w:pPr>
                    <w:spacing w:line="0" w:lineRule="atLeast"/>
                    <w:jc w:val="center"/>
                    <w:rPr>
                      <w:rFonts w:hint="default" w:ascii="Times New Roman" w:hAnsi="Times New Roman" w:eastAsia="宋体" w:cs="Times New Roman"/>
                      <w:color w:val="auto"/>
                      <w:kern w:val="0"/>
                      <w:sz w:val="21"/>
                      <w:szCs w:val="21"/>
                      <w:highlight w:val="none"/>
                    </w:rPr>
                  </w:pPr>
                  <w:r>
                    <w:rPr>
                      <w:rFonts w:hint="eastAsia" w:cs="Times New Roman"/>
                      <w:bCs/>
                      <w:color w:val="auto"/>
                      <w:kern w:val="0"/>
                      <w:sz w:val="21"/>
                      <w:szCs w:val="21"/>
                      <w:highlight w:val="none"/>
                      <w:lang w:val="en-US" w:eastAsia="zh-CN"/>
                    </w:rPr>
                    <w:t>38</w:t>
                  </w:r>
                  <w:r>
                    <w:rPr>
                      <w:rFonts w:hint="default" w:ascii="Times New Roman" w:hAnsi="Times New Roman" w:eastAsia="宋体" w:cs="Times New Roman"/>
                      <w:bCs/>
                      <w:color w:val="auto"/>
                      <w:kern w:val="0"/>
                      <w:sz w:val="21"/>
                      <w:szCs w:val="21"/>
                      <w:highlight w:val="none"/>
                    </w:rPr>
                    <w:t>dB（A）</w:t>
                  </w:r>
                </w:p>
              </w:tc>
            </w:tr>
            <w:tr w14:paraId="1746E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4" w:type="pct"/>
                <w:trHeight w:val="397" w:hRule="atLeast"/>
                <w:jc w:val="center"/>
              </w:trPr>
              <w:tc>
                <w:tcPr>
                  <w:tcW w:w="4995" w:type="pct"/>
                  <w:gridSpan w:val="4"/>
                  <w:tcBorders>
                    <w:top w:val="single" w:color="auto" w:sz="4" w:space="0"/>
                    <w:left w:val="single" w:color="auto" w:sz="4" w:space="0"/>
                    <w:bottom w:val="single" w:color="auto" w:sz="4" w:space="0"/>
                    <w:right w:val="single" w:color="auto" w:sz="4" w:space="0"/>
                  </w:tcBorders>
                  <w:vAlign w:val="center"/>
                </w:tcPr>
                <w:p w14:paraId="18E52FD9">
                  <w:pPr>
                    <w:spacing w:line="0" w:lineRule="atLeast"/>
                    <w:jc w:val="left"/>
                    <w:rPr>
                      <w:rFonts w:hint="default" w:ascii="Times New Roman" w:hAnsi="Times New Roman" w:eastAsia="宋体" w:cs="Times New Roman"/>
                      <w:bCs/>
                      <w:color w:val="auto"/>
                      <w:kern w:val="0"/>
                      <w:sz w:val="21"/>
                      <w:szCs w:val="21"/>
                      <w:highlight w:val="none"/>
                    </w:rPr>
                  </w:pPr>
                  <w:r>
                    <w:rPr>
                      <w:rFonts w:hint="default" w:ascii="Times New Roman" w:hAnsi="Times New Roman" w:eastAsia="宋体" w:cs="Times New Roman"/>
                      <w:bCs/>
                      <w:color w:val="auto"/>
                      <w:kern w:val="0"/>
                      <w:sz w:val="21"/>
                      <w:szCs w:val="21"/>
                      <w:highlight w:val="none"/>
                    </w:rPr>
                    <w:t>注：表格中室内噪声源总声压级/dB（A）均为未衰减值，厂界贡献值为室内噪声源总声压级/dB（A）经对应距离衰减后的叠加值。</w:t>
                  </w:r>
                </w:p>
              </w:tc>
            </w:tr>
          </w:tbl>
          <w:p w14:paraId="5BCF9D44">
            <w:pPr>
              <w:widowControl w:val="0"/>
              <w:autoSpaceDE w:val="0"/>
              <w:autoSpaceDN w:val="0"/>
              <w:adjustRightInd w:val="0"/>
              <w:spacing w:line="360" w:lineRule="auto"/>
              <w:ind w:firstLine="480" w:firstLineChars="200"/>
              <w:jc w:val="both"/>
              <w:rPr>
                <w:rFonts w:hint="default" w:ascii="Times New Roman" w:hAnsi="Times New Roman" w:eastAsia="宋体" w:cs="Times New Roman"/>
                <w:b/>
                <w:bCs/>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通过预测分析，生产噪声通过距离的衰减和厂房的声屏障效应后，</w:t>
            </w:r>
            <w:r>
              <w:rPr>
                <w:rFonts w:hint="default" w:ascii="Times New Roman" w:hAnsi="Times New Roman" w:eastAsia="宋体" w:cs="Times New Roman"/>
                <w:color w:val="auto"/>
                <w:kern w:val="0"/>
                <w:sz w:val="24"/>
                <w:szCs w:val="24"/>
                <w:highlight w:val="none"/>
                <w:lang w:val="en-US" w:eastAsia="zh-CN" w:bidi="ar-SA"/>
              </w:rPr>
              <w:t>项目厂房厂界外1米处</w:t>
            </w:r>
            <w:r>
              <w:rPr>
                <w:rFonts w:hint="default" w:ascii="Times New Roman" w:hAnsi="Times New Roman" w:eastAsia="宋体" w:cs="Times New Roman"/>
                <w:color w:val="auto"/>
                <w:kern w:val="2"/>
                <w:sz w:val="24"/>
                <w:szCs w:val="24"/>
                <w:highlight w:val="none"/>
                <w:lang w:val="en-US" w:eastAsia="zh-CN" w:bidi="ar-SA"/>
              </w:rPr>
              <w:t>可达到</w:t>
            </w:r>
            <w:r>
              <w:rPr>
                <w:rFonts w:hint="default" w:ascii="Times New Roman" w:hAnsi="Times New Roman" w:eastAsia="宋体" w:cs="Times New Roman"/>
                <w:color w:val="auto"/>
                <w:spacing w:val="-2"/>
                <w:kern w:val="2"/>
                <w:sz w:val="24"/>
                <w:szCs w:val="24"/>
                <w:highlight w:val="none"/>
                <w:lang w:val="en-US" w:eastAsia="zh-CN" w:bidi="ar-SA"/>
              </w:rPr>
              <w:t>《工业企业</w:t>
            </w:r>
            <w:r>
              <w:rPr>
                <w:rFonts w:hint="eastAsia" w:eastAsia="宋体" w:cs="Times New Roman"/>
                <w:color w:val="auto"/>
                <w:spacing w:val="-2"/>
                <w:kern w:val="2"/>
                <w:sz w:val="24"/>
                <w:szCs w:val="24"/>
                <w:highlight w:val="none"/>
                <w:lang w:val="en-US" w:eastAsia="zh-CN" w:bidi="ar-SA"/>
              </w:rPr>
              <w:t>厂</w:t>
            </w:r>
            <w:r>
              <w:rPr>
                <w:rFonts w:hint="default" w:ascii="Times New Roman" w:hAnsi="Times New Roman" w:eastAsia="宋体" w:cs="Times New Roman"/>
                <w:color w:val="auto"/>
                <w:spacing w:val="-2"/>
                <w:kern w:val="2"/>
                <w:sz w:val="24"/>
                <w:szCs w:val="24"/>
                <w:highlight w:val="none"/>
                <w:lang w:val="en-US" w:eastAsia="zh-CN" w:bidi="ar-SA"/>
              </w:rPr>
              <w:t>界环境噪声排放标准》（GB12348-2008）中的3类标准</w:t>
            </w:r>
            <w:r>
              <w:rPr>
                <w:rFonts w:hint="default" w:ascii="Times New Roman" w:hAnsi="Times New Roman" w:eastAsia="宋体" w:cs="Times New Roman"/>
                <w:color w:val="auto"/>
                <w:kern w:val="2"/>
                <w:sz w:val="24"/>
                <w:szCs w:val="24"/>
                <w:highlight w:val="none"/>
                <w:lang w:val="en-US" w:eastAsia="zh-CN" w:bidi="ar-SA"/>
              </w:rPr>
              <w:t>，即项目产生的噪声不会对周边环境造成太大影响。</w:t>
            </w:r>
          </w:p>
          <w:p w14:paraId="3DCD87C5">
            <w:pPr>
              <w:keepNext/>
              <w:keepLines/>
              <w:widowControl w:val="0"/>
              <w:numPr>
                <w:ilvl w:val="3"/>
                <w:numId w:val="0"/>
              </w:numPr>
              <w:spacing w:line="360" w:lineRule="auto"/>
              <w:ind w:left="0" w:firstLine="480" w:firstLineChars="200"/>
              <w:jc w:val="both"/>
              <w:outlineLvl w:val="3"/>
              <w:rPr>
                <w:rFonts w:hint="default" w:ascii="Times New Roman" w:hAnsi="Times New Roman" w:eastAsia="宋体" w:cs="Times New Roman"/>
                <w:b/>
                <w:bCs/>
                <w:color w:val="auto"/>
                <w:kern w:val="2"/>
                <w:sz w:val="24"/>
                <w:szCs w:val="28"/>
                <w:highlight w:val="none"/>
                <w:lang w:val="en-US" w:eastAsia="zh-CN" w:bidi="ar-SA"/>
              </w:rPr>
            </w:pPr>
            <w:r>
              <w:rPr>
                <w:rFonts w:hint="default" w:ascii="Times New Roman" w:hAnsi="Times New Roman" w:eastAsia="宋体" w:cs="Times New Roman"/>
                <w:b/>
                <w:bCs/>
                <w:color w:val="auto"/>
                <w:kern w:val="2"/>
                <w:sz w:val="24"/>
                <w:szCs w:val="28"/>
                <w:highlight w:val="none"/>
                <w:lang w:val="en-US" w:eastAsia="zh-CN" w:bidi="ar-SA"/>
              </w:rPr>
              <w:t>3、污染防治措施</w:t>
            </w:r>
          </w:p>
          <w:p w14:paraId="6192CBF9">
            <w:pPr>
              <w:keepNext/>
              <w:keepLines/>
              <w:widowControl w:val="0"/>
              <w:numPr>
                <w:ilvl w:val="0"/>
                <w:numId w:val="0"/>
              </w:numPr>
              <w:spacing w:line="360" w:lineRule="auto"/>
              <w:ind w:firstLine="480" w:firstLineChars="200"/>
              <w:jc w:val="both"/>
              <w:outlineLvl w:val="5"/>
              <w:rPr>
                <w:rFonts w:hint="default" w:ascii="Times New Roman" w:hAnsi="Times New Roman" w:eastAsia="宋体" w:cs="Times New Roman"/>
                <w:color w:val="auto"/>
                <w:kern w:val="2"/>
                <w:sz w:val="24"/>
                <w:szCs w:val="21"/>
                <w:highlight w:val="none"/>
                <w:lang w:val="en-US" w:eastAsia="zh-CN" w:bidi="ar-SA"/>
              </w:rPr>
            </w:pPr>
            <w:r>
              <w:rPr>
                <w:rFonts w:hint="default" w:ascii="Times New Roman" w:hAnsi="Times New Roman" w:eastAsia="宋体" w:cs="Times New Roman"/>
                <w:color w:val="auto"/>
                <w:kern w:val="2"/>
                <w:sz w:val="24"/>
                <w:szCs w:val="21"/>
                <w:highlight w:val="none"/>
                <w:lang w:val="en-US" w:eastAsia="zh-CN" w:bidi="ar-SA"/>
              </w:rPr>
              <w:t>为确保厂界噪声满足《工业企业厂界环境噪声排放标准》（GB12348-2008）中的相应标准，项目拟采取以下治理措施：</w:t>
            </w:r>
          </w:p>
          <w:p w14:paraId="0389909A">
            <w:pPr>
              <w:keepNext/>
              <w:keepLines/>
              <w:widowControl w:val="0"/>
              <w:numPr>
                <w:ilvl w:val="0"/>
                <w:numId w:val="0"/>
              </w:numPr>
              <w:spacing w:line="360" w:lineRule="auto"/>
              <w:ind w:firstLine="480" w:firstLineChars="200"/>
              <w:jc w:val="both"/>
              <w:outlineLvl w:val="5"/>
              <w:rPr>
                <w:rFonts w:hint="default" w:ascii="Times New Roman" w:hAnsi="Times New Roman" w:eastAsia="宋体" w:cs="Times New Roman"/>
                <w:color w:val="auto"/>
                <w:kern w:val="2"/>
                <w:sz w:val="24"/>
                <w:szCs w:val="21"/>
                <w:highlight w:val="none"/>
                <w:lang w:val="en-US" w:eastAsia="zh-CN" w:bidi="ar-SA"/>
              </w:rPr>
            </w:pPr>
            <w:r>
              <w:rPr>
                <w:rFonts w:hint="default" w:ascii="Times New Roman" w:hAnsi="Times New Roman" w:eastAsia="宋体" w:cs="Times New Roman"/>
                <w:color w:val="auto"/>
                <w:kern w:val="2"/>
                <w:sz w:val="24"/>
                <w:szCs w:val="21"/>
                <w:highlight w:val="none"/>
                <w:lang w:val="en-US" w:eastAsia="zh-CN" w:bidi="ar-SA"/>
              </w:rPr>
              <w:t>①合理布局：尽量将高噪声设备布置在厂房中间，尽可能地选择远离厂界的位置。</w:t>
            </w:r>
          </w:p>
          <w:p w14:paraId="24ECE4AC">
            <w:pPr>
              <w:keepNext/>
              <w:keepLines/>
              <w:widowControl w:val="0"/>
              <w:numPr>
                <w:ilvl w:val="0"/>
                <w:numId w:val="0"/>
              </w:numPr>
              <w:spacing w:line="360" w:lineRule="auto"/>
              <w:ind w:firstLine="480" w:firstLineChars="200"/>
              <w:jc w:val="both"/>
              <w:outlineLvl w:val="5"/>
              <w:rPr>
                <w:rFonts w:hint="default" w:ascii="Times New Roman" w:hAnsi="Times New Roman" w:eastAsia="宋体" w:cs="Times New Roman"/>
                <w:color w:val="auto"/>
                <w:kern w:val="2"/>
                <w:sz w:val="24"/>
                <w:szCs w:val="21"/>
                <w:highlight w:val="none"/>
                <w:lang w:val="en-US" w:eastAsia="zh-CN" w:bidi="ar-SA"/>
              </w:rPr>
            </w:pPr>
            <w:r>
              <w:rPr>
                <w:rFonts w:hint="default" w:ascii="Times New Roman" w:hAnsi="Times New Roman" w:eastAsia="宋体" w:cs="Times New Roman"/>
                <w:color w:val="auto"/>
                <w:kern w:val="2"/>
                <w:sz w:val="24"/>
                <w:szCs w:val="21"/>
                <w:highlight w:val="none"/>
                <w:lang w:val="en-US" w:eastAsia="zh-CN" w:bidi="ar-SA"/>
              </w:rPr>
              <w:t>②落实设备基础减振以及厂房隔声：</w:t>
            </w:r>
          </w:p>
          <w:p w14:paraId="377E0D83">
            <w:pPr>
              <w:keepNext/>
              <w:keepLines/>
              <w:widowControl w:val="0"/>
              <w:numPr>
                <w:ilvl w:val="0"/>
                <w:numId w:val="0"/>
              </w:numPr>
              <w:spacing w:line="360" w:lineRule="auto"/>
              <w:ind w:firstLine="480" w:firstLineChars="200"/>
              <w:jc w:val="both"/>
              <w:outlineLvl w:val="5"/>
              <w:rPr>
                <w:rFonts w:hint="default" w:ascii="Times New Roman" w:hAnsi="Times New Roman" w:eastAsia="宋体" w:cs="Times New Roman"/>
                <w:color w:val="auto"/>
                <w:kern w:val="2"/>
                <w:sz w:val="24"/>
                <w:szCs w:val="21"/>
                <w:highlight w:val="none"/>
                <w:lang w:val="en-US" w:eastAsia="zh-CN" w:bidi="ar-SA"/>
              </w:rPr>
            </w:pPr>
            <w:r>
              <w:rPr>
                <w:rFonts w:hint="default" w:ascii="Times New Roman" w:hAnsi="Times New Roman" w:eastAsia="宋体" w:cs="Times New Roman"/>
                <w:color w:val="auto"/>
                <w:kern w:val="2"/>
                <w:sz w:val="24"/>
                <w:szCs w:val="21"/>
                <w:highlight w:val="none"/>
                <w:lang w:val="en-US" w:eastAsia="zh-CN" w:bidi="ar-SA"/>
              </w:rPr>
              <w:t>A、在设备选型方面，在满足工艺生产的前提下，选用精度高、装配质量好、噪声低的设备；对设备基础进行减振；</w:t>
            </w:r>
          </w:p>
          <w:p w14:paraId="1C1A8035">
            <w:pPr>
              <w:keepNext/>
              <w:keepLines/>
              <w:widowControl w:val="0"/>
              <w:numPr>
                <w:ilvl w:val="0"/>
                <w:numId w:val="0"/>
              </w:numPr>
              <w:spacing w:line="360" w:lineRule="auto"/>
              <w:ind w:firstLine="480" w:firstLineChars="200"/>
              <w:jc w:val="both"/>
              <w:outlineLvl w:val="5"/>
              <w:rPr>
                <w:rFonts w:hint="default" w:ascii="Times New Roman" w:hAnsi="Times New Roman" w:eastAsia="宋体" w:cs="Times New Roman"/>
                <w:color w:val="auto"/>
                <w:kern w:val="2"/>
                <w:sz w:val="24"/>
                <w:szCs w:val="21"/>
                <w:highlight w:val="none"/>
                <w:lang w:val="en-US" w:eastAsia="zh-CN" w:bidi="ar-SA"/>
              </w:rPr>
            </w:pPr>
            <w:r>
              <w:rPr>
                <w:rFonts w:hint="default" w:ascii="Times New Roman" w:hAnsi="Times New Roman" w:eastAsia="宋体" w:cs="Times New Roman"/>
                <w:color w:val="auto"/>
                <w:kern w:val="2"/>
                <w:sz w:val="24"/>
                <w:szCs w:val="21"/>
                <w:highlight w:val="none"/>
                <w:lang w:val="en-US" w:eastAsia="zh-CN" w:bidi="ar-SA"/>
              </w:rPr>
              <w:t>B、重视厂房的使用状况，不设门窗或设隔声玻璃门窗。</w:t>
            </w:r>
          </w:p>
          <w:p w14:paraId="7307BFBC">
            <w:pPr>
              <w:keepNext/>
              <w:keepLines/>
              <w:widowControl w:val="0"/>
              <w:numPr>
                <w:ilvl w:val="0"/>
                <w:numId w:val="0"/>
              </w:numPr>
              <w:spacing w:line="360" w:lineRule="auto"/>
              <w:ind w:firstLine="480" w:firstLineChars="200"/>
              <w:jc w:val="both"/>
              <w:outlineLvl w:val="5"/>
              <w:rPr>
                <w:rFonts w:hint="default" w:ascii="Times New Roman" w:hAnsi="Times New Roman" w:eastAsia="宋体" w:cs="Times New Roman"/>
                <w:color w:val="auto"/>
                <w:kern w:val="2"/>
                <w:sz w:val="24"/>
                <w:szCs w:val="21"/>
                <w:highlight w:val="none"/>
                <w:lang w:val="en-US" w:eastAsia="zh-CN" w:bidi="ar-SA"/>
              </w:rPr>
            </w:pPr>
            <w:r>
              <w:rPr>
                <w:rFonts w:hint="default" w:ascii="Times New Roman" w:hAnsi="Times New Roman" w:eastAsia="宋体" w:cs="Times New Roman"/>
                <w:color w:val="auto"/>
                <w:kern w:val="2"/>
                <w:sz w:val="24"/>
                <w:szCs w:val="21"/>
                <w:highlight w:val="none"/>
                <w:lang w:val="en-US" w:eastAsia="zh-CN" w:bidi="ar-SA"/>
              </w:rPr>
              <w:t>③加强内部管理：建立设备定期维护、保养的管理制度，以防止设备故障形成的非生产噪声，同时确保环保措施发挥最有效的功能；加强职工环保意识教育，提倡文明生产，防止人为噪声。</w:t>
            </w:r>
          </w:p>
          <w:p w14:paraId="102640D0">
            <w:pPr>
              <w:keepNext/>
              <w:keepLines/>
              <w:widowControl w:val="0"/>
              <w:numPr>
                <w:ilvl w:val="0"/>
                <w:numId w:val="0"/>
              </w:numPr>
              <w:spacing w:line="360" w:lineRule="auto"/>
              <w:ind w:firstLine="480" w:firstLineChars="200"/>
              <w:jc w:val="both"/>
              <w:outlineLvl w:val="5"/>
              <w:rPr>
                <w:rFonts w:hint="default" w:ascii="Times New Roman" w:hAnsi="Times New Roman" w:eastAsia="宋体" w:cs="Times New Roman"/>
                <w:color w:val="auto"/>
                <w:kern w:val="2"/>
                <w:sz w:val="24"/>
                <w:szCs w:val="21"/>
                <w:highlight w:val="none"/>
                <w:lang w:val="en-US" w:eastAsia="zh-CN" w:bidi="ar-SA"/>
              </w:rPr>
            </w:pPr>
            <w:r>
              <w:rPr>
                <w:rFonts w:hint="default" w:ascii="Times New Roman" w:hAnsi="Times New Roman" w:eastAsia="宋体" w:cs="Times New Roman"/>
                <w:color w:val="auto"/>
                <w:kern w:val="2"/>
                <w:sz w:val="24"/>
                <w:szCs w:val="21"/>
                <w:highlight w:val="none"/>
                <w:lang w:val="en-US" w:eastAsia="zh-CN" w:bidi="ar-SA"/>
              </w:rPr>
              <w:t>④合理安排生产时间：尽可能地安排在昼间进行生产，若夜间必须生产应控制夜间生产时间，特别夜间应停止高噪声设备，减少机械的噪声影响。</w:t>
            </w:r>
          </w:p>
          <w:p w14:paraId="48D7E62E">
            <w:pPr>
              <w:keepNext/>
              <w:keepLines/>
              <w:widowControl w:val="0"/>
              <w:numPr>
                <w:ilvl w:val="0"/>
                <w:numId w:val="0"/>
              </w:numPr>
              <w:spacing w:line="360" w:lineRule="auto"/>
              <w:ind w:firstLine="480" w:firstLineChars="200"/>
              <w:jc w:val="both"/>
              <w:outlineLvl w:val="5"/>
              <w:rPr>
                <w:rFonts w:hint="default" w:ascii="Times New Roman" w:hAnsi="Times New Roman" w:eastAsia="宋体" w:cs="Times New Roman"/>
                <w:b/>
                <w:bCs/>
                <w:color w:val="auto"/>
                <w:kern w:val="2"/>
                <w:sz w:val="24"/>
                <w:szCs w:val="21"/>
                <w:highlight w:val="none"/>
                <w:lang w:val="en-US" w:eastAsia="zh-CN" w:bidi="ar-SA"/>
              </w:rPr>
            </w:pPr>
            <w:r>
              <w:rPr>
                <w:rFonts w:hint="default" w:ascii="Times New Roman" w:hAnsi="Times New Roman" w:eastAsia="宋体" w:cs="Times New Roman"/>
                <w:color w:val="auto"/>
                <w:kern w:val="2"/>
                <w:sz w:val="24"/>
                <w:szCs w:val="21"/>
                <w:highlight w:val="none"/>
                <w:lang w:val="en-US" w:eastAsia="zh-CN" w:bidi="ar-SA"/>
              </w:rPr>
              <w:t>本项目周边50米范围内不存在声环境保护目标，经采取上述的降噪措施后，预计项目厂界噪声排放可达到《工业企业厂界环境噪声排放标准》（GB12348-2008）3类标准，噪声对声环境影响不大。</w:t>
            </w:r>
          </w:p>
          <w:p w14:paraId="003C60B0">
            <w:pPr>
              <w:keepNext/>
              <w:keepLines/>
              <w:tabs>
                <w:tab w:val="left" w:pos="0"/>
              </w:tabs>
              <w:ind w:firstLine="480" w:firstLineChars="200"/>
              <w:outlineLvl w:val="3"/>
              <w:rPr>
                <w:rFonts w:hint="default" w:ascii="Times New Roman" w:hAnsi="Times New Roman" w:eastAsia="宋体" w:cs="Times New Roman"/>
                <w:color w:val="auto"/>
                <w:highlight w:val="none"/>
              </w:rPr>
            </w:pPr>
            <w:r>
              <w:rPr>
                <w:rFonts w:hint="default" w:ascii="Times New Roman" w:hAnsi="Times New Roman" w:eastAsia="宋体" w:cs="Times New Roman"/>
                <w:b/>
                <w:bCs/>
                <w:color w:val="auto"/>
                <w:highlight w:val="none"/>
              </w:rPr>
              <w:t>4、监测要求</w:t>
            </w:r>
          </w:p>
          <w:p w14:paraId="556AA514">
            <w:pPr>
              <w:ind w:firstLine="480" w:firstLineChars="20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根据《排污单位自行监测技术指南 总则》（HJ819-2017），监测要求见下表。</w:t>
            </w:r>
          </w:p>
          <w:p w14:paraId="0CFE1AED">
            <w:pPr>
              <w:widowControl w:val="0"/>
              <w:autoSpaceDE w:val="0"/>
              <w:autoSpaceDN w:val="0"/>
              <w:adjustRightInd w:val="0"/>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表4-</w:t>
            </w:r>
            <w:r>
              <w:rPr>
                <w:rFonts w:hint="eastAsia" w:cs="Times New Roman"/>
                <w:b/>
                <w:bCs/>
                <w:color w:val="auto"/>
                <w:kern w:val="2"/>
                <w:sz w:val="21"/>
                <w:szCs w:val="21"/>
                <w:highlight w:val="none"/>
                <w:lang w:val="en-US" w:eastAsia="zh-CN" w:bidi="ar-SA"/>
              </w:rPr>
              <w:t>14</w:t>
            </w:r>
            <w:r>
              <w:rPr>
                <w:rFonts w:hint="default" w:ascii="Times New Roman" w:hAnsi="Times New Roman" w:eastAsia="宋体" w:cs="Times New Roman"/>
                <w:b/>
                <w:bCs/>
                <w:color w:val="auto"/>
                <w:kern w:val="2"/>
                <w:sz w:val="21"/>
                <w:szCs w:val="21"/>
                <w:highlight w:val="none"/>
                <w:lang w:val="en-US" w:eastAsia="zh-CN" w:bidi="ar-SA"/>
              </w:rPr>
              <w:t xml:space="preserve"> 厂界噪声监测要求</w:t>
            </w:r>
          </w:p>
          <w:tbl>
            <w:tblPr>
              <w:tblStyle w:val="3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51" w:type="dxa"/>
                <w:bottom w:w="0" w:type="dxa"/>
                <w:right w:w="51" w:type="dxa"/>
              </w:tblCellMar>
            </w:tblPr>
            <w:tblGrid>
              <w:gridCol w:w="659"/>
              <w:gridCol w:w="1395"/>
              <w:gridCol w:w="1163"/>
              <w:gridCol w:w="1268"/>
              <w:gridCol w:w="2149"/>
              <w:gridCol w:w="1928"/>
            </w:tblGrid>
            <w:tr w14:paraId="4121F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1" w:type="dxa"/>
                  <w:bottom w:w="0" w:type="dxa"/>
                  <w:right w:w="51" w:type="dxa"/>
                </w:tblCellMar>
              </w:tblPrEx>
              <w:trPr>
                <w:trHeight w:val="397" w:hRule="atLeast"/>
                <w:jc w:val="center"/>
              </w:trPr>
              <w:tc>
                <w:tcPr>
                  <w:tcW w:w="385" w:type="pct"/>
                  <w:vAlign w:val="center"/>
                </w:tcPr>
                <w:p w14:paraId="5266D5E1">
                  <w:pPr>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类别</w:t>
                  </w:r>
                </w:p>
              </w:tc>
              <w:tc>
                <w:tcPr>
                  <w:tcW w:w="814" w:type="pct"/>
                  <w:vAlign w:val="center"/>
                </w:tcPr>
                <w:p w14:paraId="029D43BD">
                  <w:pPr>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监测点位</w:t>
                  </w:r>
                </w:p>
              </w:tc>
              <w:tc>
                <w:tcPr>
                  <w:tcW w:w="679" w:type="pct"/>
                  <w:vAlign w:val="center"/>
                </w:tcPr>
                <w:p w14:paraId="08251C2D">
                  <w:pPr>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监测指标</w:t>
                  </w:r>
                </w:p>
              </w:tc>
              <w:tc>
                <w:tcPr>
                  <w:tcW w:w="740" w:type="pct"/>
                  <w:vAlign w:val="center"/>
                </w:tcPr>
                <w:p w14:paraId="73051AB1">
                  <w:pPr>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监测频次</w:t>
                  </w:r>
                </w:p>
              </w:tc>
              <w:tc>
                <w:tcPr>
                  <w:tcW w:w="1254" w:type="pct"/>
                  <w:vAlign w:val="center"/>
                </w:tcPr>
                <w:p w14:paraId="2A43951B">
                  <w:pPr>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监测采样和分析方法</w:t>
                  </w:r>
                </w:p>
              </w:tc>
              <w:tc>
                <w:tcPr>
                  <w:tcW w:w="1125" w:type="pct"/>
                  <w:vAlign w:val="center"/>
                </w:tcPr>
                <w:p w14:paraId="0F937EE3">
                  <w:pPr>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排放执行标准</w:t>
                  </w:r>
                </w:p>
              </w:tc>
            </w:tr>
            <w:tr w14:paraId="60DA0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1" w:type="dxa"/>
                  <w:bottom w:w="0" w:type="dxa"/>
                  <w:right w:w="51" w:type="dxa"/>
                </w:tblCellMar>
              </w:tblPrEx>
              <w:trPr>
                <w:trHeight w:val="397" w:hRule="atLeast"/>
                <w:jc w:val="center"/>
              </w:trPr>
              <w:tc>
                <w:tcPr>
                  <w:tcW w:w="385" w:type="pct"/>
                  <w:vAlign w:val="center"/>
                </w:tcPr>
                <w:p w14:paraId="38DAE50E">
                  <w:pPr>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噪声</w:t>
                  </w:r>
                </w:p>
              </w:tc>
              <w:tc>
                <w:tcPr>
                  <w:tcW w:w="814" w:type="pct"/>
                  <w:vAlign w:val="center"/>
                </w:tcPr>
                <w:p w14:paraId="7CB3C9E3">
                  <w:pPr>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东、南、西、北面厂界外1米处</w:t>
                  </w:r>
                </w:p>
              </w:tc>
              <w:tc>
                <w:tcPr>
                  <w:tcW w:w="679" w:type="pct"/>
                  <w:vAlign w:val="center"/>
                </w:tcPr>
                <w:p w14:paraId="21526C61">
                  <w:pPr>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等效连续A声级</w:t>
                  </w:r>
                </w:p>
              </w:tc>
              <w:tc>
                <w:tcPr>
                  <w:tcW w:w="740" w:type="pct"/>
                  <w:vAlign w:val="center"/>
                </w:tcPr>
                <w:p w14:paraId="2D9A5612">
                  <w:pPr>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每季度1次，监测昼</w:t>
                  </w:r>
                  <w:r>
                    <w:rPr>
                      <w:rFonts w:hint="eastAsia" w:cs="Times New Roman"/>
                      <w:color w:val="auto"/>
                      <w:sz w:val="21"/>
                      <w:szCs w:val="21"/>
                      <w:highlight w:val="none"/>
                      <w:lang w:eastAsia="zh-CN"/>
                    </w:rPr>
                    <w:t>、</w:t>
                  </w:r>
                  <w:r>
                    <w:rPr>
                      <w:rFonts w:hint="eastAsia" w:cs="Times New Roman"/>
                      <w:color w:val="auto"/>
                      <w:sz w:val="21"/>
                      <w:szCs w:val="21"/>
                      <w:highlight w:val="none"/>
                      <w:lang w:val="en-US" w:eastAsia="zh-CN"/>
                    </w:rPr>
                    <w:t>夜</w:t>
                  </w:r>
                  <w:r>
                    <w:rPr>
                      <w:rFonts w:hint="default" w:ascii="Times New Roman" w:hAnsi="Times New Roman" w:eastAsia="宋体" w:cs="Times New Roman"/>
                      <w:color w:val="auto"/>
                      <w:sz w:val="21"/>
                      <w:szCs w:val="21"/>
                      <w:highlight w:val="none"/>
                    </w:rPr>
                    <w:t>间</w:t>
                  </w:r>
                </w:p>
              </w:tc>
              <w:tc>
                <w:tcPr>
                  <w:tcW w:w="1254" w:type="pct"/>
                  <w:vAlign w:val="center"/>
                </w:tcPr>
                <w:p w14:paraId="5E5E979F">
                  <w:pPr>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《环境监测技术规范》</w:t>
                  </w:r>
                </w:p>
              </w:tc>
              <w:tc>
                <w:tcPr>
                  <w:tcW w:w="1125" w:type="pct"/>
                  <w:vAlign w:val="center"/>
                </w:tcPr>
                <w:p w14:paraId="51E4AA57">
                  <w:pPr>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《工业企业厂界环境噪声排放标准》（GB12348-2 008）</w:t>
                  </w:r>
                  <w:r>
                    <w:rPr>
                      <w:rFonts w:hint="default" w:ascii="Times New Roman" w:hAnsi="Times New Roman" w:eastAsia="宋体" w:cs="Times New Roman"/>
                      <w:color w:val="auto"/>
                      <w:sz w:val="21"/>
                      <w:szCs w:val="21"/>
                      <w:highlight w:val="none"/>
                      <w:lang w:val="en-US" w:eastAsia="zh-CN"/>
                    </w:rPr>
                    <w:t>3</w:t>
                  </w:r>
                  <w:r>
                    <w:rPr>
                      <w:rFonts w:hint="default" w:ascii="Times New Roman" w:hAnsi="Times New Roman" w:eastAsia="宋体" w:cs="Times New Roman"/>
                      <w:color w:val="auto"/>
                      <w:sz w:val="21"/>
                      <w:szCs w:val="21"/>
                      <w:highlight w:val="none"/>
                    </w:rPr>
                    <w:t>类标准</w:t>
                  </w:r>
                </w:p>
              </w:tc>
            </w:tr>
          </w:tbl>
          <w:p w14:paraId="77030DC7">
            <w:pPr>
              <w:keepNext/>
              <w:keepLines/>
              <w:widowControl w:val="0"/>
              <w:numPr>
                <w:ilvl w:val="2"/>
                <w:numId w:val="0"/>
              </w:numPr>
              <w:spacing w:line="360" w:lineRule="auto"/>
              <w:ind w:firstLine="480" w:firstLineChars="200"/>
              <w:jc w:val="both"/>
              <w:outlineLvl w:val="2"/>
              <w:rPr>
                <w:rFonts w:hint="default" w:ascii="Times New Roman" w:hAnsi="Times New Roman" w:eastAsia="宋体" w:cs="Times New Roman"/>
                <w:b/>
                <w:bCs/>
                <w:color w:val="auto"/>
                <w:kern w:val="2"/>
                <w:sz w:val="24"/>
                <w:szCs w:val="24"/>
                <w:highlight w:val="none"/>
                <w:lang w:val="en-US" w:eastAsia="zh-CN" w:bidi="ar-SA"/>
              </w:rPr>
            </w:pPr>
            <w:r>
              <w:rPr>
                <w:rFonts w:hint="default" w:ascii="Times New Roman" w:hAnsi="Times New Roman" w:eastAsia="宋体" w:cs="Times New Roman"/>
                <w:b/>
                <w:bCs/>
                <w:color w:val="auto"/>
                <w:kern w:val="2"/>
                <w:sz w:val="24"/>
                <w:szCs w:val="24"/>
                <w:highlight w:val="none"/>
                <w:lang w:val="en-US" w:eastAsia="zh-CN" w:bidi="ar-SA"/>
              </w:rPr>
              <w:t>四、固体废物污染源</w:t>
            </w:r>
          </w:p>
          <w:p w14:paraId="07293792">
            <w:pPr>
              <w:keepNext/>
              <w:keepLines/>
              <w:tabs>
                <w:tab w:val="left" w:pos="0"/>
              </w:tabs>
              <w:ind w:left="480" w:leftChars="200"/>
              <w:outlineLvl w:val="3"/>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1、固体废物源强</w:t>
            </w:r>
          </w:p>
          <w:p w14:paraId="12454092">
            <w:pPr>
              <w:ind w:firstLine="480" w:firstLineChars="20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本项目营运期产生的固体废物主要为生活垃圾、一般工业固废（</w:t>
            </w:r>
            <w:r>
              <w:rPr>
                <w:rFonts w:hint="eastAsia" w:cs="Times New Roman"/>
                <w:color w:val="auto"/>
                <w:highlight w:val="none"/>
                <w:lang w:eastAsia="zh-CN"/>
              </w:rPr>
              <w:t>废包装材料</w:t>
            </w:r>
            <w:r>
              <w:rPr>
                <w:rFonts w:hint="default" w:ascii="Times New Roman" w:hAnsi="Times New Roman" w:eastAsia="宋体" w:cs="Times New Roman"/>
                <w:color w:val="auto"/>
                <w:highlight w:val="none"/>
              </w:rPr>
              <w:t>、</w:t>
            </w:r>
            <w:r>
              <w:rPr>
                <w:rFonts w:hint="eastAsia" w:cs="Times New Roman"/>
                <w:color w:val="auto"/>
                <w:highlight w:val="none"/>
                <w:lang w:val="en-US" w:eastAsia="zh-CN"/>
              </w:rPr>
              <w:t>边角料、收集的粉尘</w:t>
            </w:r>
            <w:r>
              <w:rPr>
                <w:rFonts w:hint="default" w:ascii="Times New Roman" w:hAnsi="Times New Roman" w:eastAsia="宋体" w:cs="Times New Roman"/>
                <w:color w:val="auto"/>
                <w:highlight w:val="none"/>
              </w:rPr>
              <w:t>）、危险废物（废</w:t>
            </w:r>
            <w:r>
              <w:rPr>
                <w:rFonts w:hint="eastAsia" w:cs="Times New Roman"/>
                <w:color w:val="auto"/>
                <w:highlight w:val="none"/>
                <w:lang w:val="en-US" w:eastAsia="zh-CN"/>
              </w:rPr>
              <w:t>机</w:t>
            </w:r>
            <w:r>
              <w:rPr>
                <w:rFonts w:hint="default" w:ascii="Times New Roman" w:hAnsi="Times New Roman" w:eastAsia="宋体" w:cs="Times New Roman"/>
                <w:color w:val="auto"/>
                <w:highlight w:val="none"/>
              </w:rPr>
              <w:t>油</w:t>
            </w:r>
            <w:r>
              <w:rPr>
                <w:rFonts w:hint="eastAsia" w:cs="Times New Roman"/>
                <w:color w:val="auto"/>
                <w:highlight w:val="none"/>
                <w:lang w:eastAsia="zh-CN"/>
              </w:rPr>
              <w:t>及桶</w:t>
            </w:r>
            <w:r>
              <w:rPr>
                <w:rFonts w:hint="default" w:ascii="Times New Roman" w:hAnsi="Times New Roman" w:eastAsia="宋体" w:cs="Times New Roman"/>
                <w:color w:val="auto"/>
                <w:highlight w:val="none"/>
              </w:rPr>
              <w:t>、废</w:t>
            </w:r>
            <w:r>
              <w:rPr>
                <w:rFonts w:hint="eastAsia" w:cs="Times New Roman"/>
                <w:color w:val="auto"/>
                <w:highlight w:val="none"/>
                <w:lang w:val="en-US" w:eastAsia="zh-CN"/>
              </w:rPr>
              <w:t>含油抹布及手套、废活性炭</w:t>
            </w:r>
            <w:r>
              <w:rPr>
                <w:rFonts w:hint="default"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rPr>
              <w:t>。</w:t>
            </w:r>
          </w:p>
          <w:p w14:paraId="1513DD0C">
            <w:pPr>
              <w:ind w:firstLine="480" w:firstLineChars="200"/>
              <w:rPr>
                <w:rFonts w:hint="default" w:ascii="Times New Roman" w:hAnsi="Times New Roman" w:eastAsia="宋体" w:cs="Times New Roman"/>
                <w:b/>
                <w:bCs/>
                <w:color w:val="auto"/>
                <w:highlight w:val="none"/>
                <w:lang w:val="en-US" w:eastAsia="zh-CN"/>
              </w:rPr>
            </w:pPr>
            <w:r>
              <w:rPr>
                <w:rFonts w:hint="default" w:ascii="Times New Roman" w:hAnsi="Times New Roman" w:eastAsia="宋体" w:cs="Times New Roman"/>
                <w:b/>
                <w:bCs/>
                <w:color w:val="auto"/>
                <w:highlight w:val="none"/>
                <w:lang w:val="en-US" w:eastAsia="zh-CN"/>
              </w:rPr>
              <w:t>（1）生活垃圾</w:t>
            </w:r>
          </w:p>
          <w:p w14:paraId="4E89627E">
            <w:pPr>
              <w:ind w:firstLine="480" w:firstLineChars="200"/>
              <w:rPr>
                <w:color w:val="auto"/>
              </w:rPr>
            </w:pPr>
            <w:r>
              <w:rPr>
                <w:color w:val="auto"/>
              </w:rPr>
              <w:t>①员工生活垃圾：</w:t>
            </w:r>
          </w:p>
          <w:p w14:paraId="3480823E">
            <w:pPr>
              <w:ind w:firstLine="480" w:firstLineChars="200"/>
              <w:rPr>
                <w:color w:val="auto"/>
              </w:rPr>
            </w:pPr>
            <w:r>
              <w:rPr>
                <w:color w:val="auto"/>
              </w:rPr>
              <w:t>本项目劳动定员</w:t>
            </w:r>
            <w:r>
              <w:rPr>
                <w:rFonts w:hint="eastAsia"/>
                <w:color w:val="auto"/>
                <w:lang w:val="en-US" w:eastAsia="zh-CN"/>
              </w:rPr>
              <w:t>150</w:t>
            </w:r>
            <w:r>
              <w:rPr>
                <w:color w:val="auto"/>
              </w:rPr>
              <w:t>人，根据《社会区域类环境影响评价》（中国环境科学出版社），我国目前城市人均办公垃圾为0.5~1.0kg/人·d，本环评按员工每人每天办公生活垃圾产生量0.5kg计算，项目每年工作</w:t>
            </w:r>
            <w:r>
              <w:rPr>
                <w:rFonts w:hint="eastAsia"/>
                <w:color w:val="auto"/>
                <w:lang w:val="en-US" w:eastAsia="zh-CN"/>
              </w:rPr>
              <w:t>260</w:t>
            </w:r>
            <w:r>
              <w:rPr>
                <w:color w:val="auto"/>
              </w:rPr>
              <w:t>天，则生活垃圾产生量约为</w:t>
            </w:r>
            <w:r>
              <w:rPr>
                <w:rFonts w:hint="eastAsia"/>
                <w:color w:val="auto"/>
                <w:lang w:val="en-US" w:eastAsia="zh-CN"/>
              </w:rPr>
              <w:t>19.5</w:t>
            </w:r>
            <w:r>
              <w:rPr>
                <w:color w:val="auto"/>
              </w:rPr>
              <w:t>t/a。生活垃圾主要成分是废纸张、瓜果皮核、饮料包装瓶和塑料包装纸等，统一收集后交由环卫部门定期清运处理。</w:t>
            </w:r>
          </w:p>
          <w:p w14:paraId="480AD6F9">
            <w:pPr>
              <w:ind w:firstLine="480" w:firstLineChars="200"/>
              <w:rPr>
                <w:color w:val="auto"/>
              </w:rPr>
            </w:pPr>
            <w:r>
              <w:rPr>
                <w:color w:val="auto"/>
              </w:rPr>
              <w:t>②餐厨垃圾和废油脂</w:t>
            </w:r>
          </w:p>
          <w:p w14:paraId="3E22A77F">
            <w:pPr>
              <w:pStyle w:val="29"/>
              <w:adjustRightInd w:val="0"/>
              <w:ind w:firstLine="489"/>
              <w:jc w:val="left"/>
              <w:outlineLvl w:val="9"/>
              <w:rPr>
                <w:color w:val="auto"/>
                <w:kern w:val="24"/>
                <w:szCs w:val="24"/>
              </w:rPr>
            </w:pPr>
            <w:bookmarkStart w:id="109" w:name="_Toc26278"/>
            <w:bookmarkStart w:id="110" w:name="_Toc18094"/>
            <w:bookmarkStart w:id="111" w:name="_Toc28129"/>
            <w:bookmarkStart w:id="112" w:name="_Toc19979"/>
            <w:bookmarkStart w:id="113" w:name="_Toc6764"/>
            <w:r>
              <w:rPr>
                <w:color w:val="auto"/>
                <w:kern w:val="24"/>
                <w:szCs w:val="24"/>
              </w:rPr>
              <w:t>根据《环境影响评价工程师职业资格登记培训系列教材--社会区域》推荐的污染物排放系数，餐厨垃圾按0.5kg/人次计算，本项目每天共</w:t>
            </w:r>
            <w:r>
              <w:rPr>
                <w:rFonts w:hint="eastAsia"/>
                <w:color w:val="auto"/>
                <w:kern w:val="24"/>
                <w:szCs w:val="24"/>
                <w:lang w:val="en-US" w:eastAsia="zh-CN"/>
              </w:rPr>
              <w:t>150</w:t>
            </w:r>
            <w:r>
              <w:rPr>
                <w:color w:val="auto"/>
                <w:kern w:val="24"/>
                <w:szCs w:val="24"/>
              </w:rPr>
              <w:t>人在厂区内食堂就餐，每日就餐</w:t>
            </w:r>
            <w:r>
              <w:rPr>
                <w:rFonts w:hint="eastAsia"/>
                <w:color w:val="auto"/>
                <w:kern w:val="24"/>
                <w:szCs w:val="24"/>
                <w:lang w:val="en-US" w:eastAsia="zh-CN"/>
              </w:rPr>
              <w:t>3</w:t>
            </w:r>
            <w:r>
              <w:rPr>
                <w:color w:val="auto"/>
                <w:kern w:val="24"/>
                <w:szCs w:val="24"/>
              </w:rPr>
              <w:t>次，</w:t>
            </w:r>
            <w:r>
              <w:rPr>
                <w:bCs w:val="0"/>
                <w:color w:val="auto"/>
              </w:rPr>
              <w:t>项目每年工作</w:t>
            </w:r>
            <w:r>
              <w:rPr>
                <w:rFonts w:hint="eastAsia"/>
                <w:bCs w:val="0"/>
                <w:color w:val="auto"/>
                <w:lang w:val="en-US" w:eastAsia="zh-CN"/>
              </w:rPr>
              <w:t>260</w:t>
            </w:r>
            <w:r>
              <w:rPr>
                <w:bCs w:val="0"/>
                <w:color w:val="auto"/>
              </w:rPr>
              <w:t>天，</w:t>
            </w:r>
            <w:r>
              <w:rPr>
                <w:color w:val="auto"/>
                <w:kern w:val="24"/>
                <w:szCs w:val="24"/>
              </w:rPr>
              <w:t>即本项目餐厨垃圾产生量为</w:t>
            </w:r>
            <w:r>
              <w:rPr>
                <w:rFonts w:hint="eastAsia"/>
                <w:color w:val="auto"/>
                <w:kern w:val="24"/>
                <w:szCs w:val="24"/>
                <w:lang w:val="en-US" w:eastAsia="zh-CN"/>
              </w:rPr>
              <w:t>58.5</w:t>
            </w:r>
            <w:r>
              <w:rPr>
                <w:color w:val="auto"/>
                <w:kern w:val="24"/>
                <w:szCs w:val="24"/>
              </w:rPr>
              <w:t>t/a（</w:t>
            </w:r>
            <w:r>
              <w:rPr>
                <w:rFonts w:hint="eastAsia"/>
                <w:color w:val="auto"/>
                <w:kern w:val="24"/>
                <w:szCs w:val="24"/>
                <w:lang w:val="en-US" w:eastAsia="zh-CN"/>
              </w:rPr>
              <w:t>0.225</w:t>
            </w:r>
            <w:r>
              <w:rPr>
                <w:color w:val="auto"/>
                <w:kern w:val="24"/>
                <w:szCs w:val="24"/>
              </w:rPr>
              <w:t>t/d）。</w:t>
            </w:r>
            <w:bookmarkEnd w:id="109"/>
            <w:bookmarkEnd w:id="110"/>
            <w:bookmarkEnd w:id="111"/>
            <w:bookmarkEnd w:id="112"/>
            <w:bookmarkEnd w:id="113"/>
          </w:p>
          <w:p w14:paraId="0705F9C0">
            <w:pPr>
              <w:ind w:firstLine="480" w:firstLineChars="200"/>
              <w:rPr>
                <w:color w:val="auto"/>
              </w:rPr>
            </w:pPr>
            <w:r>
              <w:rPr>
                <w:bCs/>
                <w:color w:val="auto"/>
                <w:kern w:val="24"/>
              </w:rPr>
              <w:t>废油脂来源于隔油隔渣池和静电除油烟净化器，根据前文工程分析，隔油隔渣池废油脂产生量按动植物油削减量核算（</w:t>
            </w:r>
            <w:r>
              <w:rPr>
                <w:rFonts w:hint="eastAsia"/>
                <w:bCs/>
                <w:color w:val="auto"/>
                <w:kern w:val="24"/>
                <w:lang w:val="en-US" w:eastAsia="zh-CN"/>
              </w:rPr>
              <w:t>0.101</w:t>
            </w:r>
            <w:r>
              <w:rPr>
                <w:bCs/>
                <w:color w:val="auto"/>
                <w:kern w:val="24"/>
              </w:rPr>
              <w:t>t/a），静电除油烟净化器废油脂产生量按油烟削减量核算（</w:t>
            </w:r>
            <w:r>
              <w:rPr>
                <w:rFonts w:hint="eastAsia"/>
                <w:bCs/>
                <w:color w:val="auto"/>
                <w:kern w:val="24"/>
                <w:lang w:val="en-US" w:eastAsia="zh-CN"/>
              </w:rPr>
              <w:t>0.0374</w:t>
            </w:r>
            <w:r>
              <w:rPr>
                <w:bCs/>
                <w:color w:val="auto"/>
                <w:kern w:val="24"/>
              </w:rPr>
              <w:t>t/a），即本项目废油脂产生量约为</w:t>
            </w:r>
            <w:r>
              <w:rPr>
                <w:rFonts w:hint="eastAsia"/>
                <w:bCs/>
                <w:color w:val="auto"/>
                <w:kern w:val="24"/>
                <w:lang w:val="en-US" w:eastAsia="zh-CN"/>
              </w:rPr>
              <w:t>0.1384</w:t>
            </w:r>
            <w:r>
              <w:rPr>
                <w:bCs/>
                <w:color w:val="auto"/>
                <w:kern w:val="24"/>
              </w:rPr>
              <w:t>t/a。食堂餐厨垃圾及废油脂经收集后，交专业单位进行回收处置。</w:t>
            </w:r>
          </w:p>
          <w:p w14:paraId="42CCA70C">
            <w:pPr>
              <w:ind w:firstLine="480" w:firstLineChars="200"/>
              <w:rPr>
                <w:rFonts w:hint="default" w:ascii="Times New Roman" w:hAnsi="Times New Roman" w:eastAsia="宋体" w:cs="Times New Roman"/>
                <w:b/>
                <w:bCs/>
                <w:color w:val="auto"/>
                <w:highlight w:val="none"/>
                <w:lang w:val="en-US" w:eastAsia="zh-CN"/>
              </w:rPr>
            </w:pPr>
            <w:r>
              <w:rPr>
                <w:rFonts w:hint="default" w:ascii="Times New Roman" w:hAnsi="Times New Roman" w:eastAsia="宋体" w:cs="Times New Roman"/>
                <w:b/>
                <w:bCs/>
                <w:color w:val="auto"/>
                <w:highlight w:val="none"/>
                <w:lang w:val="en-US" w:eastAsia="zh-CN"/>
              </w:rPr>
              <w:t>（2）一般工业固体废物</w:t>
            </w:r>
          </w:p>
          <w:p w14:paraId="3E389EA8">
            <w:pPr>
              <w:keepNext/>
              <w:keepLines/>
              <w:widowControl w:val="0"/>
              <w:numPr>
                <w:ilvl w:val="5"/>
                <w:numId w:val="0"/>
              </w:numPr>
              <w:spacing w:line="360" w:lineRule="auto"/>
              <w:ind w:firstLine="480" w:firstLineChars="200"/>
              <w:jc w:val="both"/>
              <w:outlineLvl w:val="5"/>
              <w:rPr>
                <w:rFonts w:hint="default" w:ascii="Times New Roman" w:hAnsi="Times New Roman" w:eastAsia="宋体" w:cs="Times New Roman"/>
                <w:b/>
                <w:bCs/>
                <w:color w:val="auto"/>
                <w:kern w:val="2"/>
                <w:sz w:val="24"/>
                <w:szCs w:val="21"/>
                <w:highlight w:val="none"/>
                <w:lang w:val="en-US" w:eastAsia="zh-CN" w:bidi="ar-SA"/>
              </w:rPr>
            </w:pPr>
            <w:r>
              <w:rPr>
                <w:rFonts w:hint="default" w:ascii="Times New Roman" w:hAnsi="Times New Roman" w:eastAsia="宋体" w:cs="Times New Roman"/>
                <w:b/>
                <w:bCs/>
                <w:color w:val="auto"/>
                <w:kern w:val="2"/>
                <w:sz w:val="24"/>
                <w:szCs w:val="21"/>
                <w:highlight w:val="none"/>
                <w:lang w:val="en-US" w:eastAsia="zh-CN" w:bidi="ar-SA"/>
              </w:rPr>
              <w:t>①</w:t>
            </w:r>
            <w:r>
              <w:rPr>
                <w:rFonts w:hint="eastAsia" w:cs="Times New Roman"/>
                <w:b/>
                <w:bCs/>
                <w:color w:val="auto"/>
                <w:kern w:val="2"/>
                <w:sz w:val="24"/>
                <w:szCs w:val="21"/>
                <w:highlight w:val="none"/>
                <w:lang w:val="en-US" w:eastAsia="zh-CN" w:bidi="ar-SA"/>
              </w:rPr>
              <w:t>边角料</w:t>
            </w:r>
          </w:p>
          <w:p w14:paraId="2379E45C">
            <w:pPr>
              <w:keepNext/>
              <w:keepLines/>
              <w:widowControl w:val="0"/>
              <w:numPr>
                <w:ilvl w:val="0"/>
                <w:numId w:val="0"/>
              </w:numPr>
              <w:spacing w:line="360" w:lineRule="auto"/>
              <w:ind w:firstLine="480" w:firstLineChars="200"/>
              <w:jc w:val="both"/>
              <w:outlineLvl w:val="5"/>
              <w:rPr>
                <w:rFonts w:hint="default" w:ascii="Times New Roman" w:hAnsi="Times New Roman" w:eastAsia="宋体" w:cs="Times New Roman"/>
                <w:bCs/>
                <w:color w:val="auto"/>
                <w:kern w:val="24"/>
                <w:sz w:val="24"/>
                <w:szCs w:val="24"/>
                <w:highlight w:val="none"/>
                <w:lang w:val="en-US" w:eastAsia="zh-CN" w:bidi="ar-SA"/>
              </w:rPr>
            </w:pPr>
            <w:r>
              <w:rPr>
                <w:rFonts w:hint="default" w:ascii="Times New Roman" w:hAnsi="Times New Roman" w:eastAsia="宋体" w:cs="Times New Roman"/>
                <w:color w:val="auto"/>
                <w:kern w:val="2"/>
                <w:sz w:val="24"/>
                <w:szCs w:val="21"/>
                <w:highlight w:val="none"/>
                <w:lang w:val="en-US" w:eastAsia="zh-CN" w:bidi="ar-SA"/>
              </w:rPr>
              <w:t>项目</w:t>
            </w:r>
            <w:r>
              <w:rPr>
                <w:rFonts w:hint="eastAsia" w:cs="Times New Roman"/>
                <w:color w:val="auto"/>
                <w:kern w:val="2"/>
                <w:sz w:val="24"/>
                <w:szCs w:val="21"/>
                <w:highlight w:val="none"/>
                <w:lang w:val="en-US" w:eastAsia="zh-CN" w:bidi="ar-SA"/>
              </w:rPr>
              <w:t>锯切、维修等工序</w:t>
            </w:r>
            <w:r>
              <w:rPr>
                <w:rFonts w:hint="default" w:ascii="Times New Roman" w:hAnsi="Times New Roman" w:eastAsia="宋体" w:cs="Times New Roman"/>
                <w:color w:val="auto"/>
                <w:kern w:val="2"/>
                <w:sz w:val="24"/>
                <w:szCs w:val="21"/>
                <w:highlight w:val="none"/>
                <w:lang w:val="en-US" w:eastAsia="zh-CN" w:bidi="ar-SA"/>
              </w:rPr>
              <w:t>过程会产生少量边角料，产生量约为</w:t>
            </w:r>
            <w:r>
              <w:rPr>
                <w:rFonts w:hint="eastAsia" w:cs="Times New Roman"/>
                <w:color w:val="auto"/>
                <w:kern w:val="2"/>
                <w:sz w:val="24"/>
                <w:szCs w:val="21"/>
                <w:highlight w:val="none"/>
                <w:lang w:val="en-US" w:eastAsia="zh-CN" w:bidi="ar-SA"/>
              </w:rPr>
              <w:t>100</w:t>
            </w:r>
            <w:r>
              <w:rPr>
                <w:rFonts w:hint="default" w:ascii="Times New Roman" w:hAnsi="Times New Roman" w:eastAsia="宋体" w:cs="Times New Roman"/>
                <w:color w:val="auto"/>
                <w:kern w:val="2"/>
                <w:sz w:val="24"/>
                <w:szCs w:val="21"/>
                <w:highlight w:val="none"/>
                <w:lang w:val="en-US" w:eastAsia="zh-CN" w:bidi="ar-SA"/>
              </w:rPr>
              <w:t>t/a，属于《固体废物分类与代码名录》（公告 2024年 第4号）中“SW17 可再生类废物”，代码为900-002-S17，边角料经统一收集后，外售至资源回收利用单位。</w:t>
            </w:r>
          </w:p>
          <w:p w14:paraId="62CA9167">
            <w:pPr>
              <w:ind w:firstLine="480" w:firstLineChars="200"/>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lang w:val="en-US" w:eastAsia="zh-CN"/>
              </w:rPr>
              <w:t>②</w:t>
            </w:r>
            <w:r>
              <w:rPr>
                <w:rFonts w:hint="eastAsia" w:cs="Times New Roman"/>
                <w:b/>
                <w:bCs/>
                <w:color w:val="auto"/>
                <w:highlight w:val="none"/>
                <w:lang w:val="en-US" w:eastAsia="zh-CN"/>
              </w:rPr>
              <w:t>收集粉尘</w:t>
            </w:r>
          </w:p>
          <w:p w14:paraId="1F5CB120">
            <w:pPr>
              <w:pStyle w:val="117"/>
              <w:snapToGrid/>
              <w:ind w:firstLine="480"/>
              <w:rPr>
                <w:rFonts w:hint="eastAsia"/>
                <w:color w:val="auto"/>
                <w:lang w:eastAsia="zh-CN"/>
              </w:rPr>
            </w:pPr>
            <w:r>
              <w:rPr>
                <w:color w:val="auto"/>
              </w:rPr>
              <w:t>本项目粉尘主要来源于焊接</w:t>
            </w:r>
            <w:r>
              <w:rPr>
                <w:rFonts w:hint="eastAsia"/>
                <w:color w:val="auto"/>
                <w:lang w:eastAsia="zh-CN"/>
              </w:rPr>
              <w:t>、锯切、抛丸、喷砂、喷粉工序产生。</w:t>
            </w:r>
          </w:p>
          <w:p w14:paraId="4792AAEF">
            <w:pPr>
              <w:pStyle w:val="117"/>
              <w:snapToGrid/>
              <w:ind w:firstLine="480"/>
              <w:rPr>
                <w:color w:val="auto"/>
              </w:rPr>
            </w:pPr>
            <w:r>
              <w:rPr>
                <w:rFonts w:hint="eastAsia"/>
                <w:color w:val="auto"/>
                <w:lang w:eastAsia="zh-CN"/>
              </w:rPr>
              <w:t>根据前文计算，其产生量约为</w:t>
            </w:r>
            <w:r>
              <w:rPr>
                <w:rFonts w:hint="eastAsia"/>
                <w:color w:val="auto"/>
                <w:lang w:val="en-US" w:eastAsia="zh-CN"/>
              </w:rPr>
              <w:t>44.94t/a，</w:t>
            </w:r>
            <w:r>
              <w:rPr>
                <w:color w:val="auto"/>
              </w:rPr>
              <w:t>属于《固体废物分类与代码名录》（公告 2024年 第4号）中“SW59 其他工业固体废物”，代码为900-099-S59，经统一收集后，外售至资源回收利用单位。</w:t>
            </w:r>
          </w:p>
          <w:p w14:paraId="137D4E3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eastAsia="zh-CN"/>
              </w:rPr>
              <w:t>③废包装材料</w:t>
            </w:r>
          </w:p>
          <w:p w14:paraId="394678E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color w:val="auto"/>
              </w:rPr>
            </w:pPr>
            <w:r>
              <w:rPr>
                <w:rFonts w:hint="eastAsia" w:ascii="Times New Roman" w:hAnsi="Times New Roman" w:cs="Times New Roman"/>
                <w:color w:val="auto"/>
                <w:sz w:val="24"/>
                <w:szCs w:val="24"/>
                <w:highlight w:val="none"/>
                <w:lang w:val="en-US" w:eastAsia="zh-CN"/>
              </w:rPr>
              <w:t>根据企业提供的资料，生产过程中</w:t>
            </w:r>
            <w:r>
              <w:rPr>
                <w:rFonts w:hint="eastAsia"/>
                <w:color w:val="auto"/>
                <w:kern w:val="0"/>
                <w:sz w:val="24"/>
                <w:szCs w:val="24"/>
                <w:highlight w:val="none"/>
                <w:lang w:eastAsia="zh-CN"/>
              </w:rPr>
              <w:t>铝型材、</w:t>
            </w:r>
            <w:r>
              <w:rPr>
                <w:rFonts w:hint="eastAsia" w:ascii="Times New Roman" w:hAnsi="Times New Roman" w:cs="Times New Roman"/>
                <w:color w:val="auto"/>
                <w:sz w:val="24"/>
                <w:szCs w:val="24"/>
                <w:highlight w:val="none"/>
                <w:lang w:val="en-US" w:eastAsia="zh-CN"/>
              </w:rPr>
              <w:t>铁件等原料会产生废包装材料，主要为废纸盒、气泡膜、包装袋等废包装材料。</w:t>
            </w:r>
            <w:r>
              <w:rPr>
                <w:rFonts w:hint="eastAsia" w:cs="Times New Roman"/>
                <w:color w:val="auto"/>
                <w:sz w:val="24"/>
                <w:szCs w:val="24"/>
                <w:highlight w:val="none"/>
                <w:lang w:eastAsia="zh-CN"/>
              </w:rPr>
              <w:t>废</w:t>
            </w:r>
            <w:r>
              <w:rPr>
                <w:rFonts w:hint="eastAsia"/>
                <w:color w:val="auto"/>
                <w:kern w:val="0"/>
                <w:sz w:val="24"/>
                <w:szCs w:val="24"/>
                <w:highlight w:val="none"/>
                <w:lang w:eastAsia="zh-CN"/>
              </w:rPr>
              <w:t>包装材料</w:t>
            </w:r>
            <w:r>
              <w:rPr>
                <w:rFonts w:hint="eastAsia" w:ascii="Times New Roman" w:hAnsi="Times New Roman" w:cs="Times New Roman"/>
                <w:color w:val="auto"/>
                <w:sz w:val="24"/>
                <w:szCs w:val="24"/>
                <w:highlight w:val="none"/>
                <w:lang w:val="en-US" w:eastAsia="zh-CN"/>
              </w:rPr>
              <w:t>产生量约为1.5t/a，</w:t>
            </w:r>
            <w:r>
              <w:rPr>
                <w:color w:val="auto"/>
                <w:sz w:val="24"/>
                <w:szCs w:val="24"/>
                <w:lang w:bidi="ar"/>
              </w:rPr>
              <w:t>属于《固体废物分类与代码名录》（公告 2024年 第4号）中“SW17 可再生类废物”</w:t>
            </w:r>
            <w:r>
              <w:rPr>
                <w:rFonts w:hint="eastAsia"/>
                <w:color w:val="auto"/>
                <w:lang w:eastAsia="zh-CN"/>
              </w:rPr>
              <w:t>，代码为900-003-S17，</w:t>
            </w:r>
            <w:r>
              <w:rPr>
                <w:rFonts w:ascii="Times New Roman" w:hAnsi="Times New Roman" w:eastAsia="宋体" w:cs="Times New Roman"/>
                <w:color w:val="auto"/>
                <w:sz w:val="24"/>
                <w:szCs w:val="24"/>
                <w:highlight w:val="none"/>
              </w:rPr>
              <w:t>收集后交由资源回收公司回收</w:t>
            </w:r>
            <w:r>
              <w:rPr>
                <w:rFonts w:hint="eastAsia" w:ascii="Times New Roman" w:hAnsi="Times New Roman" w:cs="Times New Roman"/>
                <w:color w:val="auto"/>
                <w:sz w:val="24"/>
                <w:szCs w:val="24"/>
                <w:highlight w:val="none"/>
                <w:lang w:val="en-US" w:eastAsia="zh-CN"/>
              </w:rPr>
              <w:t>。</w:t>
            </w:r>
          </w:p>
          <w:p w14:paraId="7F6ED196">
            <w:pPr>
              <w:keepNext/>
              <w:keepLines/>
              <w:numPr>
                <w:ilvl w:val="4"/>
                <w:numId w:val="0"/>
              </w:numPr>
              <w:tabs>
                <w:tab w:val="left" w:pos="0"/>
              </w:tabs>
              <w:ind w:firstLine="480" w:firstLineChars="200"/>
              <w:outlineLvl w:val="4"/>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（3）危险废物</w:t>
            </w:r>
          </w:p>
          <w:p w14:paraId="6D61A339">
            <w:pPr>
              <w:widowControl w:val="0"/>
              <w:wordWrap w:val="0"/>
              <w:spacing w:line="360" w:lineRule="auto"/>
              <w:ind w:firstLine="480" w:firstLineChars="200"/>
              <w:jc w:val="both"/>
              <w:rPr>
                <w:rFonts w:hint="default" w:ascii="Times New Roman" w:hAnsi="Times New Roman" w:eastAsia="宋体" w:cs="Times New Roman"/>
                <w:color w:val="auto"/>
                <w:kern w:val="2"/>
                <w:sz w:val="24"/>
                <w:szCs w:val="21"/>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危险废物类别根据《国家危险废物名录》（2021年版）进行辨识，分类收集后委托危险废物资质单位处理。</w:t>
            </w:r>
          </w:p>
          <w:p w14:paraId="0CC7D504">
            <w:pPr>
              <w:keepNext/>
              <w:keepLines/>
              <w:widowControl w:val="0"/>
              <w:numPr>
                <w:ilvl w:val="5"/>
                <w:numId w:val="0"/>
              </w:numPr>
              <w:spacing w:line="360" w:lineRule="auto"/>
              <w:ind w:firstLine="480" w:firstLineChars="200"/>
              <w:jc w:val="both"/>
              <w:outlineLvl w:val="5"/>
              <w:rPr>
                <w:rFonts w:hint="default" w:ascii="Times New Roman" w:hAnsi="Times New Roman" w:eastAsia="宋体" w:cs="Times New Roman"/>
                <w:b/>
                <w:bCs/>
                <w:color w:val="auto"/>
                <w:kern w:val="2"/>
                <w:sz w:val="24"/>
                <w:szCs w:val="24"/>
                <w:highlight w:val="none"/>
                <w:lang w:val="en-US" w:eastAsia="zh-CN" w:bidi="ar-SA"/>
              </w:rPr>
            </w:pPr>
            <w:r>
              <w:rPr>
                <w:rFonts w:hint="eastAsia" w:cs="Times New Roman"/>
                <w:b/>
                <w:bCs/>
                <w:color w:val="auto"/>
                <w:kern w:val="2"/>
                <w:sz w:val="24"/>
                <w:szCs w:val="24"/>
                <w:highlight w:val="none"/>
                <w:lang w:val="en-US" w:eastAsia="zh-CN" w:bidi="ar-SA"/>
              </w:rPr>
              <w:t>①</w:t>
            </w:r>
            <w:r>
              <w:rPr>
                <w:rFonts w:hint="default" w:ascii="Times New Roman" w:hAnsi="Times New Roman" w:eastAsia="宋体" w:cs="Times New Roman"/>
                <w:b/>
                <w:bCs/>
                <w:color w:val="auto"/>
                <w:kern w:val="2"/>
                <w:sz w:val="24"/>
                <w:szCs w:val="24"/>
                <w:highlight w:val="none"/>
                <w:lang w:val="en-US" w:eastAsia="zh-CN" w:bidi="ar-SA"/>
              </w:rPr>
              <w:t>废</w:t>
            </w:r>
            <w:r>
              <w:rPr>
                <w:rFonts w:hint="eastAsia" w:cs="Times New Roman"/>
                <w:b/>
                <w:bCs/>
                <w:color w:val="auto"/>
                <w:kern w:val="2"/>
                <w:sz w:val="24"/>
                <w:szCs w:val="24"/>
                <w:highlight w:val="none"/>
                <w:lang w:val="en-US" w:eastAsia="zh-CN" w:bidi="ar-SA"/>
              </w:rPr>
              <w:t>机油及桶</w:t>
            </w:r>
          </w:p>
          <w:p w14:paraId="2BEB02A3">
            <w:pPr>
              <w:ind w:firstLine="480" w:firstLineChars="200"/>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rPr>
              <w:t>保养设备设施会用到</w:t>
            </w:r>
            <w:r>
              <w:rPr>
                <w:rFonts w:hint="eastAsia" w:cs="Times New Roman"/>
                <w:color w:val="auto"/>
                <w:highlight w:val="none"/>
                <w:lang w:val="en-US" w:eastAsia="zh-CN"/>
              </w:rPr>
              <w:t>机</w:t>
            </w:r>
            <w:r>
              <w:rPr>
                <w:rFonts w:hint="default" w:ascii="Times New Roman" w:hAnsi="Times New Roman" w:eastAsia="宋体" w:cs="Times New Roman"/>
                <w:color w:val="auto"/>
                <w:highlight w:val="none"/>
                <w:lang w:val="en-US" w:eastAsia="zh-CN"/>
              </w:rPr>
              <w:t>油</w:t>
            </w:r>
            <w:r>
              <w:rPr>
                <w:rFonts w:hint="default" w:ascii="Times New Roman" w:hAnsi="Times New Roman" w:eastAsia="宋体" w:cs="Times New Roman"/>
                <w:color w:val="auto"/>
                <w:highlight w:val="none"/>
              </w:rPr>
              <w:t>，</w:t>
            </w:r>
            <w:r>
              <w:rPr>
                <w:rFonts w:hint="default" w:ascii="Times New Roman" w:hAnsi="Times New Roman" w:eastAsia="宋体" w:cs="Times New Roman"/>
                <w:color w:val="auto"/>
                <w:highlight w:val="none"/>
                <w:lang w:val="en-US" w:eastAsia="zh-CN"/>
              </w:rPr>
              <w:t>其规格为</w:t>
            </w:r>
            <w:r>
              <w:rPr>
                <w:rFonts w:hint="eastAsia" w:cs="Times New Roman"/>
                <w:color w:val="auto"/>
                <w:highlight w:val="none"/>
                <w:lang w:val="en-US" w:eastAsia="zh-CN"/>
              </w:rPr>
              <w:t>25</w:t>
            </w:r>
            <w:r>
              <w:rPr>
                <w:rFonts w:hint="default" w:ascii="Times New Roman" w:hAnsi="Times New Roman" w:eastAsia="宋体" w:cs="Times New Roman"/>
                <w:color w:val="auto"/>
                <w:highlight w:val="none"/>
              </w:rPr>
              <w:t>kg/桶，</w:t>
            </w:r>
            <w:r>
              <w:rPr>
                <w:rFonts w:hint="eastAsia" w:cs="Times New Roman"/>
                <w:color w:val="auto"/>
                <w:highlight w:val="none"/>
                <w:lang w:val="en-US" w:eastAsia="zh-CN"/>
              </w:rPr>
              <w:t>机</w:t>
            </w:r>
            <w:r>
              <w:rPr>
                <w:rFonts w:hint="default" w:ascii="Times New Roman" w:hAnsi="Times New Roman" w:eastAsia="宋体" w:cs="Times New Roman"/>
                <w:color w:val="auto"/>
                <w:highlight w:val="none"/>
                <w:lang w:val="en-US" w:eastAsia="zh-CN"/>
              </w:rPr>
              <w:t>油</w:t>
            </w:r>
            <w:r>
              <w:rPr>
                <w:rFonts w:hint="default" w:ascii="Times New Roman" w:hAnsi="Times New Roman" w:eastAsia="宋体" w:cs="Times New Roman"/>
                <w:color w:val="auto"/>
                <w:highlight w:val="none"/>
              </w:rPr>
              <w:t>空桶按</w:t>
            </w:r>
            <w:r>
              <w:rPr>
                <w:rFonts w:hint="eastAsia" w:cs="Times New Roman"/>
                <w:color w:val="auto"/>
                <w:highlight w:val="none"/>
                <w:lang w:val="en-US" w:eastAsia="zh-CN"/>
              </w:rPr>
              <w:t>1</w:t>
            </w:r>
            <w:r>
              <w:rPr>
                <w:rFonts w:hint="default" w:ascii="Times New Roman" w:hAnsi="Times New Roman" w:eastAsia="宋体" w:cs="Times New Roman"/>
                <w:color w:val="auto"/>
                <w:highlight w:val="none"/>
              </w:rPr>
              <w:t>kg/桶计算</w:t>
            </w:r>
            <w:r>
              <w:rPr>
                <w:rFonts w:hint="eastAsia" w:cs="Times New Roman"/>
                <w:color w:val="auto"/>
                <w:highlight w:val="none"/>
                <w:lang w:eastAsia="zh-CN"/>
              </w:rPr>
              <w:t>，</w:t>
            </w:r>
            <w:r>
              <w:rPr>
                <w:rFonts w:hint="default" w:ascii="Times New Roman" w:hAnsi="Times New Roman" w:eastAsia="宋体" w:cs="Times New Roman"/>
                <w:color w:val="auto"/>
                <w:highlight w:val="none"/>
                <w:lang w:val="en-US" w:eastAsia="zh-CN"/>
              </w:rPr>
              <w:t>综上，</w:t>
            </w:r>
            <w:r>
              <w:rPr>
                <w:rFonts w:hint="default" w:ascii="Times New Roman" w:hAnsi="Times New Roman" w:eastAsia="宋体" w:cs="Times New Roman"/>
                <w:color w:val="auto"/>
                <w:highlight w:val="none"/>
              </w:rPr>
              <w:t>本项目产生废</w:t>
            </w:r>
            <w:r>
              <w:rPr>
                <w:rFonts w:hint="default" w:ascii="Times New Roman" w:hAnsi="Times New Roman" w:eastAsia="宋体" w:cs="Times New Roman"/>
                <w:color w:val="auto"/>
                <w:highlight w:val="none"/>
                <w:lang w:val="en-US" w:eastAsia="zh-CN"/>
              </w:rPr>
              <w:t>机</w:t>
            </w:r>
            <w:r>
              <w:rPr>
                <w:rFonts w:hint="default" w:ascii="Times New Roman" w:hAnsi="Times New Roman" w:eastAsia="宋体" w:cs="Times New Roman"/>
                <w:color w:val="auto"/>
                <w:highlight w:val="none"/>
              </w:rPr>
              <w:t>油</w:t>
            </w:r>
            <w:r>
              <w:rPr>
                <w:rFonts w:hint="default" w:ascii="Times New Roman" w:hAnsi="Times New Roman" w:eastAsia="宋体" w:cs="Times New Roman"/>
                <w:color w:val="auto"/>
                <w:highlight w:val="none"/>
                <w:lang w:eastAsia="zh-CN"/>
              </w:rPr>
              <w:t>及</w:t>
            </w:r>
            <w:r>
              <w:rPr>
                <w:rFonts w:hint="default" w:ascii="Times New Roman" w:hAnsi="Times New Roman" w:eastAsia="宋体" w:cs="Times New Roman"/>
                <w:color w:val="auto"/>
                <w:highlight w:val="none"/>
              </w:rPr>
              <w:t>桶约</w:t>
            </w:r>
            <w:r>
              <w:rPr>
                <w:rFonts w:hint="eastAsia" w:cs="Times New Roman"/>
                <w:color w:val="auto"/>
                <w:highlight w:val="none"/>
                <w:lang w:val="en-US" w:eastAsia="zh-CN"/>
              </w:rPr>
              <w:t>0.5t</w:t>
            </w:r>
            <w:r>
              <w:rPr>
                <w:rFonts w:hint="default" w:ascii="Times New Roman" w:hAnsi="Times New Roman" w:eastAsia="宋体" w:cs="Times New Roman"/>
                <w:color w:val="auto"/>
                <w:highlight w:val="none"/>
                <w:lang w:val="en-US" w:eastAsia="zh-CN"/>
              </w:rPr>
              <w:t>+</w:t>
            </w:r>
            <w:r>
              <w:rPr>
                <w:rFonts w:hint="eastAsia" w:cs="Times New Roman"/>
                <w:color w:val="auto"/>
                <w:highlight w:val="none"/>
                <w:lang w:val="en-US" w:eastAsia="zh-CN"/>
              </w:rPr>
              <w:t>20</w:t>
            </w:r>
            <w:r>
              <w:rPr>
                <w:rFonts w:hint="default" w:ascii="Times New Roman" w:hAnsi="Times New Roman" w:eastAsia="宋体" w:cs="Times New Roman"/>
                <w:color w:val="auto"/>
                <w:highlight w:val="none"/>
                <w:lang w:val="en-US" w:eastAsia="zh-CN"/>
              </w:rPr>
              <w:t>×1kg=</w:t>
            </w:r>
            <w:r>
              <w:rPr>
                <w:rFonts w:hint="eastAsia" w:ascii="Times New Roman" w:hAnsi="Times New Roman" w:eastAsia="宋体" w:cs="Times New Roman"/>
                <w:color w:val="auto"/>
                <w:highlight w:val="none"/>
                <w:lang w:val="en-US" w:eastAsia="zh-CN"/>
              </w:rPr>
              <w:t>0.</w:t>
            </w:r>
            <w:r>
              <w:rPr>
                <w:rFonts w:hint="eastAsia" w:cs="Times New Roman"/>
                <w:color w:val="auto"/>
                <w:highlight w:val="none"/>
                <w:lang w:val="en-US" w:eastAsia="zh-CN"/>
              </w:rPr>
              <w:t>5</w:t>
            </w:r>
            <w:r>
              <w:rPr>
                <w:rFonts w:hint="eastAsia" w:ascii="Times New Roman" w:hAnsi="Times New Roman" w:eastAsia="宋体" w:cs="Times New Roman"/>
                <w:color w:val="auto"/>
                <w:highlight w:val="none"/>
                <w:lang w:val="en-US" w:eastAsia="zh-CN"/>
              </w:rPr>
              <w:t>2</w:t>
            </w:r>
            <w:r>
              <w:rPr>
                <w:rFonts w:hint="default" w:ascii="Times New Roman" w:hAnsi="Times New Roman" w:eastAsia="宋体" w:cs="Times New Roman"/>
                <w:color w:val="auto"/>
                <w:highlight w:val="none"/>
              </w:rPr>
              <w:t>t/a</w:t>
            </w:r>
          </w:p>
          <w:p w14:paraId="07E22479">
            <w:pPr>
              <w:ind w:firstLine="480" w:firstLineChars="20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根据《国家危险废物名录》（2021年版），废油桶</w:t>
            </w:r>
            <w:r>
              <w:rPr>
                <w:rFonts w:hint="default" w:ascii="Times New Roman" w:hAnsi="Times New Roman" w:eastAsia="宋体" w:cs="Times New Roman"/>
                <w:color w:val="auto"/>
                <w:highlight w:val="none"/>
                <w:lang w:val="en-US" w:eastAsia="zh-CN"/>
              </w:rPr>
              <w:t>按“</w:t>
            </w:r>
            <w:r>
              <w:rPr>
                <w:rFonts w:hint="default" w:ascii="Times New Roman" w:hAnsi="Times New Roman" w:eastAsia="宋体" w:cs="Times New Roman"/>
                <w:color w:val="auto"/>
                <w:highlight w:val="none"/>
              </w:rPr>
              <w:t>HW</w:t>
            </w:r>
            <w:r>
              <w:rPr>
                <w:rFonts w:hint="default" w:ascii="Times New Roman" w:hAnsi="Times New Roman" w:eastAsia="宋体" w:cs="Times New Roman"/>
                <w:color w:val="auto"/>
                <w:highlight w:val="none"/>
                <w:lang w:val="en-US" w:eastAsia="zh-CN"/>
              </w:rPr>
              <w:t>08废矿物油与含矿物油废物”分类</w:t>
            </w:r>
            <w:r>
              <w:rPr>
                <w:rFonts w:hint="default" w:ascii="Times New Roman" w:hAnsi="Times New Roman" w:eastAsia="宋体" w:cs="Times New Roman"/>
                <w:color w:val="auto"/>
                <w:highlight w:val="none"/>
              </w:rPr>
              <w:t>，</w:t>
            </w:r>
            <w:r>
              <w:rPr>
                <w:rFonts w:hint="default" w:ascii="Times New Roman" w:hAnsi="Times New Roman" w:eastAsia="宋体" w:cs="Times New Roman"/>
                <w:color w:val="auto"/>
                <w:highlight w:val="none"/>
                <w:lang w:val="en-US" w:eastAsia="zh-CN"/>
              </w:rPr>
              <w:t>其</w:t>
            </w:r>
            <w:r>
              <w:rPr>
                <w:rFonts w:hint="default" w:ascii="Times New Roman" w:hAnsi="Times New Roman" w:eastAsia="宋体" w:cs="Times New Roman"/>
                <w:color w:val="auto"/>
                <w:highlight w:val="none"/>
              </w:rPr>
              <w:t>代码</w:t>
            </w:r>
            <w:r>
              <w:rPr>
                <w:rFonts w:hint="default" w:ascii="Times New Roman" w:hAnsi="Times New Roman" w:eastAsia="宋体" w:cs="Times New Roman"/>
                <w:color w:val="auto"/>
                <w:highlight w:val="none"/>
                <w:lang w:val="en-US" w:eastAsia="zh-CN"/>
              </w:rPr>
              <w:t>为</w:t>
            </w:r>
            <w:r>
              <w:rPr>
                <w:rFonts w:hint="default" w:ascii="Times New Roman" w:hAnsi="Times New Roman" w:eastAsia="宋体" w:cs="Times New Roman"/>
                <w:color w:val="auto"/>
                <w:highlight w:val="none"/>
              </w:rPr>
              <w:t>900-249-08</w:t>
            </w:r>
            <w:r>
              <w:rPr>
                <w:rFonts w:hint="default"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lang w:val="en-US" w:eastAsia="zh-CN"/>
              </w:rPr>
              <w:t>属于</w:t>
            </w:r>
            <w:r>
              <w:rPr>
                <w:rFonts w:hint="default"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rPr>
              <w:t>其他生产、销售、使用过程中产生的废矿物油及沾染矿物油的废弃包装物”，经统一收集后交由有危险废物处理资质的单位处理。</w:t>
            </w:r>
          </w:p>
          <w:p w14:paraId="11A78CF6">
            <w:pPr>
              <w:ind w:firstLine="480" w:firstLineChars="200"/>
              <w:rPr>
                <w:rFonts w:hint="default" w:ascii="Times New Roman" w:hAnsi="Times New Roman" w:eastAsia="宋体" w:cs="Times New Roman"/>
                <w:b/>
                <w:bCs/>
                <w:color w:val="auto"/>
                <w:szCs w:val="24"/>
                <w:highlight w:val="none"/>
                <w:lang w:val="en-US" w:eastAsia="zh-CN"/>
              </w:rPr>
            </w:pPr>
            <w:r>
              <w:rPr>
                <w:rFonts w:hint="eastAsia" w:cs="Times New Roman"/>
                <w:b/>
                <w:bCs/>
                <w:color w:val="auto"/>
                <w:szCs w:val="24"/>
                <w:highlight w:val="none"/>
                <w:lang w:val="en-US" w:eastAsia="zh-CN"/>
              </w:rPr>
              <w:t>②</w:t>
            </w:r>
            <w:r>
              <w:rPr>
                <w:rFonts w:hint="eastAsia" w:ascii="Times New Roman" w:hAnsi="Times New Roman" w:eastAsia="宋体" w:cs="Times New Roman"/>
                <w:b/>
                <w:bCs/>
                <w:color w:val="auto"/>
                <w:szCs w:val="24"/>
                <w:highlight w:val="none"/>
                <w:lang w:val="en-US" w:eastAsia="zh-CN"/>
              </w:rPr>
              <w:t>废含油抹布及手套</w:t>
            </w:r>
          </w:p>
          <w:p w14:paraId="6BDD4697">
            <w:pPr>
              <w:keepNext/>
              <w:keepLines/>
              <w:widowControl w:val="0"/>
              <w:numPr>
                <w:ilvl w:val="5"/>
                <w:numId w:val="0"/>
              </w:numPr>
              <w:spacing w:line="360" w:lineRule="auto"/>
              <w:ind w:firstLine="480" w:firstLineChars="200"/>
              <w:jc w:val="both"/>
              <w:outlineLvl w:val="5"/>
              <w:rPr>
                <w:rFonts w:hint="eastAsia" w:ascii="Times New Roman" w:hAnsi="Times New Roman" w:eastAsia="宋体" w:cs="Times New Roman"/>
                <w:color w:val="auto"/>
                <w:kern w:val="0"/>
                <w:sz w:val="24"/>
                <w:szCs w:val="21"/>
                <w:lang w:val="en-US" w:eastAsia="zh-CN" w:bidi="ar"/>
              </w:rPr>
            </w:pPr>
            <w:r>
              <w:rPr>
                <w:rFonts w:ascii="Times New Roman" w:hAnsi="Times New Roman" w:eastAsia="宋体" w:cs="Times New Roman"/>
                <w:color w:val="auto"/>
                <w:kern w:val="0"/>
                <w:sz w:val="24"/>
                <w:szCs w:val="21"/>
                <w:lang w:val="en-US" w:eastAsia="zh-CN" w:bidi="ar"/>
              </w:rPr>
              <w:t>设备维修和维护以及</w:t>
            </w:r>
            <w:r>
              <w:rPr>
                <w:rFonts w:hint="eastAsia" w:ascii="Times New Roman" w:hAnsi="Times New Roman" w:eastAsia="宋体" w:cs="Times New Roman"/>
                <w:color w:val="auto"/>
                <w:kern w:val="0"/>
                <w:sz w:val="24"/>
                <w:szCs w:val="21"/>
                <w:lang w:val="en-US" w:eastAsia="zh-CN" w:bidi="ar"/>
              </w:rPr>
              <w:t>生产</w:t>
            </w:r>
            <w:r>
              <w:rPr>
                <w:rFonts w:ascii="Times New Roman" w:hAnsi="Times New Roman" w:eastAsia="宋体" w:cs="Times New Roman"/>
                <w:color w:val="auto"/>
                <w:kern w:val="0"/>
                <w:sz w:val="24"/>
                <w:szCs w:val="21"/>
                <w:lang w:val="en-US" w:eastAsia="zh-CN" w:bidi="ar"/>
              </w:rPr>
              <w:t>过程中会产生的沾染</w:t>
            </w:r>
            <w:r>
              <w:rPr>
                <w:rFonts w:hint="eastAsia" w:ascii="Times New Roman" w:hAnsi="Times New Roman" w:eastAsia="宋体" w:cs="Times New Roman"/>
                <w:color w:val="auto"/>
                <w:kern w:val="0"/>
                <w:sz w:val="24"/>
                <w:szCs w:val="21"/>
                <w:lang w:val="en-US" w:eastAsia="zh-CN" w:bidi="ar"/>
              </w:rPr>
              <w:t>废</w:t>
            </w:r>
            <w:r>
              <w:rPr>
                <w:rFonts w:hint="eastAsia" w:cs="Times New Roman"/>
                <w:color w:val="auto"/>
                <w:kern w:val="0"/>
                <w:sz w:val="24"/>
                <w:szCs w:val="21"/>
                <w:lang w:val="en-US" w:eastAsia="zh-CN" w:bidi="ar"/>
              </w:rPr>
              <w:t>机</w:t>
            </w:r>
            <w:r>
              <w:rPr>
                <w:rFonts w:hint="eastAsia" w:ascii="Times New Roman" w:hAnsi="Times New Roman" w:eastAsia="宋体" w:cs="Times New Roman"/>
                <w:color w:val="auto"/>
                <w:kern w:val="0"/>
                <w:sz w:val="24"/>
                <w:szCs w:val="21"/>
                <w:lang w:val="en-US" w:eastAsia="zh-CN" w:bidi="ar"/>
              </w:rPr>
              <w:t>油、脱模剂</w:t>
            </w:r>
            <w:r>
              <w:rPr>
                <w:rFonts w:ascii="Times New Roman" w:hAnsi="Times New Roman" w:eastAsia="宋体" w:cs="Times New Roman"/>
                <w:color w:val="auto"/>
                <w:kern w:val="0"/>
                <w:sz w:val="24"/>
                <w:szCs w:val="21"/>
                <w:lang w:val="en-US" w:eastAsia="zh-CN" w:bidi="ar"/>
              </w:rPr>
              <w:t>的布料及手套，产生量约</w:t>
            </w:r>
            <w:r>
              <w:rPr>
                <w:rFonts w:hint="eastAsia" w:ascii="Times New Roman" w:hAnsi="Times New Roman" w:eastAsia="宋体" w:cs="Times New Roman"/>
                <w:color w:val="auto"/>
                <w:kern w:val="0"/>
                <w:sz w:val="24"/>
                <w:szCs w:val="21"/>
                <w:lang w:val="en-US" w:eastAsia="zh-CN" w:bidi="ar"/>
              </w:rPr>
              <w:t>0.01</w:t>
            </w:r>
            <w:r>
              <w:rPr>
                <w:rFonts w:ascii="Times New Roman" w:hAnsi="Times New Roman" w:eastAsia="宋体" w:cs="Times New Roman"/>
                <w:color w:val="auto"/>
                <w:kern w:val="0"/>
                <w:sz w:val="24"/>
                <w:szCs w:val="21"/>
                <w:lang w:val="en-US" w:eastAsia="zh-CN" w:bidi="ar"/>
              </w:rPr>
              <w:t>t/a</w:t>
            </w:r>
            <w:r>
              <w:rPr>
                <w:rFonts w:hint="eastAsia" w:ascii="Times New Roman" w:hAnsi="Times New Roman" w:eastAsia="宋体" w:cs="Times New Roman"/>
                <w:color w:val="auto"/>
                <w:kern w:val="0"/>
                <w:sz w:val="24"/>
                <w:szCs w:val="21"/>
                <w:lang w:val="en-US" w:eastAsia="zh-CN" w:bidi="ar"/>
              </w:rPr>
              <w:t>。</w:t>
            </w:r>
          </w:p>
          <w:p w14:paraId="443A2D2D">
            <w:pPr>
              <w:keepNext/>
              <w:keepLines/>
              <w:widowControl w:val="0"/>
              <w:numPr>
                <w:ilvl w:val="5"/>
                <w:numId w:val="0"/>
              </w:numPr>
              <w:spacing w:line="360" w:lineRule="auto"/>
              <w:ind w:firstLine="480" w:firstLineChars="200"/>
              <w:jc w:val="both"/>
              <w:outlineLvl w:val="5"/>
              <w:rPr>
                <w:rFonts w:hint="default" w:ascii="Times New Roman" w:hAnsi="Times New Roman" w:eastAsia="宋体" w:cs="Times New Roman"/>
                <w:color w:val="auto"/>
                <w:kern w:val="2"/>
                <w:sz w:val="24"/>
                <w:szCs w:val="21"/>
                <w:highlight w:val="none"/>
                <w:lang w:val="en-US" w:eastAsia="zh-CN" w:bidi="ar-SA"/>
              </w:rPr>
            </w:pPr>
            <w:r>
              <w:rPr>
                <w:rFonts w:hint="default" w:ascii="Times New Roman" w:hAnsi="Times New Roman" w:eastAsia="宋体" w:cs="Times New Roman"/>
                <w:color w:val="auto"/>
                <w:kern w:val="2"/>
                <w:sz w:val="24"/>
                <w:szCs w:val="21"/>
                <w:highlight w:val="none"/>
                <w:lang w:val="en-US" w:eastAsia="zh-CN" w:bidi="ar-SA"/>
              </w:rPr>
              <w:t>根据《国家危险废物名录》（2021年版），</w:t>
            </w:r>
            <w:r>
              <w:rPr>
                <w:rFonts w:hint="eastAsia" w:ascii="Times New Roman" w:hAnsi="Times New Roman" w:eastAsia="宋体" w:cs="Times New Roman"/>
                <w:color w:val="auto"/>
                <w:kern w:val="2"/>
                <w:sz w:val="24"/>
                <w:szCs w:val="21"/>
                <w:highlight w:val="none"/>
                <w:lang w:val="en-US" w:eastAsia="zh-CN" w:bidi="ar-SA"/>
              </w:rPr>
              <w:t>废含油抹布及手套按“</w:t>
            </w:r>
            <w:r>
              <w:rPr>
                <w:rFonts w:hint="default" w:ascii="Times New Roman" w:hAnsi="Times New Roman" w:eastAsia="宋体" w:cs="Times New Roman"/>
                <w:color w:val="auto"/>
                <w:kern w:val="2"/>
                <w:sz w:val="24"/>
                <w:szCs w:val="21"/>
                <w:highlight w:val="none"/>
                <w:lang w:val="en-US" w:eastAsia="zh-CN" w:bidi="ar-SA"/>
              </w:rPr>
              <w:t>HW49其他废物</w:t>
            </w:r>
            <w:r>
              <w:rPr>
                <w:rFonts w:hint="eastAsia" w:ascii="Times New Roman" w:hAnsi="Times New Roman" w:eastAsia="宋体" w:cs="Times New Roman"/>
                <w:color w:val="auto"/>
                <w:kern w:val="2"/>
                <w:sz w:val="24"/>
                <w:szCs w:val="21"/>
                <w:highlight w:val="none"/>
                <w:lang w:val="en-US" w:eastAsia="zh-CN" w:bidi="ar-SA"/>
              </w:rPr>
              <w:t>”</w:t>
            </w:r>
            <w:r>
              <w:rPr>
                <w:rFonts w:hint="default" w:ascii="Times New Roman" w:hAnsi="Times New Roman" w:eastAsia="宋体" w:cs="Times New Roman"/>
                <w:color w:val="auto"/>
                <w:kern w:val="2"/>
                <w:sz w:val="24"/>
                <w:szCs w:val="21"/>
                <w:highlight w:val="none"/>
                <w:lang w:val="en-US" w:eastAsia="zh-CN" w:bidi="ar-SA"/>
              </w:rPr>
              <w:t>分类，其代码为</w:t>
            </w:r>
            <w:r>
              <w:rPr>
                <w:rFonts w:ascii="Times New Roman" w:hAnsi="Times New Roman" w:eastAsia="宋体" w:cs="Times New Roman"/>
                <w:color w:val="auto"/>
                <w:kern w:val="0"/>
                <w:sz w:val="24"/>
                <w:szCs w:val="21"/>
                <w:lang w:val="en-US" w:eastAsia="zh-CN" w:bidi="ar"/>
              </w:rPr>
              <w:t>900-041-49</w:t>
            </w:r>
            <w:r>
              <w:rPr>
                <w:rFonts w:hint="default" w:ascii="Times New Roman" w:hAnsi="Times New Roman" w:eastAsia="宋体" w:cs="Times New Roman"/>
                <w:color w:val="auto"/>
                <w:kern w:val="2"/>
                <w:sz w:val="24"/>
                <w:szCs w:val="21"/>
                <w:highlight w:val="none"/>
                <w:lang w:val="en-US" w:eastAsia="zh-CN" w:bidi="ar-SA"/>
              </w:rPr>
              <w:t>，属于“其他生产、销售、使用过程中产生的废矿物油及沾染矿物油的废弃包装物”，经统一收集后交由有危险废物处理资质的单位处理。</w:t>
            </w:r>
          </w:p>
          <w:p w14:paraId="1E837BD1">
            <w:pPr>
              <w:ind w:firstLine="480" w:firstLineChars="200"/>
              <w:rPr>
                <w:rFonts w:hint="default" w:ascii="Times New Roman" w:hAnsi="Times New Roman" w:eastAsia="宋体" w:cs="Times New Roman"/>
                <w:b/>
                <w:bCs/>
                <w:color w:val="auto"/>
                <w:highlight w:val="none"/>
                <w:lang w:val="en-US" w:eastAsia="zh-CN"/>
              </w:rPr>
            </w:pPr>
            <w:r>
              <w:rPr>
                <w:rFonts w:hint="eastAsia" w:cs="Times New Roman"/>
                <w:b/>
                <w:bCs/>
                <w:color w:val="auto"/>
                <w:highlight w:val="none"/>
                <w:lang w:eastAsia="zh-CN"/>
              </w:rPr>
              <w:t>③</w:t>
            </w:r>
            <w:r>
              <w:rPr>
                <w:rFonts w:hint="default" w:ascii="Times New Roman" w:hAnsi="Times New Roman" w:eastAsia="宋体" w:cs="Times New Roman"/>
                <w:b/>
                <w:bCs/>
                <w:color w:val="auto"/>
                <w:highlight w:val="none"/>
              </w:rPr>
              <w:t>废</w:t>
            </w:r>
            <w:r>
              <w:rPr>
                <w:rFonts w:hint="default" w:ascii="Times New Roman" w:hAnsi="Times New Roman" w:eastAsia="宋体" w:cs="Times New Roman"/>
                <w:b/>
                <w:bCs/>
                <w:color w:val="auto"/>
                <w:highlight w:val="none"/>
                <w:lang w:val="en-US" w:eastAsia="zh-CN"/>
              </w:rPr>
              <w:t>活性炭</w:t>
            </w:r>
          </w:p>
          <w:p w14:paraId="35951322">
            <w:pPr>
              <w:keepNext/>
              <w:keepLines/>
              <w:widowControl w:val="0"/>
              <w:numPr>
                <w:ilvl w:val="5"/>
                <w:numId w:val="0"/>
              </w:numPr>
              <w:spacing w:line="360" w:lineRule="auto"/>
              <w:ind w:firstLine="480" w:firstLineChars="200"/>
              <w:jc w:val="both"/>
              <w:outlineLvl w:val="5"/>
              <w:rPr>
                <w:rFonts w:hint="default"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项目废气治理设施在运行过程中，为保证活性炭的稳定吸附效果，活性炭吸附器中的活性炭在使用一定时间达到饱和后，吸附效率会逐步降低，为保证其净化效果必须定期进行更换。</w:t>
            </w:r>
          </w:p>
          <w:p w14:paraId="47417F5E">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表4-</w:t>
            </w:r>
            <w:r>
              <w:rPr>
                <w:rFonts w:hint="eastAsia" w:cs="Times New Roman"/>
                <w:b/>
                <w:bCs/>
                <w:color w:val="auto"/>
                <w:kern w:val="2"/>
                <w:sz w:val="21"/>
                <w:szCs w:val="21"/>
                <w:highlight w:val="none"/>
                <w:lang w:val="en-US" w:eastAsia="zh-CN" w:bidi="ar-SA"/>
              </w:rPr>
              <w:t>15</w:t>
            </w:r>
            <w:r>
              <w:rPr>
                <w:rFonts w:hint="default" w:ascii="Times New Roman" w:hAnsi="Times New Roman" w:eastAsia="宋体" w:cs="Times New Roman"/>
                <w:b/>
                <w:bCs/>
                <w:color w:val="auto"/>
                <w:kern w:val="2"/>
                <w:sz w:val="21"/>
                <w:szCs w:val="21"/>
                <w:highlight w:val="none"/>
                <w:lang w:val="en-US" w:eastAsia="zh-CN" w:bidi="ar-SA"/>
              </w:rPr>
              <w:t xml:space="preserve"> 项目二级活性炭吸附装置去除有机废气的量</w:t>
            </w:r>
          </w:p>
          <w:tbl>
            <w:tblPr>
              <w:tblStyle w:val="3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85" w:type="dxa"/>
                <w:left w:w="51" w:type="dxa"/>
                <w:bottom w:w="0" w:type="dxa"/>
                <w:right w:w="51" w:type="dxa"/>
              </w:tblCellMar>
            </w:tblPr>
            <w:tblGrid>
              <w:gridCol w:w="2138"/>
              <w:gridCol w:w="2009"/>
              <w:gridCol w:w="2950"/>
              <w:gridCol w:w="1465"/>
            </w:tblGrid>
            <w:tr w14:paraId="1B8A4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1" w:type="dxa"/>
                  <w:bottom w:w="0" w:type="dxa"/>
                  <w:right w:w="51" w:type="dxa"/>
                </w:tblCellMar>
              </w:tblPrEx>
              <w:trPr>
                <w:trHeight w:val="340" w:hRule="atLeast"/>
                <w:jc w:val="center"/>
              </w:trPr>
              <w:tc>
                <w:tcPr>
                  <w:tcW w:w="1248" w:type="pct"/>
                  <w:vAlign w:val="center"/>
                </w:tcPr>
                <w:p w14:paraId="409CC40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b/>
                      <w:bCs/>
                      <w:color w:val="auto"/>
                      <w:sz w:val="21"/>
                      <w:szCs w:val="21"/>
                      <w:lang w:val="en-US" w:eastAsia="zh-CN"/>
                    </w:rPr>
                  </w:pPr>
                  <w:r>
                    <w:rPr>
                      <w:rFonts w:hint="default"/>
                      <w:b/>
                      <w:bCs/>
                      <w:color w:val="auto"/>
                      <w:sz w:val="21"/>
                      <w:szCs w:val="21"/>
                      <w:lang w:val="en-US" w:eastAsia="zh-CN"/>
                    </w:rPr>
                    <w:t>有机废气收集量（t/a）</w:t>
                  </w:r>
                </w:p>
              </w:tc>
              <w:tc>
                <w:tcPr>
                  <w:tcW w:w="1173" w:type="pct"/>
                  <w:vAlign w:val="center"/>
                </w:tcPr>
                <w:p w14:paraId="0DBDD73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bCs/>
                      <w:color w:val="auto"/>
                      <w:sz w:val="21"/>
                      <w:szCs w:val="21"/>
                      <w:lang w:val="en-US" w:eastAsia="zh-CN"/>
                    </w:rPr>
                  </w:pPr>
                  <w:r>
                    <w:rPr>
                      <w:rFonts w:hint="default"/>
                      <w:b/>
                      <w:bCs/>
                      <w:color w:val="auto"/>
                      <w:sz w:val="21"/>
                      <w:szCs w:val="21"/>
                      <w:lang w:val="en-US" w:eastAsia="zh-CN"/>
                    </w:rPr>
                    <w:t>二级活性炭处理效率</w:t>
                  </w:r>
                </w:p>
              </w:tc>
              <w:tc>
                <w:tcPr>
                  <w:tcW w:w="1722" w:type="pct"/>
                  <w:vAlign w:val="center"/>
                </w:tcPr>
                <w:p w14:paraId="7E18D59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b/>
                      <w:bCs/>
                      <w:color w:val="auto"/>
                      <w:sz w:val="21"/>
                      <w:szCs w:val="21"/>
                      <w:lang w:val="en-US" w:eastAsia="zh-CN"/>
                    </w:rPr>
                  </w:pPr>
                  <w:r>
                    <w:rPr>
                      <w:rFonts w:hint="default"/>
                      <w:b/>
                      <w:bCs/>
                      <w:color w:val="auto"/>
                      <w:sz w:val="21"/>
                      <w:szCs w:val="21"/>
                      <w:lang w:val="en-US" w:eastAsia="zh-CN"/>
                    </w:rPr>
                    <w:t>活性炭处理后的排放量（t/a</w:t>
                  </w:r>
                  <w:r>
                    <w:rPr>
                      <w:rFonts w:hint="eastAsia"/>
                      <w:b/>
                      <w:bCs/>
                      <w:color w:val="auto"/>
                      <w:sz w:val="21"/>
                      <w:szCs w:val="21"/>
                      <w:lang w:val="en-US" w:eastAsia="zh-CN"/>
                    </w:rPr>
                    <w:t>）</w:t>
                  </w:r>
                </w:p>
              </w:tc>
              <w:tc>
                <w:tcPr>
                  <w:tcW w:w="855" w:type="pct"/>
                  <w:vAlign w:val="center"/>
                </w:tcPr>
                <w:p w14:paraId="46414C7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b/>
                      <w:bCs/>
                      <w:color w:val="auto"/>
                      <w:sz w:val="21"/>
                      <w:szCs w:val="21"/>
                      <w:lang w:val="en-US" w:eastAsia="zh-CN"/>
                    </w:rPr>
                  </w:pPr>
                  <w:r>
                    <w:rPr>
                      <w:rFonts w:hint="default"/>
                      <w:b/>
                      <w:bCs/>
                      <w:color w:val="auto"/>
                      <w:sz w:val="21"/>
                      <w:szCs w:val="21"/>
                      <w:lang w:val="en-US" w:eastAsia="zh-CN"/>
                    </w:rPr>
                    <w:t>处理量（t/a）</w:t>
                  </w:r>
                </w:p>
              </w:tc>
            </w:tr>
            <w:tr w14:paraId="15F18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left w:w="51" w:type="dxa"/>
                  <w:bottom w:w="0" w:type="dxa"/>
                  <w:right w:w="51" w:type="dxa"/>
                </w:tblCellMar>
              </w:tblPrEx>
              <w:trPr>
                <w:trHeight w:val="340" w:hRule="atLeast"/>
                <w:jc w:val="center"/>
              </w:trPr>
              <w:tc>
                <w:tcPr>
                  <w:tcW w:w="2174" w:type="dxa"/>
                  <w:vAlign w:val="center"/>
                </w:tcPr>
                <w:p w14:paraId="1205224E">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color w:val="auto"/>
                      <w:sz w:val="21"/>
                      <w:szCs w:val="21"/>
                      <w:lang w:val="en-US" w:eastAsia="zh-CN"/>
                    </w:rPr>
                  </w:pPr>
                  <w:r>
                    <w:rPr>
                      <w:rFonts w:hint="eastAsia" w:cs="Times New Roman"/>
                      <w:i w:val="0"/>
                      <w:iCs w:val="0"/>
                      <w:color w:val="auto"/>
                      <w:kern w:val="0"/>
                      <w:sz w:val="21"/>
                      <w:szCs w:val="21"/>
                      <w:u w:val="none"/>
                      <w:lang w:val="en-US" w:eastAsia="zh-CN" w:bidi="ar"/>
                    </w:rPr>
                    <w:t>0.1235</w:t>
                  </w:r>
                </w:p>
              </w:tc>
              <w:tc>
                <w:tcPr>
                  <w:tcW w:w="2043" w:type="dxa"/>
                  <w:vAlign w:val="center"/>
                </w:tcPr>
                <w:p w14:paraId="6C9D8F23">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color w:val="auto"/>
                      <w:sz w:val="21"/>
                      <w:szCs w:val="21"/>
                      <w:lang w:val="en-US" w:eastAsia="zh-CN"/>
                    </w:rPr>
                  </w:pPr>
                  <w:r>
                    <w:rPr>
                      <w:rFonts w:hint="default" w:ascii="Times New Roman" w:hAnsi="Times New Roman" w:eastAsia="宋体" w:cs="Times New Roman"/>
                      <w:i w:val="0"/>
                      <w:iCs w:val="0"/>
                      <w:color w:val="auto"/>
                      <w:kern w:val="0"/>
                      <w:sz w:val="21"/>
                      <w:szCs w:val="21"/>
                      <w:u w:val="none"/>
                      <w:lang w:val="en-US" w:eastAsia="zh-CN" w:bidi="ar"/>
                    </w:rPr>
                    <w:t>80%</w:t>
                  </w:r>
                </w:p>
              </w:tc>
              <w:tc>
                <w:tcPr>
                  <w:tcW w:w="3000" w:type="dxa"/>
                  <w:vAlign w:val="center"/>
                </w:tcPr>
                <w:p w14:paraId="2D963F35">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color w:val="auto"/>
                      <w:sz w:val="21"/>
                      <w:szCs w:val="21"/>
                      <w:lang w:val="en-US" w:eastAsia="zh-CN"/>
                    </w:rPr>
                  </w:pPr>
                  <w:r>
                    <w:rPr>
                      <w:rFonts w:hint="eastAsia" w:cs="Times New Roman"/>
                      <w:i w:val="0"/>
                      <w:iCs w:val="0"/>
                      <w:color w:val="auto"/>
                      <w:kern w:val="0"/>
                      <w:sz w:val="21"/>
                      <w:szCs w:val="21"/>
                      <w:u w:val="none"/>
                      <w:lang w:val="en-US" w:eastAsia="zh-CN" w:bidi="ar"/>
                    </w:rPr>
                    <w:t>0.0547</w:t>
                  </w:r>
                </w:p>
              </w:tc>
              <w:tc>
                <w:tcPr>
                  <w:tcW w:w="1490" w:type="dxa"/>
                  <w:vAlign w:val="center"/>
                </w:tcPr>
                <w:p w14:paraId="69502827">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default"/>
                      <w:color w:val="auto"/>
                      <w:sz w:val="21"/>
                      <w:szCs w:val="21"/>
                      <w:lang w:val="en-US" w:eastAsia="zh-CN"/>
                    </w:rPr>
                  </w:pPr>
                  <w:r>
                    <w:rPr>
                      <w:rFonts w:hint="eastAsia" w:cs="Times New Roman"/>
                      <w:i w:val="0"/>
                      <w:iCs w:val="0"/>
                      <w:color w:val="auto"/>
                      <w:kern w:val="0"/>
                      <w:sz w:val="21"/>
                      <w:szCs w:val="21"/>
                      <w:u w:val="none"/>
                      <w:lang w:val="en-US" w:eastAsia="zh-CN" w:bidi="ar"/>
                    </w:rPr>
                    <w:t>0.0988</w:t>
                  </w:r>
                </w:p>
              </w:tc>
            </w:tr>
          </w:tbl>
          <w:p w14:paraId="01ECB437">
            <w:pPr>
              <w:keepNext/>
              <w:keepLines/>
              <w:widowControl w:val="0"/>
              <w:numPr>
                <w:ilvl w:val="5"/>
                <w:numId w:val="0"/>
              </w:numPr>
              <w:spacing w:line="360" w:lineRule="auto"/>
              <w:ind w:firstLine="480" w:firstLineChars="200"/>
              <w:jc w:val="both"/>
              <w:outlineLvl w:val="5"/>
              <w:rPr>
                <w:rFonts w:hint="default"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根据《广东省工业源挥发性有机物减排量核算方法》（</w:t>
            </w:r>
            <w:r>
              <w:rPr>
                <w:rFonts w:hint="eastAsia" w:cs="Times New Roman"/>
                <w:color w:val="auto"/>
                <w:kern w:val="2"/>
                <w:sz w:val="24"/>
                <w:szCs w:val="24"/>
                <w:highlight w:val="none"/>
                <w:lang w:val="en-US" w:eastAsia="zh-CN" w:bidi="ar-SA"/>
              </w:rPr>
              <w:t>2023修订版</w:t>
            </w:r>
            <w:r>
              <w:rPr>
                <w:rFonts w:hint="default" w:ascii="Times New Roman" w:hAnsi="Times New Roman" w:eastAsia="宋体" w:cs="Times New Roman"/>
                <w:color w:val="auto"/>
                <w:kern w:val="2"/>
                <w:sz w:val="24"/>
                <w:szCs w:val="24"/>
                <w:highlight w:val="none"/>
                <w:lang w:val="en-US" w:eastAsia="zh-CN" w:bidi="ar-SA"/>
              </w:rPr>
              <w:t>）的要求，建议直接将“活性炭年更换量×活性炭吸附比例”（活性炭年更换量优先以危废转移量为依据，吸附比例建议取值15%）作为废气处理设施VOCs削减量。本项目活性炭对有机废气的吸附比率取值</w:t>
            </w:r>
            <w:r>
              <w:rPr>
                <w:rFonts w:hint="eastAsia" w:cs="Times New Roman"/>
                <w:color w:val="auto"/>
                <w:kern w:val="2"/>
                <w:sz w:val="24"/>
                <w:szCs w:val="24"/>
                <w:highlight w:val="none"/>
                <w:lang w:val="en-US" w:eastAsia="zh-CN" w:bidi="ar-SA"/>
              </w:rPr>
              <w:t>15</w:t>
            </w:r>
            <w:r>
              <w:rPr>
                <w:rFonts w:hint="default" w:ascii="Times New Roman" w:hAnsi="Times New Roman" w:eastAsia="宋体" w:cs="Times New Roman"/>
                <w:color w:val="auto"/>
                <w:kern w:val="2"/>
                <w:sz w:val="24"/>
                <w:szCs w:val="24"/>
                <w:highlight w:val="none"/>
                <w:lang w:val="en-US" w:eastAsia="zh-CN" w:bidi="ar-SA"/>
              </w:rPr>
              <w:t>%，项目吸附的有机废气量为</w:t>
            </w:r>
            <w:r>
              <w:rPr>
                <w:rFonts w:hint="eastAsia" w:cs="Times New Roman"/>
                <w:color w:val="auto"/>
                <w:kern w:val="2"/>
                <w:sz w:val="24"/>
                <w:szCs w:val="24"/>
                <w:highlight w:val="none"/>
                <w:lang w:val="en-US" w:eastAsia="zh-CN" w:bidi="ar-SA"/>
              </w:rPr>
              <w:t>0.0998</w:t>
            </w:r>
            <w:r>
              <w:rPr>
                <w:rFonts w:hint="default" w:ascii="Times New Roman" w:hAnsi="Times New Roman" w:eastAsia="宋体" w:cs="Times New Roman"/>
                <w:color w:val="auto"/>
                <w:kern w:val="2"/>
                <w:sz w:val="24"/>
                <w:szCs w:val="24"/>
                <w:highlight w:val="none"/>
                <w:lang w:val="en-US" w:eastAsia="zh-CN" w:bidi="ar-SA"/>
              </w:rPr>
              <w:t>t/a，则理论更换废活性炭（含吸附的有机废气）量为</w:t>
            </w:r>
            <w:r>
              <w:rPr>
                <w:rFonts w:hint="eastAsia" w:cs="Times New Roman"/>
                <w:color w:val="auto"/>
                <w:kern w:val="2"/>
                <w:sz w:val="24"/>
                <w:szCs w:val="24"/>
                <w:highlight w:val="none"/>
                <w:lang w:val="en-US" w:eastAsia="zh-CN" w:bidi="ar-SA"/>
              </w:rPr>
              <w:t>0.713</w:t>
            </w:r>
            <w:r>
              <w:rPr>
                <w:rFonts w:hint="default" w:ascii="Times New Roman" w:hAnsi="Times New Roman" w:eastAsia="宋体" w:cs="Times New Roman"/>
                <w:color w:val="auto"/>
                <w:kern w:val="2"/>
                <w:sz w:val="24"/>
                <w:szCs w:val="24"/>
                <w:highlight w:val="none"/>
                <w:lang w:val="en-US" w:eastAsia="zh-CN" w:bidi="ar-SA"/>
              </w:rPr>
              <w:t>t/a。</w:t>
            </w:r>
          </w:p>
          <w:p w14:paraId="549A3DFD">
            <w:pPr>
              <w:keepNext/>
              <w:keepLines/>
              <w:widowControl w:val="0"/>
              <w:numPr>
                <w:ilvl w:val="5"/>
                <w:numId w:val="0"/>
              </w:numPr>
              <w:spacing w:line="360" w:lineRule="auto"/>
              <w:ind w:firstLine="480" w:firstLineChars="200"/>
              <w:jc w:val="both"/>
              <w:outlineLvl w:val="5"/>
              <w:rPr>
                <w:rFonts w:hint="default" w:ascii="Times New Roman" w:hAnsi="Times New Roman" w:eastAsia="宋体" w:cs="Times New Roman"/>
                <w:color w:val="auto"/>
                <w:highlight w:val="none"/>
              </w:rPr>
            </w:pPr>
            <w:r>
              <w:rPr>
                <w:rFonts w:hint="default" w:ascii="Times New Roman" w:hAnsi="Times New Roman" w:eastAsia="宋体" w:cs="Times New Roman"/>
                <w:color w:val="auto"/>
                <w:kern w:val="2"/>
                <w:sz w:val="24"/>
                <w:szCs w:val="24"/>
                <w:highlight w:val="none"/>
                <w:lang w:val="en-US" w:eastAsia="zh-CN" w:bidi="ar-SA"/>
              </w:rPr>
              <w:t>项目活性炭吸附装置内活性炭托板尺寸：1</w:t>
            </w:r>
            <w:r>
              <w:rPr>
                <w:rFonts w:hint="eastAsia" w:cs="Times New Roman"/>
                <w:color w:val="auto"/>
                <w:kern w:val="2"/>
                <w:sz w:val="24"/>
                <w:szCs w:val="24"/>
                <w:highlight w:val="none"/>
                <w:lang w:val="en-US" w:eastAsia="zh-CN" w:bidi="ar-SA"/>
              </w:rPr>
              <w:t>.3</w:t>
            </w:r>
            <w:r>
              <w:rPr>
                <w:rFonts w:hint="default" w:ascii="Times New Roman" w:hAnsi="Times New Roman" w:eastAsia="宋体" w:cs="Times New Roman"/>
                <w:color w:val="auto"/>
                <w:kern w:val="2"/>
                <w:sz w:val="24"/>
                <w:szCs w:val="24"/>
                <w:highlight w:val="none"/>
                <w:lang w:val="en-US" w:eastAsia="zh-CN" w:bidi="ar-SA"/>
              </w:rPr>
              <w:t>m×</w:t>
            </w:r>
            <w:r>
              <w:rPr>
                <w:rFonts w:hint="eastAsia" w:cs="Times New Roman"/>
                <w:color w:val="auto"/>
                <w:kern w:val="2"/>
                <w:sz w:val="24"/>
                <w:szCs w:val="24"/>
                <w:highlight w:val="none"/>
                <w:lang w:val="en-US" w:eastAsia="zh-CN" w:bidi="ar-SA"/>
              </w:rPr>
              <w:t>1.2</w:t>
            </w:r>
            <w:r>
              <w:rPr>
                <w:rFonts w:hint="default" w:ascii="Times New Roman" w:hAnsi="Times New Roman" w:eastAsia="宋体" w:cs="Times New Roman"/>
                <w:color w:val="auto"/>
                <w:kern w:val="2"/>
                <w:sz w:val="24"/>
                <w:szCs w:val="24"/>
                <w:highlight w:val="none"/>
                <w:lang w:val="en-US" w:eastAsia="zh-CN" w:bidi="ar-SA"/>
              </w:rPr>
              <w:t>m×1m，每层面积尺寸：</w:t>
            </w:r>
            <w:r>
              <w:rPr>
                <w:rFonts w:hint="eastAsia" w:cs="Times New Roman"/>
                <w:color w:val="auto"/>
                <w:kern w:val="2"/>
                <w:sz w:val="24"/>
                <w:szCs w:val="24"/>
                <w:highlight w:val="none"/>
                <w:lang w:val="en-US" w:eastAsia="zh-CN" w:bidi="ar-SA"/>
              </w:rPr>
              <w:t>1.56m</w:t>
            </w:r>
            <w:r>
              <w:rPr>
                <w:rFonts w:hint="default" w:ascii="Times New Roman" w:hAnsi="Times New Roman" w:eastAsia="宋体" w:cs="Times New Roman"/>
                <w:color w:val="auto"/>
                <w:kern w:val="2"/>
                <w:sz w:val="24"/>
                <w:szCs w:val="24"/>
                <w:highlight w:val="none"/>
                <w:vertAlign w:val="superscript"/>
                <w:lang w:val="en-US" w:eastAsia="zh-CN" w:bidi="ar-SA"/>
              </w:rPr>
              <w:t>2</w:t>
            </w:r>
            <w:r>
              <w:rPr>
                <w:rFonts w:hint="default" w:ascii="Times New Roman" w:hAnsi="Times New Roman" w:eastAsia="宋体" w:cs="Times New Roman"/>
                <w:color w:val="auto"/>
                <w:kern w:val="2"/>
                <w:sz w:val="24"/>
                <w:szCs w:val="24"/>
                <w:highlight w:val="none"/>
                <w:lang w:val="en-US" w:eastAsia="zh-CN" w:bidi="ar-SA"/>
              </w:rPr>
              <w:t>，活性炭填充高度为0.3m，填充密度0.45g/cm</w:t>
            </w:r>
            <w:r>
              <w:rPr>
                <w:rFonts w:hint="default" w:ascii="Times New Roman" w:hAnsi="Times New Roman" w:eastAsia="宋体" w:cs="Times New Roman"/>
                <w:color w:val="auto"/>
                <w:kern w:val="2"/>
                <w:sz w:val="24"/>
                <w:szCs w:val="24"/>
                <w:highlight w:val="none"/>
                <w:vertAlign w:val="superscript"/>
                <w:lang w:val="en-US" w:eastAsia="zh-CN" w:bidi="ar-SA"/>
              </w:rPr>
              <w:t>3</w:t>
            </w:r>
            <w:r>
              <w:rPr>
                <w:rFonts w:hint="default" w:ascii="Times New Roman" w:hAnsi="Times New Roman" w:eastAsia="宋体" w:cs="Times New Roman"/>
                <w:color w:val="auto"/>
                <w:kern w:val="2"/>
                <w:sz w:val="24"/>
                <w:szCs w:val="24"/>
                <w:highlight w:val="none"/>
                <w:lang w:val="en-US" w:eastAsia="zh-CN" w:bidi="ar-SA"/>
              </w:rPr>
              <w:t>，单套装置内设</w:t>
            </w:r>
            <w:r>
              <w:rPr>
                <w:rFonts w:hint="eastAsia" w:cs="Times New Roman"/>
                <w:color w:val="auto"/>
                <w:kern w:val="2"/>
                <w:sz w:val="24"/>
                <w:szCs w:val="24"/>
                <w:highlight w:val="none"/>
                <w:lang w:val="en-US" w:eastAsia="zh-CN" w:bidi="ar-SA"/>
              </w:rPr>
              <w:t>4</w:t>
            </w:r>
            <w:r>
              <w:rPr>
                <w:rFonts w:hint="default" w:ascii="Times New Roman" w:hAnsi="Times New Roman" w:eastAsia="宋体" w:cs="Times New Roman"/>
                <w:color w:val="auto"/>
                <w:kern w:val="2"/>
                <w:sz w:val="24"/>
                <w:szCs w:val="24"/>
                <w:highlight w:val="none"/>
                <w:lang w:val="en-US" w:eastAsia="zh-CN" w:bidi="ar-SA"/>
              </w:rPr>
              <w:t>层活性炭，则单套活性炭吸附装置的装填量为</w:t>
            </w:r>
            <w:r>
              <w:rPr>
                <w:rFonts w:hint="eastAsia" w:cs="Times New Roman"/>
                <w:color w:val="auto"/>
                <w:kern w:val="2"/>
                <w:sz w:val="24"/>
                <w:szCs w:val="24"/>
                <w:highlight w:val="none"/>
                <w:lang w:val="en-US" w:eastAsia="zh-CN" w:bidi="ar-SA"/>
              </w:rPr>
              <w:t>0.2106</w:t>
            </w:r>
            <w:r>
              <w:rPr>
                <w:rFonts w:hint="default" w:ascii="Times New Roman" w:hAnsi="Times New Roman" w:eastAsia="宋体" w:cs="Times New Roman"/>
                <w:color w:val="auto"/>
                <w:kern w:val="2"/>
                <w:sz w:val="24"/>
                <w:szCs w:val="24"/>
                <w:highlight w:val="none"/>
                <w:lang w:val="en-US" w:eastAsia="zh-CN" w:bidi="ar-SA"/>
              </w:rPr>
              <w:t>t，拟每</w:t>
            </w:r>
            <w:r>
              <w:rPr>
                <w:rFonts w:hint="eastAsia" w:cs="Times New Roman"/>
                <w:color w:val="auto"/>
                <w:kern w:val="2"/>
                <w:sz w:val="24"/>
                <w:szCs w:val="24"/>
                <w:highlight w:val="none"/>
                <w:lang w:val="en-US" w:eastAsia="zh-CN" w:bidi="ar-SA"/>
              </w:rPr>
              <w:t>年</w:t>
            </w:r>
            <w:r>
              <w:rPr>
                <w:rFonts w:hint="default" w:ascii="Times New Roman" w:hAnsi="Times New Roman" w:eastAsia="宋体" w:cs="Times New Roman"/>
                <w:color w:val="auto"/>
                <w:kern w:val="2"/>
                <w:sz w:val="24"/>
                <w:szCs w:val="24"/>
                <w:highlight w:val="none"/>
                <w:lang w:val="en-US" w:eastAsia="zh-CN" w:bidi="ar-SA"/>
              </w:rPr>
              <w:t>更换</w:t>
            </w:r>
            <w:r>
              <w:rPr>
                <w:rFonts w:hint="eastAsia" w:cs="Times New Roman"/>
                <w:color w:val="auto"/>
                <w:kern w:val="2"/>
                <w:sz w:val="24"/>
                <w:szCs w:val="24"/>
                <w:highlight w:val="none"/>
                <w:lang w:val="en-US" w:eastAsia="zh-CN" w:bidi="ar-SA"/>
              </w:rPr>
              <w:t>2</w:t>
            </w:r>
            <w:r>
              <w:rPr>
                <w:rFonts w:hint="default" w:ascii="Times New Roman" w:hAnsi="Times New Roman" w:eastAsia="宋体" w:cs="Times New Roman"/>
                <w:color w:val="auto"/>
                <w:kern w:val="2"/>
                <w:sz w:val="24"/>
                <w:szCs w:val="24"/>
                <w:highlight w:val="none"/>
                <w:lang w:val="en-US" w:eastAsia="zh-CN" w:bidi="ar-SA"/>
              </w:rPr>
              <w:t>次，每年更换活性炭质量（含被吸附的有机废气量）为约</w:t>
            </w:r>
            <w:r>
              <w:rPr>
                <w:rFonts w:hint="eastAsia" w:cs="Times New Roman"/>
                <w:color w:val="auto"/>
                <w:kern w:val="2"/>
                <w:sz w:val="24"/>
                <w:szCs w:val="24"/>
                <w:highlight w:val="none"/>
                <w:lang w:val="en-US" w:eastAsia="zh-CN" w:bidi="ar-SA"/>
              </w:rPr>
              <w:t>0.2106×</w:t>
            </w:r>
            <w:r>
              <w:rPr>
                <w:rFonts w:hint="default" w:ascii="Times New Roman" w:hAnsi="Times New Roman" w:eastAsia="宋体" w:cs="Times New Roman"/>
                <w:color w:val="auto"/>
                <w:kern w:val="2"/>
                <w:sz w:val="24"/>
                <w:szCs w:val="24"/>
                <w:highlight w:val="none"/>
                <w:lang w:val="en-US" w:eastAsia="zh-CN" w:bidi="ar-SA"/>
              </w:rPr>
              <w:t>2</w:t>
            </w:r>
            <w:r>
              <w:rPr>
                <w:rFonts w:hint="eastAsia" w:cs="Times New Roman"/>
                <w:color w:val="auto"/>
                <w:kern w:val="2"/>
                <w:sz w:val="24"/>
                <w:szCs w:val="24"/>
                <w:highlight w:val="none"/>
                <w:lang w:val="en-US" w:eastAsia="zh-CN" w:bidi="ar-SA"/>
              </w:rPr>
              <w:t>×2</w:t>
            </w:r>
            <w:r>
              <w:rPr>
                <w:rFonts w:hint="default" w:cs="Times New Roman"/>
                <w:color w:val="auto"/>
                <w:kern w:val="2"/>
                <w:sz w:val="24"/>
                <w:szCs w:val="24"/>
                <w:highlight w:val="none"/>
                <w:lang w:val="en-US" w:eastAsia="zh-CN" w:bidi="ar-SA"/>
              </w:rPr>
              <w:t>+</w:t>
            </w:r>
            <w:r>
              <w:rPr>
                <w:rFonts w:hint="eastAsia" w:cs="Times New Roman"/>
                <w:color w:val="auto"/>
                <w:kern w:val="2"/>
                <w:sz w:val="24"/>
                <w:szCs w:val="24"/>
                <w:highlight w:val="none"/>
                <w:lang w:val="en-US" w:eastAsia="zh-CN" w:bidi="ar-SA"/>
              </w:rPr>
              <w:t>0.0998</w:t>
            </w:r>
            <w:r>
              <w:rPr>
                <w:rFonts w:hint="default" w:cs="Times New Roman"/>
                <w:color w:val="auto"/>
                <w:kern w:val="2"/>
                <w:sz w:val="24"/>
                <w:szCs w:val="24"/>
                <w:highlight w:val="none"/>
                <w:lang w:val="en-US" w:eastAsia="zh-CN" w:bidi="ar-SA"/>
              </w:rPr>
              <w:t>=</w:t>
            </w:r>
            <w:r>
              <w:rPr>
                <w:rFonts w:hint="eastAsia" w:cs="Times New Roman"/>
                <w:color w:val="auto"/>
                <w:kern w:val="2"/>
                <w:sz w:val="24"/>
                <w:szCs w:val="24"/>
                <w:highlight w:val="none"/>
                <w:lang w:val="en-US" w:eastAsia="zh-CN" w:bidi="ar-SA"/>
              </w:rPr>
              <w:t>0.9422</w:t>
            </w:r>
            <w:r>
              <w:rPr>
                <w:rFonts w:hint="default" w:ascii="Times New Roman" w:hAnsi="Times New Roman" w:eastAsia="宋体" w:cs="Times New Roman"/>
                <w:color w:val="auto"/>
                <w:kern w:val="2"/>
                <w:sz w:val="24"/>
                <w:szCs w:val="24"/>
                <w:highlight w:val="none"/>
                <w:lang w:val="en-US" w:eastAsia="zh-CN" w:bidi="ar-SA"/>
              </w:rPr>
              <w:t>t。项目实际用炭量大于理论需求量，故该措施可行。</w:t>
            </w:r>
            <w:r>
              <w:rPr>
                <w:rFonts w:hint="default" w:ascii="Times New Roman" w:hAnsi="Times New Roman" w:eastAsia="宋体" w:cs="Times New Roman"/>
                <w:color w:val="auto"/>
                <w:highlight w:val="none"/>
              </w:rPr>
              <w:t>根据《国家危险废物名录》（2021年版），</w:t>
            </w:r>
            <w:r>
              <w:rPr>
                <w:rFonts w:hint="default" w:ascii="Times New Roman" w:hAnsi="Times New Roman" w:eastAsia="宋体" w:cs="Times New Roman"/>
                <w:color w:val="auto"/>
                <w:szCs w:val="24"/>
                <w:highlight w:val="none"/>
              </w:rPr>
              <w:t>废</w:t>
            </w:r>
            <w:r>
              <w:rPr>
                <w:rFonts w:hint="default" w:ascii="Times New Roman" w:hAnsi="Times New Roman" w:eastAsia="宋体" w:cs="Times New Roman"/>
                <w:color w:val="auto"/>
                <w:szCs w:val="24"/>
                <w:highlight w:val="none"/>
                <w:lang w:val="en-US" w:eastAsia="zh-CN"/>
              </w:rPr>
              <w:t>活性炭</w:t>
            </w:r>
            <w:r>
              <w:rPr>
                <w:rFonts w:hint="default" w:ascii="Times New Roman" w:hAnsi="Times New Roman" w:eastAsia="宋体" w:cs="Times New Roman"/>
                <w:color w:val="auto"/>
                <w:highlight w:val="none"/>
                <w:lang w:val="en-US" w:eastAsia="zh-CN"/>
              </w:rPr>
              <w:t>按“</w:t>
            </w:r>
            <w:r>
              <w:rPr>
                <w:rFonts w:hint="default" w:ascii="Times New Roman" w:hAnsi="Times New Roman" w:eastAsia="宋体" w:cs="Times New Roman"/>
                <w:color w:val="auto"/>
                <w:highlight w:val="none"/>
              </w:rPr>
              <w:t>HW</w:t>
            </w:r>
            <w:r>
              <w:rPr>
                <w:rFonts w:hint="default" w:ascii="Times New Roman" w:hAnsi="Times New Roman" w:eastAsia="宋体" w:cs="Times New Roman"/>
                <w:color w:val="auto"/>
                <w:highlight w:val="none"/>
                <w:lang w:val="en-US" w:eastAsia="zh-CN"/>
              </w:rPr>
              <w:t>49其他废物”分类</w:t>
            </w:r>
            <w:r>
              <w:rPr>
                <w:rFonts w:hint="default" w:ascii="Times New Roman" w:hAnsi="Times New Roman" w:eastAsia="宋体" w:cs="Times New Roman"/>
                <w:color w:val="auto"/>
                <w:highlight w:val="none"/>
              </w:rPr>
              <w:t>，</w:t>
            </w:r>
            <w:r>
              <w:rPr>
                <w:rFonts w:hint="default" w:ascii="Times New Roman" w:hAnsi="Times New Roman" w:eastAsia="宋体" w:cs="Times New Roman"/>
                <w:color w:val="auto"/>
                <w:highlight w:val="none"/>
                <w:lang w:val="en-US" w:eastAsia="zh-CN"/>
              </w:rPr>
              <w:t>其</w:t>
            </w:r>
            <w:r>
              <w:rPr>
                <w:rFonts w:hint="default" w:ascii="Times New Roman" w:hAnsi="Times New Roman" w:eastAsia="宋体" w:cs="Times New Roman"/>
                <w:color w:val="auto"/>
                <w:highlight w:val="none"/>
              </w:rPr>
              <w:t>代码</w:t>
            </w:r>
            <w:r>
              <w:rPr>
                <w:rFonts w:hint="default" w:ascii="Times New Roman" w:hAnsi="Times New Roman" w:eastAsia="宋体" w:cs="Times New Roman"/>
                <w:color w:val="auto"/>
                <w:highlight w:val="none"/>
                <w:lang w:val="en-US" w:eastAsia="zh-CN"/>
              </w:rPr>
              <w:t>为900-</w:t>
            </w:r>
            <w:r>
              <w:rPr>
                <w:rFonts w:hint="eastAsia" w:ascii="Times New Roman" w:hAnsi="Times New Roman" w:eastAsia="宋体" w:cs="Times New Roman"/>
                <w:color w:val="auto"/>
                <w:highlight w:val="none"/>
                <w:lang w:val="en-US" w:eastAsia="zh-CN"/>
              </w:rPr>
              <w:t>039</w:t>
            </w:r>
            <w:r>
              <w:rPr>
                <w:rFonts w:hint="default" w:ascii="Times New Roman" w:hAnsi="Times New Roman" w:eastAsia="宋体" w:cs="Times New Roman"/>
                <w:color w:val="auto"/>
                <w:highlight w:val="none"/>
                <w:lang w:val="en-US" w:eastAsia="zh-CN"/>
              </w:rPr>
              <w:t>-49，属于</w:t>
            </w:r>
            <w:r>
              <w:rPr>
                <w:rFonts w:hint="default" w:ascii="Times New Roman" w:hAnsi="Times New Roman" w:eastAsia="宋体" w:cs="Times New Roman"/>
                <w:color w:val="auto"/>
                <w:highlight w:val="none"/>
                <w:lang w:eastAsia="zh-CN"/>
              </w:rPr>
              <w:t>“烟气、</w:t>
            </w:r>
            <w:r>
              <w:rPr>
                <w:rFonts w:hint="default" w:ascii="Times New Roman" w:hAnsi="Times New Roman" w:eastAsia="宋体" w:cs="Times New Roman"/>
                <w:color w:val="auto"/>
                <w:highlight w:val="none"/>
                <w:lang w:val="en-US" w:eastAsia="zh-CN"/>
              </w:rPr>
              <w:t>VOCs</w:t>
            </w:r>
            <w:r>
              <w:rPr>
                <w:rFonts w:hint="default" w:ascii="Times New Roman" w:hAnsi="Times New Roman" w:eastAsia="宋体" w:cs="Times New Roman"/>
                <w:color w:val="auto"/>
                <w:highlight w:val="none"/>
                <w:lang w:eastAsia="zh-CN"/>
              </w:rPr>
              <w:t>治理过程（不包括餐饮行业油烟治理过程）产生的废活性炭，化学原料和化学制品脱色（不包括有机合成食品添加剂脱色）、除杂、净化过程产生的废活性炭（不包括</w:t>
            </w:r>
            <w:r>
              <w:rPr>
                <w:rFonts w:hint="default" w:ascii="Times New Roman" w:hAnsi="Times New Roman" w:eastAsia="宋体" w:cs="Times New Roman"/>
                <w:color w:val="auto"/>
                <w:highlight w:val="none"/>
                <w:lang w:val="en-US" w:eastAsia="zh-CN"/>
              </w:rPr>
              <w:t>900-405-06</w:t>
            </w:r>
            <w:r>
              <w:rPr>
                <w:rFonts w:hint="default"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lang w:val="en-US" w:eastAsia="zh-CN"/>
              </w:rPr>
              <w:t>772-005-18</w:t>
            </w:r>
            <w:r>
              <w:rPr>
                <w:rFonts w:hint="default"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lang w:val="en-US" w:eastAsia="zh-CN"/>
              </w:rPr>
              <w:t>261-053-29</w:t>
            </w:r>
            <w:r>
              <w:rPr>
                <w:rFonts w:hint="default"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lang w:val="en-US" w:eastAsia="zh-CN"/>
              </w:rPr>
              <w:t>265-002-29</w:t>
            </w:r>
            <w:r>
              <w:rPr>
                <w:rFonts w:hint="default"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lang w:val="en-US" w:eastAsia="zh-CN"/>
              </w:rPr>
              <w:t>384-003-29</w:t>
            </w:r>
            <w:r>
              <w:rPr>
                <w:rFonts w:hint="default"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lang w:val="en-US" w:eastAsia="zh-CN"/>
              </w:rPr>
              <w:t>387-001-29</w:t>
            </w:r>
            <w:r>
              <w:rPr>
                <w:rFonts w:hint="default" w:ascii="Times New Roman" w:hAnsi="Times New Roman" w:eastAsia="宋体" w:cs="Times New Roman"/>
                <w:color w:val="auto"/>
                <w:highlight w:val="none"/>
                <w:lang w:eastAsia="zh-CN"/>
              </w:rPr>
              <w:t>类废物）</w:t>
            </w:r>
            <w:r>
              <w:rPr>
                <w:rFonts w:hint="default" w:ascii="Times New Roman" w:hAnsi="Times New Roman" w:eastAsia="宋体" w:cs="Times New Roman"/>
                <w:color w:val="auto"/>
                <w:highlight w:val="none"/>
              </w:rPr>
              <w:t>”，经统一收集后交由有危险废物处理资质的单位处理。</w:t>
            </w:r>
          </w:p>
          <w:p w14:paraId="2E5E8306">
            <w:pPr>
              <w:widowControl w:val="0"/>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bookmarkStart w:id="114" w:name="_Ref10519"/>
          </w:p>
          <w:p w14:paraId="26C7E24F">
            <w:pPr>
              <w:widowControl w:val="0"/>
              <w:spacing w:line="36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表</w:t>
            </w:r>
            <w:r>
              <w:rPr>
                <w:rFonts w:hint="default" w:ascii="Times New Roman" w:hAnsi="Times New Roman" w:eastAsia="宋体" w:cs="Times New Roman"/>
                <w:b/>
                <w:bCs/>
                <w:color w:val="auto"/>
                <w:kern w:val="2"/>
                <w:sz w:val="21"/>
                <w:szCs w:val="21"/>
                <w:highlight w:val="none"/>
                <w:lang w:val="en-US" w:eastAsia="zh-CN" w:bidi="ar-SA"/>
              </w:rPr>
              <w:fldChar w:fldCharType="begin"/>
            </w:r>
            <w:r>
              <w:rPr>
                <w:rFonts w:hint="default" w:ascii="Times New Roman" w:hAnsi="Times New Roman" w:eastAsia="宋体" w:cs="Times New Roman"/>
                <w:b/>
                <w:bCs/>
                <w:color w:val="auto"/>
                <w:kern w:val="2"/>
                <w:sz w:val="21"/>
                <w:szCs w:val="21"/>
                <w:highlight w:val="none"/>
                <w:lang w:val="en-US" w:eastAsia="zh-CN" w:bidi="ar-SA"/>
              </w:rPr>
              <w:instrText xml:space="preserve"> STYLEREF 1 \s </w:instrText>
            </w:r>
            <w:r>
              <w:rPr>
                <w:rFonts w:hint="default" w:ascii="Times New Roman" w:hAnsi="Times New Roman" w:eastAsia="宋体" w:cs="Times New Roman"/>
                <w:b/>
                <w:bCs/>
                <w:color w:val="auto"/>
                <w:kern w:val="2"/>
                <w:sz w:val="21"/>
                <w:szCs w:val="21"/>
                <w:highlight w:val="none"/>
                <w:lang w:val="en-US" w:eastAsia="zh-CN" w:bidi="ar-SA"/>
              </w:rPr>
              <w:fldChar w:fldCharType="separate"/>
            </w:r>
            <w:r>
              <w:rPr>
                <w:rFonts w:hint="default" w:ascii="Times New Roman" w:hAnsi="Times New Roman" w:eastAsia="宋体" w:cs="Times New Roman"/>
                <w:b/>
                <w:bCs/>
                <w:color w:val="auto"/>
                <w:kern w:val="2"/>
                <w:sz w:val="21"/>
                <w:szCs w:val="21"/>
                <w:highlight w:val="none"/>
                <w:lang w:val="en-US" w:eastAsia="zh-CN" w:bidi="ar-SA"/>
              </w:rPr>
              <w:t>4</w:t>
            </w:r>
            <w:r>
              <w:rPr>
                <w:rFonts w:hint="default" w:ascii="Times New Roman" w:hAnsi="Times New Roman" w:eastAsia="宋体" w:cs="Times New Roman"/>
                <w:b/>
                <w:bCs/>
                <w:color w:val="auto"/>
                <w:kern w:val="2"/>
                <w:sz w:val="21"/>
                <w:szCs w:val="21"/>
                <w:highlight w:val="none"/>
                <w:lang w:val="en-US" w:eastAsia="zh-CN" w:bidi="ar-SA"/>
              </w:rPr>
              <w:fldChar w:fldCharType="end"/>
            </w:r>
            <w:r>
              <w:rPr>
                <w:rFonts w:hint="default" w:ascii="Times New Roman" w:hAnsi="Times New Roman" w:eastAsia="宋体" w:cs="Times New Roman"/>
                <w:b/>
                <w:bCs/>
                <w:color w:val="auto"/>
                <w:kern w:val="2"/>
                <w:sz w:val="21"/>
                <w:szCs w:val="21"/>
                <w:highlight w:val="none"/>
                <w:lang w:val="en-US" w:eastAsia="zh-CN" w:bidi="ar-SA"/>
              </w:rPr>
              <w:t>-</w:t>
            </w:r>
            <w:bookmarkEnd w:id="114"/>
            <w:r>
              <w:rPr>
                <w:rFonts w:hint="eastAsia" w:cs="Times New Roman"/>
                <w:b/>
                <w:bCs/>
                <w:color w:val="auto"/>
                <w:kern w:val="2"/>
                <w:sz w:val="21"/>
                <w:szCs w:val="21"/>
                <w:highlight w:val="none"/>
                <w:lang w:val="en-US" w:eastAsia="zh-CN" w:bidi="ar-SA"/>
              </w:rPr>
              <w:t>16</w:t>
            </w:r>
            <w:r>
              <w:rPr>
                <w:rFonts w:hint="default" w:ascii="Times New Roman" w:hAnsi="Times New Roman" w:eastAsia="宋体" w:cs="Times New Roman"/>
                <w:b/>
                <w:bCs/>
                <w:color w:val="auto"/>
                <w:kern w:val="2"/>
                <w:sz w:val="21"/>
                <w:szCs w:val="21"/>
                <w:highlight w:val="none"/>
                <w:lang w:val="en-US" w:eastAsia="zh-CN" w:bidi="ar-SA"/>
              </w:rPr>
              <w:t xml:space="preserve"> 固体废物污染源源强核算结果及相关参数一览表</w:t>
            </w:r>
          </w:p>
          <w:tbl>
            <w:tblPr>
              <w:tblStyle w:val="38"/>
              <w:tblW w:w="496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Change w:id="279" w:author="Y" w:date="2024-09-26T14:28:40Z">
                <w:tblPr>
                  <w:tblStyle w:val="38"/>
                  <w:tblW w:w="496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PrChange>
            </w:tblPr>
            <w:tblGrid>
              <w:gridCol w:w="695"/>
              <w:gridCol w:w="871"/>
              <w:gridCol w:w="1212"/>
              <w:gridCol w:w="1263"/>
              <w:gridCol w:w="880"/>
              <w:gridCol w:w="620"/>
              <w:gridCol w:w="962"/>
              <w:gridCol w:w="1053"/>
              <w:gridCol w:w="946"/>
              <w:tblGridChange w:id="280">
                <w:tblGrid>
                  <w:gridCol w:w="5"/>
                  <w:gridCol w:w="690"/>
                  <w:gridCol w:w="5"/>
                  <w:gridCol w:w="866"/>
                  <w:gridCol w:w="274"/>
                  <w:gridCol w:w="938"/>
                  <w:gridCol w:w="412"/>
                  <w:gridCol w:w="851"/>
                  <w:gridCol w:w="345"/>
                  <w:gridCol w:w="540"/>
                  <w:gridCol w:w="552"/>
                  <w:gridCol w:w="831"/>
                  <w:gridCol w:w="1252"/>
                  <w:gridCol w:w="946"/>
                </w:tblGrid>
              </w:tblGridChange>
            </w:tblGrid>
            <w:tr w14:paraId="21B67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Change w:id="281" w:author="Y" w:date="2024-09-26T14:28:40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blPrExChange>
              </w:tblPrEx>
              <w:trPr>
                <w:wBefore w:w="0" w:type="auto"/>
                <w:trHeight w:val="482" w:hRule="atLeast"/>
                <w:jc w:val="center"/>
                <w:trPrChange w:id="281" w:author="Y" w:date="2024-09-26T14:28:40Z">
                  <w:trPr>
                    <w:gridBefore w:val="1"/>
                    <w:wBefore w:w="5" w:type="dxa"/>
                    <w:trHeight w:val="397" w:hRule="atLeast"/>
                    <w:jc w:val="center"/>
                  </w:trPr>
                </w:trPrChange>
              </w:trPr>
              <w:tc>
                <w:tcPr>
                  <w:tcW w:w="408" w:type="pct"/>
                  <w:vMerge w:val="restart"/>
                  <w:vAlign w:val="center"/>
                  <w:tcPrChange w:id="282" w:author="Y" w:date="2024-09-26T14:28:40Z">
                    <w:tcPr>
                      <w:tcW w:w="408" w:type="pct"/>
                      <w:gridSpan w:val="2"/>
                      <w:vMerge w:val="restart"/>
                      <w:vAlign w:val="center"/>
                    </w:tcPr>
                  </w:tcPrChange>
                </w:tcPr>
                <w:p w14:paraId="27C51445">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工序/生产线</w:t>
                  </w:r>
                </w:p>
              </w:tc>
              <w:tc>
                <w:tcPr>
                  <w:tcW w:w="512" w:type="pct"/>
                  <w:vMerge w:val="restart"/>
                  <w:vAlign w:val="center"/>
                  <w:tcPrChange w:id="283" w:author="Y" w:date="2024-09-26T14:28:40Z">
                    <w:tcPr>
                      <w:tcW w:w="670" w:type="pct"/>
                      <w:gridSpan w:val="2"/>
                      <w:vMerge w:val="restart"/>
                      <w:vAlign w:val="center"/>
                    </w:tcPr>
                  </w:tcPrChange>
                </w:tcPr>
                <w:p w14:paraId="0AA0486D">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装置</w:t>
                  </w:r>
                </w:p>
              </w:tc>
              <w:tc>
                <w:tcPr>
                  <w:tcW w:w="712" w:type="pct"/>
                  <w:vMerge w:val="restart"/>
                  <w:vAlign w:val="center"/>
                  <w:tcPrChange w:id="284" w:author="Y" w:date="2024-09-26T14:28:40Z">
                    <w:tcPr>
                      <w:tcW w:w="793" w:type="pct"/>
                      <w:gridSpan w:val="2"/>
                      <w:vMerge w:val="restart"/>
                      <w:vAlign w:val="center"/>
                    </w:tcPr>
                  </w:tcPrChange>
                </w:tcPr>
                <w:p w14:paraId="427B5549">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固体废物名称</w:t>
                  </w:r>
                </w:p>
              </w:tc>
              <w:tc>
                <w:tcPr>
                  <w:tcW w:w="742" w:type="pct"/>
                  <w:vMerge w:val="restart"/>
                  <w:vAlign w:val="center"/>
                  <w:tcPrChange w:id="285" w:author="Y" w:date="2024-09-26T14:28:40Z">
                    <w:tcPr>
                      <w:tcW w:w="703" w:type="pct"/>
                      <w:gridSpan w:val="2"/>
                      <w:vMerge w:val="restart"/>
                      <w:vAlign w:val="center"/>
                    </w:tcPr>
                  </w:tcPrChange>
                </w:tcPr>
                <w:p w14:paraId="098AF492">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代码</w:t>
                  </w:r>
                </w:p>
              </w:tc>
              <w:tc>
                <w:tcPr>
                  <w:tcW w:w="517" w:type="pct"/>
                  <w:vMerge w:val="restart"/>
                  <w:vAlign w:val="center"/>
                  <w:tcPrChange w:id="286" w:author="Y" w:date="2024-09-26T14:28:40Z">
                    <w:tcPr>
                      <w:tcW w:w="317" w:type="pct"/>
                      <w:vMerge w:val="restart"/>
                      <w:vAlign w:val="center"/>
                    </w:tcPr>
                  </w:tcPrChange>
                </w:tcPr>
                <w:p w14:paraId="5A81C227">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固废</w:t>
                  </w:r>
                </w:p>
                <w:p w14:paraId="2FA6BC11">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属性</w:t>
                  </w:r>
                </w:p>
              </w:tc>
              <w:tc>
                <w:tcPr>
                  <w:tcW w:w="930" w:type="pct"/>
                  <w:gridSpan w:val="2"/>
                  <w:vAlign w:val="center"/>
                  <w:tcPrChange w:id="287" w:author="Y" w:date="2024-09-26T14:28:40Z">
                    <w:tcPr>
                      <w:tcW w:w="813" w:type="pct"/>
                      <w:gridSpan w:val="2"/>
                      <w:vAlign w:val="center"/>
                    </w:tcPr>
                  </w:tcPrChange>
                </w:tcPr>
                <w:p w14:paraId="56FDC852">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产生情况</w:t>
                  </w:r>
                </w:p>
              </w:tc>
              <w:tc>
                <w:tcPr>
                  <w:tcW w:w="1175" w:type="pct"/>
                  <w:gridSpan w:val="2"/>
                  <w:vAlign w:val="center"/>
                  <w:tcPrChange w:id="288" w:author="Y" w:date="2024-09-26T14:28:40Z">
                    <w:tcPr>
                      <w:tcW w:w="1292" w:type="pct"/>
                      <w:gridSpan w:val="2"/>
                      <w:vAlign w:val="center"/>
                    </w:tcPr>
                  </w:tcPrChange>
                </w:tcPr>
                <w:p w14:paraId="6C943271">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处置措施</w:t>
                  </w:r>
                </w:p>
              </w:tc>
            </w:tr>
            <w:tr w14:paraId="3F1D2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Change w:id="289" w:author="Y" w:date="2024-09-26T14:28:40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blPrExChange>
              </w:tblPrEx>
              <w:trPr>
                <w:wBefore w:w="0" w:type="auto"/>
                <w:trHeight w:val="482" w:hRule="atLeast"/>
                <w:jc w:val="center"/>
                <w:trPrChange w:id="289" w:author="Y" w:date="2024-09-26T14:28:40Z">
                  <w:trPr>
                    <w:gridBefore w:val="1"/>
                    <w:wBefore w:w="5" w:type="dxa"/>
                    <w:trHeight w:val="397" w:hRule="atLeast"/>
                    <w:jc w:val="center"/>
                  </w:trPr>
                </w:trPrChange>
              </w:trPr>
              <w:tc>
                <w:tcPr>
                  <w:tcW w:w="408" w:type="pct"/>
                  <w:vMerge w:val="continue"/>
                  <w:vAlign w:val="center"/>
                  <w:tcPrChange w:id="290" w:author="Y" w:date="2024-09-26T14:28:40Z">
                    <w:tcPr>
                      <w:tcW w:w="408" w:type="pct"/>
                      <w:gridSpan w:val="2"/>
                      <w:vMerge w:val="continue"/>
                      <w:vAlign w:val="center"/>
                    </w:tcPr>
                  </w:tcPrChange>
                </w:tcPr>
                <w:p w14:paraId="6A4D9B05">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512" w:type="pct"/>
                  <w:vMerge w:val="continue"/>
                  <w:vAlign w:val="center"/>
                  <w:tcPrChange w:id="291" w:author="Y" w:date="2024-09-26T14:28:40Z">
                    <w:tcPr>
                      <w:tcW w:w="670" w:type="pct"/>
                      <w:gridSpan w:val="2"/>
                      <w:vMerge w:val="continue"/>
                      <w:vAlign w:val="center"/>
                    </w:tcPr>
                  </w:tcPrChange>
                </w:tcPr>
                <w:p w14:paraId="4428C15A">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712" w:type="pct"/>
                  <w:vMerge w:val="continue"/>
                  <w:vAlign w:val="center"/>
                  <w:tcPrChange w:id="292" w:author="Y" w:date="2024-09-26T14:28:40Z">
                    <w:tcPr>
                      <w:tcW w:w="793" w:type="pct"/>
                      <w:gridSpan w:val="2"/>
                      <w:vMerge w:val="continue"/>
                      <w:vAlign w:val="center"/>
                    </w:tcPr>
                  </w:tcPrChange>
                </w:tcPr>
                <w:p w14:paraId="614FDF95">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742" w:type="pct"/>
                  <w:vMerge w:val="continue"/>
                  <w:vAlign w:val="center"/>
                  <w:tcPrChange w:id="293" w:author="Y" w:date="2024-09-26T14:28:40Z">
                    <w:tcPr>
                      <w:tcW w:w="703" w:type="pct"/>
                      <w:gridSpan w:val="2"/>
                      <w:vMerge w:val="continue"/>
                      <w:vAlign w:val="center"/>
                    </w:tcPr>
                  </w:tcPrChange>
                </w:tcPr>
                <w:p w14:paraId="4CD5094C">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517" w:type="pct"/>
                  <w:vMerge w:val="continue"/>
                  <w:vAlign w:val="center"/>
                  <w:tcPrChange w:id="294" w:author="Y" w:date="2024-09-26T14:28:40Z">
                    <w:tcPr>
                      <w:tcW w:w="317" w:type="pct"/>
                      <w:vMerge w:val="continue"/>
                      <w:vAlign w:val="center"/>
                    </w:tcPr>
                  </w:tcPrChange>
                </w:tcPr>
                <w:p w14:paraId="4BB3B425">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364" w:type="pct"/>
                  <w:vAlign w:val="center"/>
                  <w:tcPrChange w:id="295" w:author="Y" w:date="2024-09-26T14:28:40Z">
                    <w:tcPr>
                      <w:tcW w:w="324" w:type="pct"/>
                      <w:vAlign w:val="center"/>
                    </w:tcPr>
                  </w:tcPrChange>
                </w:tcPr>
                <w:p w14:paraId="17ACDE6C">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核算方法</w:t>
                  </w:r>
                </w:p>
              </w:tc>
              <w:tc>
                <w:tcPr>
                  <w:tcW w:w="565" w:type="pct"/>
                  <w:vAlign w:val="center"/>
                  <w:tcPrChange w:id="296" w:author="Y" w:date="2024-09-26T14:28:40Z">
                    <w:tcPr>
                      <w:tcW w:w="488" w:type="pct"/>
                      <w:vAlign w:val="center"/>
                    </w:tcPr>
                  </w:tcPrChange>
                </w:tcPr>
                <w:p w14:paraId="72BCAAB9">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产生量</w:t>
                  </w:r>
                </w:p>
                <w:p w14:paraId="4BE37E88">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t/a</w:t>
                  </w:r>
                </w:p>
              </w:tc>
              <w:tc>
                <w:tcPr>
                  <w:tcW w:w="619" w:type="pct"/>
                  <w:vAlign w:val="center"/>
                  <w:tcPrChange w:id="297" w:author="Y" w:date="2024-09-26T14:28:40Z">
                    <w:tcPr>
                      <w:tcW w:w="736" w:type="pct"/>
                      <w:vAlign w:val="center"/>
                    </w:tcPr>
                  </w:tcPrChange>
                </w:tcPr>
                <w:p w14:paraId="2E9DE01A">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工艺</w:t>
                  </w:r>
                </w:p>
              </w:tc>
              <w:tc>
                <w:tcPr>
                  <w:tcW w:w="556" w:type="pct"/>
                  <w:vAlign w:val="center"/>
                  <w:tcPrChange w:id="298" w:author="Y" w:date="2024-09-26T14:28:40Z">
                    <w:tcPr>
                      <w:tcW w:w="556" w:type="pct"/>
                      <w:vAlign w:val="center"/>
                    </w:tcPr>
                  </w:tcPrChange>
                </w:tcPr>
                <w:p w14:paraId="4041F311">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处置量t/a</w:t>
                  </w:r>
                </w:p>
              </w:tc>
            </w:tr>
            <w:tr w14:paraId="4E767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408" w:type="pct"/>
                  <w:vMerge w:val="restart"/>
                  <w:vAlign w:val="center"/>
                </w:tcPr>
                <w:p w14:paraId="333D3DB4">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办公生活</w:t>
                  </w:r>
                </w:p>
              </w:tc>
              <w:tc>
                <w:tcPr>
                  <w:tcW w:w="512" w:type="pct"/>
                  <w:vMerge w:val="restart"/>
                  <w:vAlign w:val="center"/>
                </w:tcPr>
                <w:p w14:paraId="73885876">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垃圾桶</w:t>
                  </w:r>
                </w:p>
              </w:tc>
              <w:tc>
                <w:tcPr>
                  <w:tcW w:w="712" w:type="pct"/>
                  <w:vAlign w:val="center"/>
                </w:tcPr>
                <w:p w14:paraId="24EE0B0F">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生活垃圾</w:t>
                  </w:r>
                </w:p>
              </w:tc>
              <w:tc>
                <w:tcPr>
                  <w:tcW w:w="742" w:type="pct"/>
                  <w:vAlign w:val="center"/>
                </w:tcPr>
                <w:p w14:paraId="4B7A7AD9">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w:t>
                  </w:r>
                </w:p>
              </w:tc>
              <w:tc>
                <w:tcPr>
                  <w:tcW w:w="517" w:type="pct"/>
                  <w:vMerge w:val="restart"/>
                  <w:vAlign w:val="center"/>
                </w:tcPr>
                <w:p w14:paraId="7C7109D2">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一般</w:t>
                  </w:r>
                  <w:r>
                    <w:rPr>
                      <w:rFonts w:hint="eastAsia" w:ascii="Times New Roman" w:hAnsi="Times New Roman" w:eastAsia="宋体" w:cs="Times New Roman"/>
                      <w:color w:val="auto"/>
                      <w:position w:val="-10"/>
                      <w:sz w:val="21"/>
                      <w:szCs w:val="21"/>
                      <w:highlight w:val="none"/>
                      <w:lang w:val="en-US" w:eastAsia="zh-CN" w:bidi="ar-SA"/>
                    </w:rPr>
                    <w:t>工业</w:t>
                  </w:r>
                  <w:r>
                    <w:rPr>
                      <w:rFonts w:hint="default" w:ascii="Times New Roman" w:hAnsi="Times New Roman" w:eastAsia="宋体" w:cs="Times New Roman"/>
                      <w:color w:val="auto"/>
                      <w:position w:val="-10"/>
                      <w:sz w:val="21"/>
                      <w:szCs w:val="21"/>
                      <w:highlight w:val="none"/>
                      <w:lang w:val="en-US" w:eastAsia="zh-CN" w:bidi="ar-SA"/>
                    </w:rPr>
                    <w:t>固体废物</w:t>
                  </w:r>
                </w:p>
              </w:tc>
              <w:tc>
                <w:tcPr>
                  <w:tcW w:w="364" w:type="pct"/>
                  <w:vMerge w:val="restart"/>
                  <w:vAlign w:val="center"/>
                </w:tcPr>
                <w:p w14:paraId="0B5B38BC">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产污系数法</w:t>
                  </w:r>
                </w:p>
              </w:tc>
              <w:tc>
                <w:tcPr>
                  <w:tcW w:w="565" w:type="pct"/>
                  <w:vAlign w:val="center"/>
                </w:tcPr>
                <w:p w14:paraId="39240205">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19.5</w:t>
                  </w:r>
                </w:p>
              </w:tc>
              <w:tc>
                <w:tcPr>
                  <w:tcW w:w="619" w:type="pct"/>
                  <w:vAlign w:val="center"/>
                </w:tcPr>
                <w:p w14:paraId="07ABD442">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交由环卫部门清运</w:t>
                  </w:r>
                </w:p>
              </w:tc>
              <w:tc>
                <w:tcPr>
                  <w:tcW w:w="556" w:type="pct"/>
                  <w:vAlign w:val="center"/>
                </w:tcPr>
                <w:p w14:paraId="4EFE8A92">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19.5</w:t>
                  </w:r>
                </w:p>
              </w:tc>
            </w:tr>
            <w:tr w14:paraId="3E9A9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408" w:type="pct"/>
                  <w:vMerge w:val="continue"/>
                  <w:vAlign w:val="center"/>
                </w:tcPr>
                <w:p w14:paraId="308B8320">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512" w:type="pct"/>
                  <w:vMerge w:val="continue"/>
                  <w:vAlign w:val="center"/>
                </w:tcPr>
                <w:p w14:paraId="455EEC97">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712" w:type="pct"/>
                  <w:vAlign w:val="center"/>
                </w:tcPr>
                <w:p w14:paraId="3914C032">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sz w:val="21"/>
                      <w:szCs w:val="21"/>
                      <w:lang w:eastAsia="zh-CN"/>
                    </w:rPr>
                    <w:t>餐厨垃圾和废油脂</w:t>
                  </w:r>
                </w:p>
              </w:tc>
              <w:tc>
                <w:tcPr>
                  <w:tcW w:w="742" w:type="pct"/>
                  <w:vAlign w:val="center"/>
                </w:tcPr>
                <w:p w14:paraId="0BBEE11A">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w:t>
                  </w:r>
                </w:p>
              </w:tc>
              <w:tc>
                <w:tcPr>
                  <w:tcW w:w="517" w:type="pct"/>
                  <w:vMerge w:val="continue"/>
                  <w:vAlign w:val="center"/>
                </w:tcPr>
                <w:p w14:paraId="04CDE4F5">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364" w:type="pct"/>
                  <w:vMerge w:val="continue"/>
                  <w:vAlign w:val="center"/>
                </w:tcPr>
                <w:p w14:paraId="6BCDDEA4">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565" w:type="pct"/>
                  <w:vAlign w:val="center"/>
                </w:tcPr>
                <w:p w14:paraId="1AE9D3BE">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58.6384</w:t>
                  </w:r>
                </w:p>
              </w:tc>
              <w:tc>
                <w:tcPr>
                  <w:tcW w:w="619" w:type="pct"/>
                  <w:vAlign w:val="center"/>
                </w:tcPr>
                <w:p w14:paraId="2C5D7911">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cs="Times New Roman"/>
                      <w:color w:val="auto"/>
                      <w:sz w:val="21"/>
                      <w:szCs w:val="21"/>
                      <w:lang w:eastAsia="zh-CN"/>
                    </w:rPr>
                    <w:t>交专业单位进行回收处置</w:t>
                  </w:r>
                </w:p>
              </w:tc>
              <w:tc>
                <w:tcPr>
                  <w:tcW w:w="556" w:type="pct"/>
                  <w:vAlign w:val="center"/>
                </w:tcPr>
                <w:p w14:paraId="3D2EC3D0">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58.6384</w:t>
                  </w:r>
                </w:p>
              </w:tc>
            </w:tr>
            <w:tr w14:paraId="5E566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408" w:type="pct"/>
                  <w:vMerge w:val="restart"/>
                  <w:vAlign w:val="center"/>
                </w:tcPr>
                <w:p w14:paraId="610672BB">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生产过程</w:t>
                  </w:r>
                </w:p>
              </w:tc>
              <w:tc>
                <w:tcPr>
                  <w:tcW w:w="512" w:type="pct"/>
                  <w:vMerge w:val="restart"/>
                  <w:vAlign w:val="center"/>
                </w:tcPr>
                <w:p w14:paraId="2D421084">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生产过程</w:t>
                  </w:r>
                </w:p>
              </w:tc>
              <w:tc>
                <w:tcPr>
                  <w:tcW w:w="712" w:type="pct"/>
                  <w:vAlign w:val="center"/>
                </w:tcPr>
                <w:p w14:paraId="45DDACCE">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废边角料</w:t>
                  </w:r>
                </w:p>
              </w:tc>
              <w:tc>
                <w:tcPr>
                  <w:tcW w:w="742" w:type="pct"/>
                  <w:vAlign w:val="center"/>
                </w:tcPr>
                <w:p w14:paraId="2AD4C861">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900-002-S17</w:t>
                  </w:r>
                </w:p>
              </w:tc>
              <w:tc>
                <w:tcPr>
                  <w:tcW w:w="517" w:type="pct"/>
                  <w:vMerge w:val="continue"/>
                  <w:vAlign w:val="center"/>
                </w:tcPr>
                <w:p w14:paraId="1C695DD3">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364" w:type="pct"/>
                  <w:vMerge w:val="continue"/>
                  <w:vAlign w:val="center"/>
                </w:tcPr>
                <w:p w14:paraId="0CC4D49F">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565" w:type="pct"/>
                  <w:vAlign w:val="center"/>
                </w:tcPr>
                <w:p w14:paraId="49C17061">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100</w:t>
                  </w:r>
                </w:p>
              </w:tc>
              <w:tc>
                <w:tcPr>
                  <w:tcW w:w="619" w:type="pct"/>
                  <w:vMerge w:val="restart"/>
                  <w:vAlign w:val="center"/>
                </w:tcPr>
                <w:p w14:paraId="3F2F2C5A">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统一收集后外售至资源回收利用单位</w:t>
                  </w:r>
                </w:p>
              </w:tc>
              <w:tc>
                <w:tcPr>
                  <w:tcW w:w="556" w:type="pct"/>
                  <w:vAlign w:val="center"/>
                </w:tcPr>
                <w:p w14:paraId="28EE95AF">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100</w:t>
                  </w:r>
                </w:p>
              </w:tc>
            </w:tr>
            <w:tr w14:paraId="27765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408" w:type="pct"/>
                  <w:vMerge w:val="continue"/>
                  <w:vAlign w:val="center"/>
                </w:tcPr>
                <w:p w14:paraId="051392C3">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p>
              </w:tc>
              <w:tc>
                <w:tcPr>
                  <w:tcW w:w="512" w:type="pct"/>
                  <w:vMerge w:val="continue"/>
                  <w:vAlign w:val="center"/>
                </w:tcPr>
                <w:p w14:paraId="5C281760">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p>
              </w:tc>
              <w:tc>
                <w:tcPr>
                  <w:tcW w:w="712" w:type="pct"/>
                  <w:vAlign w:val="center"/>
                </w:tcPr>
                <w:p w14:paraId="2C6F01DD">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bidi="ar-SA"/>
                    </w:rPr>
                    <w:t>收集粉尘</w:t>
                  </w:r>
                </w:p>
              </w:tc>
              <w:tc>
                <w:tcPr>
                  <w:tcW w:w="742" w:type="pct"/>
                  <w:vAlign w:val="center"/>
                </w:tcPr>
                <w:p w14:paraId="56D479C8">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900-099-S59</w:t>
                  </w:r>
                </w:p>
              </w:tc>
              <w:tc>
                <w:tcPr>
                  <w:tcW w:w="517" w:type="pct"/>
                  <w:vMerge w:val="continue"/>
                  <w:vAlign w:val="center"/>
                </w:tcPr>
                <w:p w14:paraId="37E68FCF">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p>
              </w:tc>
              <w:tc>
                <w:tcPr>
                  <w:tcW w:w="364" w:type="pct"/>
                  <w:vMerge w:val="continue"/>
                  <w:vAlign w:val="center"/>
                </w:tcPr>
                <w:p w14:paraId="44DF786A">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p>
              </w:tc>
              <w:tc>
                <w:tcPr>
                  <w:tcW w:w="565" w:type="pct"/>
                  <w:vAlign w:val="center"/>
                </w:tcPr>
                <w:p w14:paraId="2EA6F5D6">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bidi="ar-SA"/>
                    </w:rPr>
                    <w:t>44.94</w:t>
                  </w:r>
                </w:p>
              </w:tc>
              <w:tc>
                <w:tcPr>
                  <w:tcW w:w="619" w:type="pct"/>
                  <w:vMerge w:val="continue"/>
                  <w:vAlign w:val="center"/>
                </w:tcPr>
                <w:p w14:paraId="075D675B">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p>
              </w:tc>
              <w:tc>
                <w:tcPr>
                  <w:tcW w:w="556" w:type="pct"/>
                  <w:vAlign w:val="center"/>
                </w:tcPr>
                <w:p w14:paraId="5F96716A">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bidi="ar-SA"/>
                    </w:rPr>
                    <w:t>44.94</w:t>
                  </w:r>
                </w:p>
              </w:tc>
            </w:tr>
            <w:tr w14:paraId="77796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408" w:type="pct"/>
                  <w:vMerge w:val="continue"/>
                  <w:vAlign w:val="center"/>
                </w:tcPr>
                <w:p w14:paraId="1E5239B7">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p>
              </w:tc>
              <w:tc>
                <w:tcPr>
                  <w:tcW w:w="512" w:type="pct"/>
                  <w:vMerge w:val="continue"/>
                  <w:vAlign w:val="center"/>
                </w:tcPr>
                <w:p w14:paraId="79FA8411">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p>
              </w:tc>
              <w:tc>
                <w:tcPr>
                  <w:tcW w:w="712" w:type="pct"/>
                  <w:vAlign w:val="center"/>
                </w:tcPr>
                <w:p w14:paraId="06EBA249">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eastAsia" w:ascii="Times New Roman" w:hAnsi="Times New Roman" w:eastAsia="宋体" w:cs="Times New Roman"/>
                      <w:color w:val="auto"/>
                      <w:kern w:val="2"/>
                      <w:position w:val="0"/>
                      <w:sz w:val="21"/>
                      <w:szCs w:val="21"/>
                      <w:highlight w:val="none"/>
                      <w:lang w:val="en-US" w:eastAsia="zh-CN" w:bidi="ar-SA"/>
                    </w:rPr>
                  </w:pPr>
                  <w:r>
                    <w:rPr>
                      <w:rFonts w:hint="eastAsia" w:ascii="Times New Roman" w:hAnsi="Times New Roman" w:eastAsia="宋体" w:cs="Times New Roman"/>
                      <w:color w:val="auto"/>
                      <w:sz w:val="21"/>
                      <w:szCs w:val="21"/>
                      <w:highlight w:val="none"/>
                      <w:lang w:eastAsia="zh-CN"/>
                    </w:rPr>
                    <w:t>废包装材料</w:t>
                  </w:r>
                </w:p>
              </w:tc>
              <w:tc>
                <w:tcPr>
                  <w:tcW w:w="742" w:type="pct"/>
                  <w:vAlign w:val="center"/>
                </w:tcPr>
                <w:p w14:paraId="3FEA9EF0">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eastAsia" w:ascii="Times New Roman" w:hAnsi="Times New Roman" w:eastAsia="宋体" w:cs="Times New Roman"/>
                      <w:color w:val="auto"/>
                      <w:position w:val="0"/>
                      <w:sz w:val="21"/>
                      <w:szCs w:val="21"/>
                      <w:highlight w:val="none"/>
                      <w:lang w:val="en-US" w:eastAsia="zh-CN" w:bidi="ar-SA"/>
                    </w:rPr>
                  </w:pPr>
                  <w:r>
                    <w:rPr>
                      <w:rFonts w:hint="eastAsia" w:ascii="Times New Roman" w:hAnsi="Times New Roman" w:eastAsia="宋体" w:cs="Times New Roman"/>
                      <w:color w:val="auto"/>
                      <w:position w:val="0"/>
                      <w:sz w:val="21"/>
                      <w:szCs w:val="21"/>
                      <w:highlight w:val="none"/>
                      <w:lang w:val="en-US" w:eastAsia="zh-CN" w:bidi="ar-SA"/>
                    </w:rPr>
                    <w:t>900-003-S17</w:t>
                  </w:r>
                </w:p>
              </w:tc>
              <w:tc>
                <w:tcPr>
                  <w:tcW w:w="517" w:type="pct"/>
                  <w:vMerge w:val="continue"/>
                  <w:vAlign w:val="center"/>
                </w:tcPr>
                <w:p w14:paraId="70666ABB">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p>
              </w:tc>
              <w:tc>
                <w:tcPr>
                  <w:tcW w:w="364" w:type="pct"/>
                  <w:vMerge w:val="continue"/>
                  <w:vAlign w:val="center"/>
                </w:tcPr>
                <w:p w14:paraId="4901049A">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p>
              </w:tc>
              <w:tc>
                <w:tcPr>
                  <w:tcW w:w="565" w:type="pct"/>
                  <w:vAlign w:val="center"/>
                </w:tcPr>
                <w:p w14:paraId="3806F812">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bidi="ar-SA"/>
                    </w:rPr>
                    <w:t>1.5</w:t>
                  </w:r>
                </w:p>
              </w:tc>
              <w:tc>
                <w:tcPr>
                  <w:tcW w:w="619" w:type="pct"/>
                  <w:vMerge w:val="continue"/>
                  <w:vAlign w:val="center"/>
                </w:tcPr>
                <w:p w14:paraId="202C122F">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p>
              </w:tc>
              <w:tc>
                <w:tcPr>
                  <w:tcW w:w="556" w:type="pct"/>
                  <w:vAlign w:val="center"/>
                </w:tcPr>
                <w:p w14:paraId="110A2502">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bidi="ar-SA"/>
                    </w:rPr>
                    <w:t>1.5</w:t>
                  </w:r>
                </w:p>
              </w:tc>
            </w:tr>
            <w:tr w14:paraId="20F25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408" w:type="pct"/>
                  <w:vMerge w:val="restart"/>
                  <w:vAlign w:val="center"/>
                </w:tcPr>
                <w:p w14:paraId="58AFAD10">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r>
                    <w:rPr>
                      <w:rFonts w:hint="eastAsia" w:ascii="Times New Roman" w:hAnsi="Times New Roman" w:eastAsia="宋体" w:cs="Times New Roman"/>
                      <w:color w:val="auto"/>
                      <w:kern w:val="2"/>
                      <w:position w:val="0"/>
                      <w:sz w:val="21"/>
                      <w:szCs w:val="21"/>
                      <w:highlight w:val="none"/>
                      <w:lang w:val="en-US" w:eastAsia="zh-CN" w:bidi="ar-SA"/>
                    </w:rPr>
                    <w:t>生产过程</w:t>
                  </w:r>
                </w:p>
              </w:tc>
              <w:tc>
                <w:tcPr>
                  <w:tcW w:w="512" w:type="pct"/>
                  <w:vMerge w:val="restart"/>
                  <w:vAlign w:val="center"/>
                </w:tcPr>
                <w:p w14:paraId="2A4382EF">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r>
                    <w:rPr>
                      <w:rFonts w:hint="eastAsia" w:cs="Times New Roman"/>
                      <w:color w:val="auto"/>
                      <w:position w:val="-10"/>
                      <w:sz w:val="21"/>
                      <w:szCs w:val="21"/>
                      <w:highlight w:val="none"/>
                      <w:lang w:val="en-US" w:eastAsia="zh-CN" w:bidi="ar-SA"/>
                    </w:rPr>
                    <w:t>液压冲床等设备</w:t>
                  </w:r>
                </w:p>
              </w:tc>
              <w:tc>
                <w:tcPr>
                  <w:tcW w:w="712" w:type="pct"/>
                  <w:vAlign w:val="center"/>
                </w:tcPr>
                <w:p w14:paraId="4F14E0CB">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eastAsia"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废</w:t>
                  </w:r>
                  <w:r>
                    <w:rPr>
                      <w:rFonts w:hint="eastAsia" w:cs="Times New Roman"/>
                      <w:color w:val="auto"/>
                      <w:position w:val="-10"/>
                      <w:sz w:val="21"/>
                      <w:szCs w:val="21"/>
                      <w:highlight w:val="none"/>
                      <w:lang w:val="en-US" w:eastAsia="zh-CN" w:bidi="ar-SA"/>
                    </w:rPr>
                    <w:t>机</w:t>
                  </w:r>
                  <w:r>
                    <w:rPr>
                      <w:rFonts w:hint="eastAsia" w:ascii="Times New Roman" w:hAnsi="Times New Roman" w:eastAsia="宋体" w:cs="Times New Roman"/>
                      <w:color w:val="auto"/>
                      <w:position w:val="-10"/>
                      <w:sz w:val="21"/>
                      <w:szCs w:val="21"/>
                      <w:highlight w:val="none"/>
                      <w:lang w:val="en-US" w:eastAsia="zh-CN" w:bidi="ar-SA"/>
                    </w:rPr>
                    <w:t>油</w:t>
                  </w:r>
                  <w:r>
                    <w:rPr>
                      <w:rFonts w:hint="eastAsia" w:cs="Times New Roman"/>
                      <w:color w:val="auto"/>
                      <w:position w:val="-10"/>
                      <w:sz w:val="21"/>
                      <w:szCs w:val="21"/>
                      <w:highlight w:val="none"/>
                      <w:lang w:val="en-US" w:eastAsia="zh-CN" w:bidi="ar-SA"/>
                    </w:rPr>
                    <w:t>及桶</w:t>
                  </w:r>
                </w:p>
              </w:tc>
              <w:tc>
                <w:tcPr>
                  <w:tcW w:w="742" w:type="pct"/>
                  <w:vAlign w:val="center"/>
                </w:tcPr>
                <w:p w14:paraId="7B56262F">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900-249-08</w:t>
                  </w:r>
                </w:p>
              </w:tc>
              <w:tc>
                <w:tcPr>
                  <w:tcW w:w="517" w:type="pct"/>
                  <w:vMerge w:val="restart"/>
                  <w:vAlign w:val="center"/>
                </w:tcPr>
                <w:p w14:paraId="3A7F20FC">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eastAsia" w:ascii="Times New Roman" w:hAnsi="Times New Roman" w:eastAsia="宋体" w:cs="Times New Roman"/>
                      <w:color w:val="auto"/>
                      <w:kern w:val="2"/>
                      <w:position w:val="0"/>
                      <w:sz w:val="21"/>
                      <w:szCs w:val="21"/>
                      <w:highlight w:val="none"/>
                      <w:lang w:val="en-US" w:eastAsia="zh-CN" w:bidi="ar-SA"/>
                    </w:rPr>
                  </w:pPr>
                  <w:r>
                    <w:rPr>
                      <w:rFonts w:hint="eastAsia" w:ascii="Times New Roman" w:hAnsi="Times New Roman" w:eastAsia="宋体" w:cs="Times New Roman"/>
                      <w:color w:val="auto"/>
                      <w:kern w:val="2"/>
                      <w:position w:val="0"/>
                      <w:sz w:val="21"/>
                      <w:szCs w:val="21"/>
                      <w:highlight w:val="none"/>
                      <w:lang w:val="en-US" w:eastAsia="zh-CN" w:bidi="ar-SA"/>
                    </w:rPr>
                    <w:t>危险废物</w:t>
                  </w:r>
                </w:p>
              </w:tc>
              <w:tc>
                <w:tcPr>
                  <w:tcW w:w="364" w:type="pct"/>
                  <w:vMerge w:val="continue"/>
                  <w:vAlign w:val="center"/>
                </w:tcPr>
                <w:p w14:paraId="4FF45E48">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p>
              </w:tc>
              <w:tc>
                <w:tcPr>
                  <w:tcW w:w="565" w:type="pct"/>
                  <w:vAlign w:val="center"/>
                </w:tcPr>
                <w:p w14:paraId="7FA0A2C1">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bidi="ar-SA"/>
                    </w:rPr>
                    <w:t>0.52</w:t>
                  </w:r>
                </w:p>
              </w:tc>
              <w:tc>
                <w:tcPr>
                  <w:tcW w:w="619" w:type="pct"/>
                  <w:vMerge w:val="restart"/>
                  <w:vAlign w:val="center"/>
                </w:tcPr>
                <w:p w14:paraId="3D624AD7">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交由有危险废物处理资质的单位处理</w:t>
                  </w:r>
                </w:p>
              </w:tc>
              <w:tc>
                <w:tcPr>
                  <w:tcW w:w="556" w:type="pct"/>
                  <w:vAlign w:val="center"/>
                </w:tcPr>
                <w:p w14:paraId="4562F705">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bidi="ar-SA"/>
                    </w:rPr>
                    <w:t>0.52</w:t>
                  </w:r>
                </w:p>
              </w:tc>
            </w:tr>
            <w:tr w14:paraId="5E9EA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408" w:type="pct"/>
                  <w:vMerge w:val="continue"/>
                  <w:vAlign w:val="center"/>
                </w:tcPr>
                <w:p w14:paraId="0008744F">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512" w:type="pct"/>
                  <w:vMerge w:val="continue"/>
                  <w:vAlign w:val="center"/>
                </w:tcPr>
                <w:p w14:paraId="38553553">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712" w:type="pct"/>
                  <w:vAlign w:val="center"/>
                </w:tcPr>
                <w:p w14:paraId="6994C01D">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废含油抹布及手套</w:t>
                  </w:r>
                </w:p>
              </w:tc>
              <w:tc>
                <w:tcPr>
                  <w:tcW w:w="742" w:type="pct"/>
                  <w:vAlign w:val="center"/>
                </w:tcPr>
                <w:p w14:paraId="737E4762">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900-041-49</w:t>
                  </w:r>
                </w:p>
              </w:tc>
              <w:tc>
                <w:tcPr>
                  <w:tcW w:w="517" w:type="pct"/>
                  <w:vMerge w:val="continue"/>
                  <w:vAlign w:val="center"/>
                </w:tcPr>
                <w:p w14:paraId="04FF9DC0">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364" w:type="pct"/>
                  <w:vMerge w:val="continue"/>
                  <w:vAlign w:val="center"/>
                </w:tcPr>
                <w:p w14:paraId="3B26256E">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565" w:type="pct"/>
                  <w:vAlign w:val="center"/>
                </w:tcPr>
                <w:p w14:paraId="413440B6">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0.01</w:t>
                  </w:r>
                </w:p>
              </w:tc>
              <w:tc>
                <w:tcPr>
                  <w:tcW w:w="619" w:type="pct"/>
                  <w:vMerge w:val="continue"/>
                  <w:vAlign w:val="center"/>
                </w:tcPr>
                <w:p w14:paraId="6CB3DED8">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556" w:type="pct"/>
                  <w:vAlign w:val="center"/>
                </w:tcPr>
                <w:p w14:paraId="7A2F3570">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0.01</w:t>
                  </w:r>
                </w:p>
              </w:tc>
            </w:tr>
            <w:tr w14:paraId="6AFD8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2" w:hRule="atLeast"/>
                <w:jc w:val="center"/>
              </w:trPr>
              <w:tc>
                <w:tcPr>
                  <w:tcW w:w="408" w:type="pct"/>
                  <w:vAlign w:val="center"/>
                </w:tcPr>
                <w:p w14:paraId="69EC8DD8">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污染治理</w:t>
                  </w:r>
                </w:p>
              </w:tc>
              <w:tc>
                <w:tcPr>
                  <w:tcW w:w="512" w:type="pct"/>
                  <w:vAlign w:val="center"/>
                </w:tcPr>
                <w:p w14:paraId="4B2A8A5B">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废气治理设施</w:t>
                  </w:r>
                </w:p>
              </w:tc>
              <w:tc>
                <w:tcPr>
                  <w:tcW w:w="712" w:type="pct"/>
                  <w:vAlign w:val="center"/>
                </w:tcPr>
                <w:p w14:paraId="3BE35CE3">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废活性炭</w:t>
                  </w:r>
                </w:p>
              </w:tc>
              <w:tc>
                <w:tcPr>
                  <w:tcW w:w="742" w:type="pct"/>
                  <w:vAlign w:val="center"/>
                </w:tcPr>
                <w:p w14:paraId="0BD7DF80">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900-</w:t>
                  </w:r>
                  <w:r>
                    <w:rPr>
                      <w:rFonts w:hint="eastAsia" w:ascii="Times New Roman" w:hAnsi="Times New Roman" w:eastAsia="宋体" w:cs="Times New Roman"/>
                      <w:color w:val="auto"/>
                      <w:position w:val="-10"/>
                      <w:sz w:val="21"/>
                      <w:szCs w:val="21"/>
                      <w:highlight w:val="none"/>
                      <w:lang w:val="en-US" w:eastAsia="zh-CN" w:bidi="ar-SA"/>
                    </w:rPr>
                    <w:t>039</w:t>
                  </w:r>
                  <w:r>
                    <w:rPr>
                      <w:rFonts w:hint="default" w:ascii="Times New Roman" w:hAnsi="Times New Roman" w:eastAsia="宋体" w:cs="Times New Roman"/>
                      <w:color w:val="auto"/>
                      <w:position w:val="-10"/>
                      <w:sz w:val="21"/>
                      <w:szCs w:val="21"/>
                      <w:highlight w:val="none"/>
                      <w:lang w:val="en-US" w:eastAsia="zh-CN" w:bidi="ar-SA"/>
                    </w:rPr>
                    <w:t>-49</w:t>
                  </w:r>
                </w:p>
              </w:tc>
              <w:tc>
                <w:tcPr>
                  <w:tcW w:w="517" w:type="pct"/>
                  <w:vMerge w:val="continue"/>
                  <w:vAlign w:val="center"/>
                </w:tcPr>
                <w:p w14:paraId="6E1B1141">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364" w:type="pct"/>
                  <w:vMerge w:val="continue"/>
                  <w:vAlign w:val="center"/>
                </w:tcPr>
                <w:p w14:paraId="372EB786">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565" w:type="pct"/>
                  <w:vAlign w:val="center"/>
                </w:tcPr>
                <w:p w14:paraId="66DF548F">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0.9422</w:t>
                  </w:r>
                </w:p>
              </w:tc>
              <w:tc>
                <w:tcPr>
                  <w:tcW w:w="619" w:type="pct"/>
                  <w:vMerge w:val="continue"/>
                  <w:vAlign w:val="center"/>
                </w:tcPr>
                <w:p w14:paraId="7B407E26">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556" w:type="pct"/>
                  <w:vAlign w:val="center"/>
                </w:tcPr>
                <w:p w14:paraId="7DD4590C">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eastAsia"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0.9422</w:t>
                  </w:r>
                </w:p>
              </w:tc>
            </w:tr>
          </w:tbl>
          <w:p w14:paraId="12DD77EB">
            <w:pPr>
              <w:keepNext/>
              <w:keepLines/>
              <w:tabs>
                <w:tab w:val="left" w:pos="0"/>
              </w:tabs>
              <w:ind w:left="480" w:leftChars="200"/>
              <w:outlineLvl w:val="3"/>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2、固体废物贮存和处置情况</w:t>
            </w:r>
          </w:p>
          <w:p w14:paraId="01282BF3">
            <w:pPr>
              <w:widowControl w:val="0"/>
              <w:wordWrap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bookmarkStart w:id="115" w:name="_Ref10526"/>
            <w:r>
              <w:rPr>
                <w:rFonts w:hint="default" w:ascii="Times New Roman" w:hAnsi="Times New Roman" w:eastAsia="宋体" w:cs="Times New Roman"/>
                <w:color w:val="auto"/>
                <w:kern w:val="2"/>
                <w:sz w:val="24"/>
                <w:szCs w:val="24"/>
                <w:highlight w:val="none"/>
                <w:lang w:val="en-US" w:eastAsia="zh-CN" w:bidi="ar-SA"/>
              </w:rPr>
              <w:t>根据《国家危险废物名录》（2021年版），危险废物从产生、收集、贮运、转运、处置等各个环节都可能因管理不善而进入环境，因此在各个环节中，抛落、渗漏、丢弃等问题都可能存在，为了使各种危险废物能合法合理处置，本次评价拟按照《危险废物贮存污染控制标准》（GB 18597-2023）等国家相关法律，提出相应的治理措施，进一步规范收集、贮运、处置等操作过程。</w:t>
            </w:r>
          </w:p>
          <w:p w14:paraId="1C4D8FA1">
            <w:pPr>
              <w:widowControl w:val="0"/>
              <w:spacing w:line="36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表</w:t>
            </w:r>
            <w:r>
              <w:rPr>
                <w:rFonts w:hint="default" w:ascii="Times New Roman" w:hAnsi="Times New Roman" w:eastAsia="宋体" w:cs="Times New Roman"/>
                <w:b/>
                <w:bCs/>
                <w:color w:val="auto"/>
                <w:kern w:val="2"/>
                <w:sz w:val="21"/>
                <w:szCs w:val="21"/>
                <w:highlight w:val="none"/>
                <w:lang w:val="en-US" w:eastAsia="zh-CN" w:bidi="ar-SA"/>
              </w:rPr>
              <w:fldChar w:fldCharType="begin"/>
            </w:r>
            <w:r>
              <w:rPr>
                <w:rFonts w:hint="default" w:ascii="Times New Roman" w:hAnsi="Times New Roman" w:eastAsia="宋体" w:cs="Times New Roman"/>
                <w:b/>
                <w:bCs/>
                <w:color w:val="auto"/>
                <w:kern w:val="2"/>
                <w:sz w:val="21"/>
                <w:szCs w:val="21"/>
                <w:highlight w:val="none"/>
                <w:lang w:val="en-US" w:eastAsia="zh-CN" w:bidi="ar-SA"/>
              </w:rPr>
              <w:instrText xml:space="preserve"> STYLEREF 1 \s </w:instrText>
            </w:r>
            <w:r>
              <w:rPr>
                <w:rFonts w:hint="default" w:ascii="Times New Roman" w:hAnsi="Times New Roman" w:eastAsia="宋体" w:cs="Times New Roman"/>
                <w:b/>
                <w:bCs/>
                <w:color w:val="auto"/>
                <w:kern w:val="2"/>
                <w:sz w:val="21"/>
                <w:szCs w:val="21"/>
                <w:highlight w:val="none"/>
                <w:lang w:val="en-US" w:eastAsia="zh-CN" w:bidi="ar-SA"/>
              </w:rPr>
              <w:fldChar w:fldCharType="separate"/>
            </w:r>
            <w:r>
              <w:rPr>
                <w:rFonts w:hint="default" w:ascii="Times New Roman" w:hAnsi="Times New Roman" w:eastAsia="宋体" w:cs="Times New Roman"/>
                <w:b/>
                <w:bCs/>
                <w:color w:val="auto"/>
                <w:kern w:val="2"/>
                <w:sz w:val="21"/>
                <w:szCs w:val="21"/>
                <w:highlight w:val="none"/>
                <w:lang w:val="en-US" w:eastAsia="zh-CN" w:bidi="ar-SA"/>
              </w:rPr>
              <w:t>4</w:t>
            </w:r>
            <w:r>
              <w:rPr>
                <w:rFonts w:hint="default" w:ascii="Times New Roman" w:hAnsi="Times New Roman" w:eastAsia="宋体" w:cs="Times New Roman"/>
                <w:b/>
                <w:bCs/>
                <w:color w:val="auto"/>
                <w:kern w:val="2"/>
                <w:sz w:val="21"/>
                <w:szCs w:val="21"/>
                <w:highlight w:val="none"/>
                <w:lang w:val="en-US" w:eastAsia="zh-CN" w:bidi="ar-SA"/>
              </w:rPr>
              <w:fldChar w:fldCharType="end"/>
            </w:r>
            <w:r>
              <w:rPr>
                <w:rFonts w:hint="default"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17</w:t>
            </w:r>
            <w:r>
              <w:rPr>
                <w:rFonts w:hint="default" w:ascii="Times New Roman" w:hAnsi="Times New Roman" w:eastAsia="宋体" w:cs="Times New Roman"/>
                <w:b/>
                <w:bCs/>
                <w:color w:val="auto"/>
                <w:kern w:val="2"/>
                <w:sz w:val="21"/>
                <w:szCs w:val="21"/>
                <w:highlight w:val="none"/>
                <w:lang w:val="en-US" w:eastAsia="zh-CN" w:bidi="ar-SA"/>
              </w:rPr>
              <w:t xml:space="preserve"> 危险废物汇总表</w:t>
            </w:r>
          </w:p>
          <w:tbl>
            <w:tblPr>
              <w:tblStyle w:val="37"/>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90"/>
              <w:gridCol w:w="826"/>
              <w:gridCol w:w="1154"/>
              <w:gridCol w:w="849"/>
              <w:gridCol w:w="752"/>
              <w:gridCol w:w="432"/>
              <w:gridCol w:w="747"/>
              <w:gridCol w:w="726"/>
              <w:gridCol w:w="643"/>
              <w:gridCol w:w="702"/>
              <w:gridCol w:w="739"/>
            </w:tblGrid>
            <w:tr w14:paraId="206C7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jc w:val="center"/>
              </w:trPr>
              <w:tc>
                <w:tcPr>
                  <w:tcW w:w="578" w:type="pct"/>
                  <w:vAlign w:val="center"/>
                </w:tcPr>
                <w:p w14:paraId="47A2B5DF">
                  <w:pPr>
                    <w:keepNext w:val="0"/>
                    <w:keepLines w:val="0"/>
                    <w:pageBreakBefore w:val="0"/>
                    <w:widowControl w:val="0"/>
                    <w:kinsoku/>
                    <w:wordWrap w:val="0"/>
                    <w:overflowPunct/>
                    <w:topLinePunct w:val="0"/>
                    <w:autoSpaceDE w:val="0"/>
                    <w:autoSpaceDN w:val="0"/>
                    <w:bidi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危险废物名称</w:t>
                  </w:r>
                </w:p>
              </w:tc>
              <w:tc>
                <w:tcPr>
                  <w:tcW w:w="482" w:type="pct"/>
                  <w:vAlign w:val="center"/>
                </w:tcPr>
                <w:p w14:paraId="7AB52BAB">
                  <w:pPr>
                    <w:keepNext w:val="0"/>
                    <w:keepLines w:val="0"/>
                    <w:pageBreakBefore w:val="0"/>
                    <w:widowControl w:val="0"/>
                    <w:kinsoku/>
                    <w:wordWrap w:val="0"/>
                    <w:overflowPunct/>
                    <w:topLinePunct w:val="0"/>
                    <w:autoSpaceDE w:val="0"/>
                    <w:autoSpaceDN w:val="0"/>
                    <w:bidi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危险废物类别</w:t>
                  </w:r>
                </w:p>
              </w:tc>
              <w:tc>
                <w:tcPr>
                  <w:tcW w:w="674" w:type="pct"/>
                  <w:vAlign w:val="center"/>
                </w:tcPr>
                <w:p w14:paraId="33F90381">
                  <w:pPr>
                    <w:keepNext w:val="0"/>
                    <w:keepLines w:val="0"/>
                    <w:pageBreakBefore w:val="0"/>
                    <w:widowControl w:val="0"/>
                    <w:kinsoku/>
                    <w:wordWrap w:val="0"/>
                    <w:overflowPunct/>
                    <w:topLinePunct w:val="0"/>
                    <w:autoSpaceDE w:val="0"/>
                    <w:autoSpaceDN w:val="0"/>
                    <w:bidi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危险废物代码</w:t>
                  </w:r>
                </w:p>
              </w:tc>
              <w:tc>
                <w:tcPr>
                  <w:tcW w:w="495" w:type="pct"/>
                  <w:vAlign w:val="center"/>
                </w:tcPr>
                <w:p w14:paraId="17FBA9A8">
                  <w:pPr>
                    <w:keepNext w:val="0"/>
                    <w:keepLines w:val="0"/>
                    <w:pageBreakBefore w:val="0"/>
                    <w:widowControl w:val="0"/>
                    <w:kinsoku/>
                    <w:wordWrap w:val="0"/>
                    <w:overflowPunct/>
                    <w:topLinePunct w:val="0"/>
                    <w:autoSpaceDE w:val="0"/>
                    <w:autoSpaceDN w:val="0"/>
                    <w:bidi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产生量t/a</w:t>
                  </w:r>
                </w:p>
              </w:tc>
              <w:tc>
                <w:tcPr>
                  <w:tcW w:w="439" w:type="pct"/>
                  <w:vAlign w:val="center"/>
                </w:tcPr>
                <w:p w14:paraId="3C2CBA6C">
                  <w:pPr>
                    <w:keepNext w:val="0"/>
                    <w:keepLines w:val="0"/>
                    <w:pageBreakBefore w:val="0"/>
                    <w:widowControl w:val="0"/>
                    <w:kinsoku/>
                    <w:wordWrap w:val="0"/>
                    <w:overflowPunct/>
                    <w:topLinePunct w:val="0"/>
                    <w:autoSpaceDE w:val="0"/>
                    <w:autoSpaceDN w:val="0"/>
                    <w:bidi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产生工序及装置</w:t>
                  </w:r>
                </w:p>
              </w:tc>
              <w:tc>
                <w:tcPr>
                  <w:tcW w:w="252" w:type="pct"/>
                  <w:vAlign w:val="center"/>
                </w:tcPr>
                <w:p w14:paraId="3CDDDFC3">
                  <w:pPr>
                    <w:keepNext w:val="0"/>
                    <w:keepLines w:val="0"/>
                    <w:pageBreakBefore w:val="0"/>
                    <w:widowControl w:val="0"/>
                    <w:kinsoku/>
                    <w:wordWrap w:val="0"/>
                    <w:overflowPunct/>
                    <w:topLinePunct w:val="0"/>
                    <w:autoSpaceDE w:val="0"/>
                    <w:autoSpaceDN w:val="0"/>
                    <w:bidi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形态</w:t>
                  </w:r>
                </w:p>
              </w:tc>
              <w:tc>
                <w:tcPr>
                  <w:tcW w:w="436" w:type="pct"/>
                  <w:vAlign w:val="center"/>
                </w:tcPr>
                <w:p w14:paraId="092A6027">
                  <w:pPr>
                    <w:keepNext w:val="0"/>
                    <w:keepLines w:val="0"/>
                    <w:pageBreakBefore w:val="0"/>
                    <w:widowControl w:val="0"/>
                    <w:kinsoku/>
                    <w:wordWrap w:val="0"/>
                    <w:overflowPunct/>
                    <w:topLinePunct w:val="0"/>
                    <w:autoSpaceDE w:val="0"/>
                    <w:autoSpaceDN w:val="0"/>
                    <w:bidi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主要成分</w:t>
                  </w:r>
                </w:p>
              </w:tc>
              <w:tc>
                <w:tcPr>
                  <w:tcW w:w="424" w:type="pct"/>
                  <w:vAlign w:val="center"/>
                </w:tcPr>
                <w:p w14:paraId="3E336892">
                  <w:pPr>
                    <w:keepNext w:val="0"/>
                    <w:keepLines w:val="0"/>
                    <w:pageBreakBefore w:val="0"/>
                    <w:widowControl w:val="0"/>
                    <w:kinsoku/>
                    <w:wordWrap w:val="0"/>
                    <w:overflowPunct/>
                    <w:topLinePunct w:val="0"/>
                    <w:autoSpaceDE w:val="0"/>
                    <w:autoSpaceDN w:val="0"/>
                    <w:bidi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有害成分</w:t>
                  </w:r>
                </w:p>
              </w:tc>
              <w:tc>
                <w:tcPr>
                  <w:tcW w:w="375" w:type="pct"/>
                  <w:vAlign w:val="center"/>
                </w:tcPr>
                <w:p w14:paraId="23B841B9">
                  <w:pPr>
                    <w:keepNext w:val="0"/>
                    <w:keepLines w:val="0"/>
                    <w:pageBreakBefore w:val="0"/>
                    <w:widowControl w:val="0"/>
                    <w:kinsoku/>
                    <w:wordWrap w:val="0"/>
                    <w:overflowPunct/>
                    <w:topLinePunct w:val="0"/>
                    <w:autoSpaceDE w:val="0"/>
                    <w:autoSpaceDN w:val="0"/>
                    <w:bidi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产废周期</w:t>
                  </w:r>
                </w:p>
              </w:tc>
              <w:tc>
                <w:tcPr>
                  <w:tcW w:w="410" w:type="pct"/>
                  <w:vAlign w:val="center"/>
                </w:tcPr>
                <w:p w14:paraId="4F6E7A54">
                  <w:pPr>
                    <w:keepNext w:val="0"/>
                    <w:keepLines w:val="0"/>
                    <w:pageBreakBefore w:val="0"/>
                    <w:widowControl w:val="0"/>
                    <w:kinsoku/>
                    <w:wordWrap w:val="0"/>
                    <w:overflowPunct/>
                    <w:topLinePunct w:val="0"/>
                    <w:autoSpaceDE w:val="0"/>
                    <w:autoSpaceDN w:val="0"/>
                    <w:bidi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危险特性</w:t>
                  </w:r>
                </w:p>
              </w:tc>
              <w:tc>
                <w:tcPr>
                  <w:tcW w:w="431" w:type="pct"/>
                  <w:vAlign w:val="center"/>
                </w:tcPr>
                <w:p w14:paraId="474F99FA">
                  <w:pPr>
                    <w:keepNext w:val="0"/>
                    <w:keepLines w:val="0"/>
                    <w:pageBreakBefore w:val="0"/>
                    <w:widowControl w:val="0"/>
                    <w:kinsoku/>
                    <w:wordWrap w:val="0"/>
                    <w:overflowPunct/>
                    <w:topLinePunct w:val="0"/>
                    <w:autoSpaceDE w:val="0"/>
                    <w:autoSpaceDN w:val="0"/>
                    <w:bidi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污染防治措施</w:t>
                  </w:r>
                </w:p>
              </w:tc>
            </w:tr>
            <w:tr w14:paraId="18ADD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5" w:hRule="atLeast"/>
                <w:jc w:val="center"/>
              </w:trPr>
              <w:tc>
                <w:tcPr>
                  <w:tcW w:w="578" w:type="pct"/>
                  <w:vAlign w:val="center"/>
                </w:tcPr>
                <w:p w14:paraId="0E50896A">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废机油及桶</w:t>
                  </w:r>
                </w:p>
              </w:tc>
              <w:tc>
                <w:tcPr>
                  <w:tcW w:w="482" w:type="pct"/>
                  <w:vAlign w:val="center"/>
                </w:tcPr>
                <w:p w14:paraId="4AB940E3">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HW</w:t>
                  </w:r>
                  <w:r>
                    <w:rPr>
                      <w:rFonts w:hint="eastAsia" w:ascii="Times New Roman" w:hAnsi="Times New Roman" w:eastAsia="宋体" w:cs="Times New Roman"/>
                      <w:color w:val="auto"/>
                      <w:position w:val="-10"/>
                      <w:sz w:val="21"/>
                      <w:szCs w:val="21"/>
                      <w:highlight w:val="none"/>
                      <w:lang w:val="en-US" w:eastAsia="zh-CN" w:bidi="ar-SA"/>
                    </w:rPr>
                    <w:t>13</w:t>
                  </w:r>
                </w:p>
              </w:tc>
              <w:tc>
                <w:tcPr>
                  <w:tcW w:w="674" w:type="pct"/>
                  <w:vAlign w:val="center"/>
                </w:tcPr>
                <w:p w14:paraId="23CBE347">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900-014-13</w:t>
                  </w:r>
                </w:p>
              </w:tc>
              <w:tc>
                <w:tcPr>
                  <w:tcW w:w="495" w:type="pct"/>
                  <w:vAlign w:val="center"/>
                </w:tcPr>
                <w:p w14:paraId="1AB9B530">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0.52</w:t>
                  </w:r>
                </w:p>
              </w:tc>
              <w:tc>
                <w:tcPr>
                  <w:tcW w:w="439" w:type="pct"/>
                  <w:vMerge w:val="restart"/>
                  <w:vAlign w:val="center"/>
                </w:tcPr>
                <w:p w14:paraId="708D80F7">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bidi="ar-SA"/>
                    </w:rPr>
                    <w:t>设备维保</w:t>
                  </w:r>
                </w:p>
              </w:tc>
              <w:tc>
                <w:tcPr>
                  <w:tcW w:w="252" w:type="pct"/>
                  <w:vAlign w:val="center"/>
                </w:tcPr>
                <w:p w14:paraId="5C556EB0">
                  <w:pPr>
                    <w:keepNext w:val="0"/>
                    <w:keepLines w:val="0"/>
                    <w:pageBreakBefore w:val="0"/>
                    <w:widowControl w:val="0"/>
                    <w:kinsoku/>
                    <w:overflowPunct/>
                    <w:topLinePunct w:val="0"/>
                    <w:bidi w:val="0"/>
                    <w:adjustRightInd w:val="0"/>
                    <w:snapToGrid w:val="0"/>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固态</w:t>
                  </w:r>
                </w:p>
              </w:tc>
              <w:tc>
                <w:tcPr>
                  <w:tcW w:w="436" w:type="pct"/>
                  <w:vAlign w:val="center"/>
                </w:tcPr>
                <w:p w14:paraId="629EBB0F">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矿物油</w:t>
                  </w:r>
                </w:p>
              </w:tc>
              <w:tc>
                <w:tcPr>
                  <w:tcW w:w="424" w:type="pct"/>
                  <w:vAlign w:val="center"/>
                </w:tcPr>
                <w:p w14:paraId="3A8198CD">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eastAsia"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矿物油</w:t>
                  </w:r>
                </w:p>
              </w:tc>
              <w:tc>
                <w:tcPr>
                  <w:tcW w:w="375" w:type="pct"/>
                  <w:vAlign w:val="center"/>
                </w:tcPr>
                <w:p w14:paraId="0289648B">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1个月</w:t>
                  </w:r>
                </w:p>
              </w:tc>
              <w:tc>
                <w:tcPr>
                  <w:tcW w:w="410" w:type="pct"/>
                  <w:vAlign w:val="center"/>
                </w:tcPr>
                <w:p w14:paraId="3CA3EB44">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T</w:t>
                  </w:r>
                  <w:r>
                    <w:rPr>
                      <w:rFonts w:hint="eastAsia" w:cs="Times New Roman"/>
                      <w:color w:val="auto"/>
                      <w:position w:val="-10"/>
                      <w:sz w:val="21"/>
                      <w:szCs w:val="21"/>
                      <w:highlight w:val="none"/>
                      <w:lang w:val="en-US" w:eastAsia="zh-CN" w:bidi="ar-SA"/>
                    </w:rPr>
                    <w:t>，</w:t>
                  </w:r>
                  <w:r>
                    <w:rPr>
                      <w:rFonts w:hint="default" w:ascii="Times New Roman" w:hAnsi="Times New Roman" w:eastAsia="宋体" w:cs="Times New Roman"/>
                      <w:color w:val="auto"/>
                      <w:position w:val="-10"/>
                      <w:sz w:val="21"/>
                      <w:szCs w:val="21"/>
                      <w:highlight w:val="none"/>
                      <w:lang w:val="en-US" w:eastAsia="zh-CN" w:bidi="ar-SA"/>
                    </w:rPr>
                    <w:t>I</w:t>
                  </w:r>
                </w:p>
              </w:tc>
              <w:tc>
                <w:tcPr>
                  <w:tcW w:w="431" w:type="pct"/>
                  <w:vMerge w:val="restart"/>
                  <w:vAlign w:val="center"/>
                </w:tcPr>
                <w:p w14:paraId="1D802254">
                  <w:pPr>
                    <w:keepNext w:val="0"/>
                    <w:keepLines w:val="0"/>
                    <w:pageBreakBefore w:val="0"/>
                    <w:widowControl w:val="0"/>
                    <w:kinsoku/>
                    <w:wordWrap w:val="0"/>
                    <w:overflowPunct/>
                    <w:topLinePunct w:val="0"/>
                    <w:autoSpaceDE w:val="0"/>
                    <w:autoSpaceDN w:val="0"/>
                    <w:bidi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暂存在危险废物暂存间，定期由危废资质单位处理</w:t>
                  </w:r>
                </w:p>
              </w:tc>
            </w:tr>
            <w:tr w14:paraId="67475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16" w:hRule="atLeast"/>
                <w:jc w:val="center"/>
              </w:trPr>
              <w:tc>
                <w:tcPr>
                  <w:tcW w:w="578" w:type="pct"/>
                  <w:vAlign w:val="center"/>
                </w:tcPr>
                <w:p w14:paraId="6C677226">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废含油抹布及手套</w:t>
                  </w:r>
                </w:p>
              </w:tc>
              <w:tc>
                <w:tcPr>
                  <w:tcW w:w="482" w:type="pct"/>
                  <w:vAlign w:val="center"/>
                </w:tcPr>
                <w:p w14:paraId="088EF547">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HW49</w:t>
                  </w:r>
                </w:p>
              </w:tc>
              <w:tc>
                <w:tcPr>
                  <w:tcW w:w="674" w:type="pct"/>
                  <w:vAlign w:val="center"/>
                </w:tcPr>
                <w:p w14:paraId="42C5156A">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900-041-49</w:t>
                  </w:r>
                </w:p>
              </w:tc>
              <w:tc>
                <w:tcPr>
                  <w:tcW w:w="495" w:type="pct"/>
                  <w:vAlign w:val="center"/>
                </w:tcPr>
                <w:p w14:paraId="3EBB97DF">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0.01</w:t>
                  </w:r>
                </w:p>
              </w:tc>
              <w:tc>
                <w:tcPr>
                  <w:tcW w:w="439" w:type="pct"/>
                  <w:vMerge w:val="continue"/>
                  <w:vAlign w:val="center"/>
                </w:tcPr>
                <w:p w14:paraId="1A8DC680">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p>
              </w:tc>
              <w:tc>
                <w:tcPr>
                  <w:tcW w:w="252" w:type="pct"/>
                  <w:vAlign w:val="center"/>
                </w:tcPr>
                <w:p w14:paraId="16921B6D">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r>
                    <w:rPr>
                      <w:rFonts w:hint="default" w:ascii="Times New Roman" w:hAnsi="Times New Roman" w:eastAsia="宋体" w:cs="Times New Roman"/>
                      <w:color w:val="auto"/>
                      <w:kern w:val="2"/>
                      <w:position w:val="0"/>
                      <w:sz w:val="21"/>
                      <w:szCs w:val="21"/>
                      <w:highlight w:val="none"/>
                      <w:lang w:val="en-US" w:eastAsia="zh-CN" w:bidi="ar-SA"/>
                    </w:rPr>
                    <w:t>固态</w:t>
                  </w:r>
                </w:p>
              </w:tc>
              <w:tc>
                <w:tcPr>
                  <w:tcW w:w="436" w:type="pct"/>
                  <w:vAlign w:val="center"/>
                </w:tcPr>
                <w:p w14:paraId="0B810150">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矿物油</w:t>
                  </w:r>
                </w:p>
              </w:tc>
              <w:tc>
                <w:tcPr>
                  <w:tcW w:w="424" w:type="pct"/>
                  <w:vAlign w:val="center"/>
                </w:tcPr>
                <w:p w14:paraId="1BB75FF6">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矿物油</w:t>
                  </w:r>
                </w:p>
              </w:tc>
              <w:tc>
                <w:tcPr>
                  <w:tcW w:w="375" w:type="pct"/>
                  <w:vAlign w:val="center"/>
                </w:tcPr>
                <w:p w14:paraId="715D0213">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eastAsia"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1</w:t>
                  </w:r>
                  <w:r>
                    <w:rPr>
                      <w:rFonts w:hint="eastAsia" w:ascii="Times New Roman" w:hAnsi="Times New Roman" w:eastAsia="宋体" w:cs="Times New Roman"/>
                      <w:color w:val="auto"/>
                      <w:position w:val="-10"/>
                      <w:sz w:val="21"/>
                      <w:szCs w:val="21"/>
                      <w:highlight w:val="none"/>
                      <w:lang w:val="en-US" w:eastAsia="zh-CN" w:bidi="ar-SA"/>
                    </w:rPr>
                    <w:t>年</w:t>
                  </w:r>
                </w:p>
              </w:tc>
              <w:tc>
                <w:tcPr>
                  <w:tcW w:w="410" w:type="pct"/>
                  <w:vAlign w:val="center"/>
                </w:tcPr>
                <w:p w14:paraId="5A5F3CA2">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T</w:t>
                  </w:r>
                  <w:r>
                    <w:rPr>
                      <w:rFonts w:hint="eastAsia" w:cs="Times New Roman"/>
                      <w:color w:val="auto"/>
                      <w:position w:val="-10"/>
                      <w:sz w:val="21"/>
                      <w:szCs w:val="21"/>
                      <w:highlight w:val="none"/>
                      <w:lang w:val="en-US" w:eastAsia="zh-CN" w:bidi="ar-SA"/>
                    </w:rPr>
                    <w:t>，</w:t>
                  </w:r>
                  <w:r>
                    <w:rPr>
                      <w:rFonts w:hint="default" w:ascii="Times New Roman" w:hAnsi="Times New Roman" w:eastAsia="宋体" w:cs="Times New Roman"/>
                      <w:color w:val="auto"/>
                      <w:position w:val="-10"/>
                      <w:sz w:val="21"/>
                      <w:szCs w:val="21"/>
                      <w:highlight w:val="none"/>
                      <w:lang w:val="en-US" w:eastAsia="zh-CN" w:bidi="ar-SA"/>
                    </w:rPr>
                    <w:t>I</w:t>
                  </w:r>
                </w:p>
              </w:tc>
              <w:tc>
                <w:tcPr>
                  <w:tcW w:w="431" w:type="pct"/>
                  <w:vMerge w:val="continue"/>
                  <w:vAlign w:val="center"/>
                </w:tcPr>
                <w:p w14:paraId="06005ECE">
                  <w:pPr>
                    <w:keepNext w:val="0"/>
                    <w:keepLines w:val="0"/>
                    <w:pageBreakBefore w:val="0"/>
                    <w:widowControl w:val="0"/>
                    <w:kinsoku/>
                    <w:wordWrap w:val="0"/>
                    <w:overflowPunct/>
                    <w:topLinePunct w:val="0"/>
                    <w:autoSpaceDE w:val="0"/>
                    <w:autoSpaceDN w:val="0"/>
                    <w:bidi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p>
              </w:tc>
            </w:tr>
            <w:tr w14:paraId="65F85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jc w:val="center"/>
              </w:trPr>
              <w:tc>
                <w:tcPr>
                  <w:tcW w:w="578" w:type="pct"/>
                  <w:vAlign w:val="center"/>
                </w:tcPr>
                <w:p w14:paraId="15E43C49">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废活性炭</w:t>
                  </w:r>
                </w:p>
              </w:tc>
              <w:tc>
                <w:tcPr>
                  <w:tcW w:w="482" w:type="pct"/>
                  <w:vAlign w:val="center"/>
                </w:tcPr>
                <w:p w14:paraId="2E196E81">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HW49</w:t>
                  </w:r>
                </w:p>
              </w:tc>
              <w:tc>
                <w:tcPr>
                  <w:tcW w:w="674" w:type="pct"/>
                  <w:vAlign w:val="center"/>
                </w:tcPr>
                <w:p w14:paraId="69126A35">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900-</w:t>
                  </w:r>
                  <w:r>
                    <w:rPr>
                      <w:rFonts w:hint="eastAsia" w:ascii="Times New Roman" w:hAnsi="Times New Roman" w:eastAsia="宋体" w:cs="Times New Roman"/>
                      <w:color w:val="auto"/>
                      <w:position w:val="-10"/>
                      <w:sz w:val="21"/>
                      <w:szCs w:val="21"/>
                      <w:highlight w:val="none"/>
                      <w:lang w:val="en-US" w:eastAsia="zh-CN" w:bidi="ar-SA"/>
                    </w:rPr>
                    <w:t>039</w:t>
                  </w:r>
                  <w:r>
                    <w:rPr>
                      <w:rFonts w:hint="default" w:ascii="Times New Roman" w:hAnsi="Times New Roman" w:eastAsia="宋体" w:cs="Times New Roman"/>
                      <w:color w:val="auto"/>
                      <w:position w:val="-10"/>
                      <w:sz w:val="21"/>
                      <w:szCs w:val="21"/>
                      <w:highlight w:val="none"/>
                      <w:lang w:val="en-US" w:eastAsia="zh-CN" w:bidi="ar-SA"/>
                    </w:rPr>
                    <w:t>-49</w:t>
                  </w:r>
                </w:p>
              </w:tc>
              <w:tc>
                <w:tcPr>
                  <w:tcW w:w="495" w:type="pct"/>
                  <w:vAlign w:val="center"/>
                </w:tcPr>
                <w:p w14:paraId="608D3B7A">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0.9422</w:t>
                  </w:r>
                </w:p>
              </w:tc>
              <w:tc>
                <w:tcPr>
                  <w:tcW w:w="439" w:type="pct"/>
                  <w:vAlign w:val="center"/>
                </w:tcPr>
                <w:p w14:paraId="1D25B99F">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bidi="ar-SA"/>
                    </w:rPr>
                    <w:t>废气治理</w:t>
                  </w:r>
                </w:p>
              </w:tc>
              <w:tc>
                <w:tcPr>
                  <w:tcW w:w="252" w:type="pct"/>
                  <w:vAlign w:val="center"/>
                </w:tcPr>
                <w:p w14:paraId="7D71E84F">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r>
                    <w:rPr>
                      <w:rFonts w:hint="default" w:ascii="Times New Roman" w:hAnsi="Times New Roman" w:eastAsia="宋体" w:cs="Times New Roman"/>
                      <w:color w:val="auto"/>
                      <w:kern w:val="2"/>
                      <w:position w:val="0"/>
                      <w:sz w:val="21"/>
                      <w:szCs w:val="21"/>
                      <w:highlight w:val="none"/>
                      <w:lang w:val="en-US" w:eastAsia="zh-CN" w:bidi="ar-SA"/>
                    </w:rPr>
                    <w:t>固态</w:t>
                  </w:r>
                </w:p>
              </w:tc>
              <w:tc>
                <w:tcPr>
                  <w:tcW w:w="436" w:type="pct"/>
                  <w:vAlign w:val="center"/>
                </w:tcPr>
                <w:p w14:paraId="28471F41">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颗</w:t>
                  </w:r>
                  <w:r>
                    <w:rPr>
                      <w:rFonts w:hint="eastAsia" w:cs="Times New Roman"/>
                      <w:color w:val="auto"/>
                      <w:position w:val="-10"/>
                      <w:sz w:val="21"/>
                      <w:szCs w:val="21"/>
                      <w:highlight w:val="none"/>
                      <w:lang w:val="en-US" w:eastAsia="zh-CN" w:bidi="ar-SA"/>
                    </w:rPr>
                    <w:t>有机物</w:t>
                  </w:r>
                </w:p>
              </w:tc>
              <w:tc>
                <w:tcPr>
                  <w:tcW w:w="424" w:type="pct"/>
                  <w:vAlign w:val="center"/>
                </w:tcPr>
                <w:p w14:paraId="125E1816">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有机物</w:t>
                  </w:r>
                </w:p>
              </w:tc>
              <w:tc>
                <w:tcPr>
                  <w:tcW w:w="375" w:type="pct"/>
                  <w:vAlign w:val="center"/>
                </w:tcPr>
                <w:p w14:paraId="595078B5">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6个月</w:t>
                  </w:r>
                </w:p>
              </w:tc>
              <w:tc>
                <w:tcPr>
                  <w:tcW w:w="410" w:type="pct"/>
                  <w:vAlign w:val="center"/>
                </w:tcPr>
                <w:p w14:paraId="5701418F">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T</w:t>
                  </w:r>
                  <w:r>
                    <w:rPr>
                      <w:rFonts w:hint="eastAsia" w:cs="Times New Roman"/>
                      <w:color w:val="auto"/>
                      <w:position w:val="-10"/>
                      <w:sz w:val="21"/>
                      <w:szCs w:val="21"/>
                      <w:highlight w:val="none"/>
                      <w:lang w:val="en-US" w:eastAsia="zh-CN" w:bidi="ar-SA"/>
                    </w:rPr>
                    <w:t>，</w:t>
                  </w:r>
                  <w:r>
                    <w:rPr>
                      <w:rFonts w:hint="default" w:ascii="Times New Roman" w:hAnsi="Times New Roman" w:eastAsia="宋体" w:cs="Times New Roman"/>
                      <w:color w:val="auto"/>
                      <w:position w:val="-10"/>
                      <w:sz w:val="21"/>
                      <w:szCs w:val="21"/>
                      <w:highlight w:val="none"/>
                      <w:lang w:val="en-US" w:eastAsia="zh-CN" w:bidi="ar-SA"/>
                    </w:rPr>
                    <w:t>I</w:t>
                  </w:r>
                </w:p>
              </w:tc>
              <w:tc>
                <w:tcPr>
                  <w:tcW w:w="431" w:type="pct"/>
                  <w:vMerge w:val="continue"/>
                  <w:vAlign w:val="center"/>
                </w:tcPr>
                <w:p w14:paraId="729EE741">
                  <w:pPr>
                    <w:keepNext w:val="0"/>
                    <w:keepLines w:val="0"/>
                    <w:pageBreakBefore w:val="0"/>
                    <w:widowControl w:val="0"/>
                    <w:kinsoku/>
                    <w:wordWrap w:val="0"/>
                    <w:overflowPunct/>
                    <w:topLinePunct w:val="0"/>
                    <w:autoSpaceDE w:val="0"/>
                    <w:autoSpaceDN w:val="0"/>
                    <w:bidi w:val="0"/>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p>
              </w:tc>
            </w:tr>
            <w:tr w14:paraId="0224C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jc w:val="center"/>
              </w:trPr>
              <w:tc>
                <w:tcPr>
                  <w:tcW w:w="5000" w:type="pct"/>
                  <w:gridSpan w:val="11"/>
                  <w:vAlign w:val="center"/>
                </w:tcPr>
                <w:p w14:paraId="56D3AB5E">
                  <w:pPr>
                    <w:keepNext w:val="0"/>
                    <w:keepLines w:val="0"/>
                    <w:pageBreakBefore w:val="0"/>
                    <w:widowControl w:val="0"/>
                    <w:kinsoku/>
                    <w:wordWrap w:val="0"/>
                    <w:overflowPunct/>
                    <w:topLinePunct w:val="0"/>
                    <w:autoSpaceDE w:val="0"/>
                    <w:autoSpaceDN w:val="0"/>
                    <w:bidi w:val="0"/>
                    <w:spacing w:line="240" w:lineRule="auto"/>
                    <w:jc w:val="left"/>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val="0"/>
                      <w:bCs w:val="0"/>
                      <w:color w:val="auto"/>
                      <w:position w:val="-10"/>
                      <w:sz w:val="21"/>
                      <w:szCs w:val="21"/>
                      <w:highlight w:val="none"/>
                      <w:lang w:val="en-US" w:eastAsia="zh-CN" w:bidi="ar-SA"/>
                    </w:rPr>
                    <w:t>注：T表示毒性，I表示易燃性</w:t>
                  </w:r>
                </w:p>
              </w:tc>
            </w:tr>
          </w:tbl>
          <w:p w14:paraId="6E166AAF">
            <w:pPr>
              <w:keepNext/>
              <w:keepLines/>
              <w:numPr>
                <w:ilvl w:val="4"/>
                <w:numId w:val="0"/>
              </w:numPr>
              <w:spacing w:line="360" w:lineRule="auto"/>
              <w:ind w:firstLine="480" w:firstLineChars="200"/>
              <w:outlineLvl w:val="4"/>
              <w:rPr>
                <w:rFonts w:hint="default" w:ascii="Times New Roman" w:hAnsi="Times New Roman" w:eastAsia="宋体" w:cs="Times New Roman"/>
                <w:b/>
                <w:bCs/>
                <w:color w:val="auto"/>
                <w:sz w:val="24"/>
                <w:szCs w:val="24"/>
                <w:highlight w:val="none"/>
                <w:lang w:val="en-US" w:eastAsia="zh-CN" w:bidi="ar-SA"/>
              </w:rPr>
            </w:pPr>
            <w:r>
              <w:rPr>
                <w:rFonts w:hint="default" w:ascii="Times New Roman" w:hAnsi="Times New Roman" w:eastAsia="宋体" w:cs="Times New Roman"/>
                <w:b/>
                <w:bCs/>
                <w:color w:val="auto"/>
                <w:sz w:val="24"/>
                <w:szCs w:val="24"/>
                <w:highlight w:val="none"/>
                <w:lang w:val="en-US" w:eastAsia="zh-CN" w:bidi="ar-SA"/>
              </w:rPr>
              <w:t>（1）产生和收集</w:t>
            </w:r>
          </w:p>
          <w:p w14:paraId="3AC58EE7">
            <w:pPr>
              <w:widowControl w:val="0"/>
              <w:wordWrap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本项目危险废物单次产生量很少，部分危险废物有</w:t>
            </w:r>
            <w:r>
              <w:rPr>
                <w:rFonts w:hint="eastAsia" w:cs="Times New Roman"/>
                <w:color w:val="auto"/>
                <w:kern w:val="2"/>
                <w:sz w:val="24"/>
                <w:szCs w:val="24"/>
                <w:highlight w:val="none"/>
                <w:lang w:val="en-US" w:eastAsia="zh-CN" w:bidi="ar-SA"/>
              </w:rPr>
              <w:t>易燃</w:t>
            </w:r>
            <w:r>
              <w:rPr>
                <w:rFonts w:hint="default" w:ascii="Times New Roman" w:hAnsi="Times New Roman" w:eastAsia="宋体" w:cs="Times New Roman"/>
                <w:color w:val="auto"/>
                <w:kern w:val="2"/>
                <w:sz w:val="24"/>
                <w:szCs w:val="24"/>
                <w:highlight w:val="none"/>
                <w:lang w:val="en-US" w:eastAsia="zh-CN" w:bidi="ar-SA"/>
              </w:rPr>
              <w:t>性和毒性，其性质相对比较稳定，如果露天堆放，沾染、吸附的有机废气可能会因为日晒雨淋而逐步释放出来，进入大气、地表水体、土壤等环境要素，造成污染影响。</w:t>
            </w:r>
          </w:p>
          <w:p w14:paraId="06C0265F">
            <w:pPr>
              <w:widowControl w:val="0"/>
              <w:wordWrap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这些危险废物如果收集不当，随意丢弃，其中的有害成分容易因为跑冒滴漏或者混入其他生活垃圾而进入外部环境，造成污染影响。对此，各类危险废物在产生源头需要立即采用密闭性好、耐腐蚀、相容的塑料容器分类封装，避免遗漏和撒漏；然后移入厂区内部独立专用的贮存设施存放。本项目从产生源头到贮存设施的收集过程基本上都在本项目内部进行，不涉及外部运输和厂区外部环境，因此产生和收集阶段不会对外部环境造成影响。</w:t>
            </w:r>
          </w:p>
          <w:p w14:paraId="155D35B8">
            <w:pPr>
              <w:keepNext/>
              <w:keepLines/>
              <w:numPr>
                <w:ilvl w:val="4"/>
                <w:numId w:val="0"/>
              </w:numPr>
              <w:spacing w:line="360" w:lineRule="auto"/>
              <w:ind w:firstLine="480" w:firstLineChars="200"/>
              <w:outlineLvl w:val="4"/>
              <w:rPr>
                <w:rFonts w:hint="default" w:ascii="Times New Roman" w:hAnsi="Times New Roman" w:eastAsia="宋体" w:cs="Times New Roman"/>
                <w:b/>
                <w:bCs/>
                <w:color w:val="auto"/>
                <w:sz w:val="24"/>
                <w:szCs w:val="24"/>
                <w:highlight w:val="none"/>
                <w:lang w:val="en-US" w:eastAsia="zh-CN" w:bidi="ar-SA"/>
              </w:rPr>
            </w:pPr>
            <w:r>
              <w:rPr>
                <w:rFonts w:hint="default" w:ascii="Times New Roman" w:hAnsi="Times New Roman" w:eastAsia="宋体" w:cs="Times New Roman"/>
                <w:b/>
                <w:bCs/>
                <w:color w:val="auto"/>
                <w:sz w:val="24"/>
                <w:szCs w:val="24"/>
                <w:highlight w:val="none"/>
                <w:lang w:val="en-US" w:eastAsia="zh-CN" w:bidi="ar-SA"/>
              </w:rPr>
              <w:t>（2）贮存库</w:t>
            </w:r>
          </w:p>
          <w:p w14:paraId="278B0737">
            <w:pPr>
              <w:widowControl w:val="0"/>
              <w:wordWrap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项目设置一个固定的危险废物贮存库，危险废物贮存过程满足《危险废物贮存污染控制标准》（GB18597-2023）的要求，建设单位应根据废物特性设置符合《危险废物贮存污染控制标准》</w:t>
            </w:r>
            <w:r>
              <w:rPr>
                <w:rFonts w:hint="eastAsia" w:cs="Times New Roman"/>
                <w:color w:val="auto"/>
                <w:kern w:val="2"/>
                <w:sz w:val="24"/>
                <w:szCs w:val="24"/>
                <w:highlight w:val="none"/>
                <w:lang w:val="en-US" w:eastAsia="zh-CN" w:bidi="ar-SA"/>
              </w:rPr>
              <w:t>（</w:t>
            </w:r>
            <w:r>
              <w:rPr>
                <w:rFonts w:hint="default" w:ascii="Times New Roman" w:hAnsi="Times New Roman" w:eastAsia="宋体" w:cs="Times New Roman"/>
                <w:color w:val="auto"/>
                <w:kern w:val="2"/>
                <w:sz w:val="24"/>
                <w:szCs w:val="24"/>
                <w:highlight w:val="none"/>
                <w:lang w:val="en-US" w:eastAsia="zh-CN" w:bidi="ar-SA"/>
              </w:rPr>
              <w:t>GB18597-2023</w:t>
            </w:r>
            <w:r>
              <w:rPr>
                <w:rFonts w:hint="eastAsia" w:cs="Times New Roman"/>
                <w:color w:val="auto"/>
                <w:kern w:val="2"/>
                <w:sz w:val="24"/>
                <w:szCs w:val="24"/>
                <w:highlight w:val="none"/>
                <w:lang w:val="en-US" w:eastAsia="zh-CN" w:bidi="ar-SA"/>
              </w:rPr>
              <w:t>）</w:t>
            </w:r>
            <w:r>
              <w:rPr>
                <w:rFonts w:hint="default" w:ascii="Times New Roman" w:hAnsi="Times New Roman" w:eastAsia="宋体" w:cs="Times New Roman"/>
                <w:color w:val="auto"/>
                <w:kern w:val="2"/>
                <w:sz w:val="24"/>
                <w:szCs w:val="24"/>
                <w:highlight w:val="none"/>
                <w:lang w:val="en-US" w:eastAsia="zh-CN" w:bidi="ar-SA"/>
              </w:rPr>
              <w:t>要求的危险废物暂存场所，且在暂存场所上空设有防雨淋设施，地面采取防渗措施，危险废物收集后分别临时贮存于</w:t>
            </w:r>
            <w:r>
              <w:rPr>
                <w:rFonts w:hint="eastAsia" w:cs="Times New Roman"/>
                <w:color w:val="auto"/>
                <w:kern w:val="2"/>
                <w:sz w:val="24"/>
                <w:szCs w:val="24"/>
                <w:highlight w:val="none"/>
                <w:lang w:val="en-US" w:eastAsia="zh-CN" w:bidi="ar-SA"/>
              </w:rPr>
              <w:t>危险废物暂存间</w:t>
            </w:r>
            <w:r>
              <w:rPr>
                <w:rFonts w:hint="default" w:ascii="Times New Roman" w:hAnsi="Times New Roman" w:eastAsia="宋体" w:cs="Times New Roman"/>
                <w:color w:val="auto"/>
                <w:kern w:val="2"/>
                <w:sz w:val="24"/>
                <w:szCs w:val="24"/>
                <w:highlight w:val="none"/>
                <w:lang w:val="en-US" w:eastAsia="zh-CN" w:bidi="ar-SA"/>
              </w:rPr>
              <w:t>；根据生产需要合理设置贮存量，尽量减少厂内的物料贮存量：严禁将危险废物混入生活垃圾；堆放危险废物的地方要有明显的标志。贮存设施应根据危险废物的形态、物理化学性质、包装形式和污染物迁移途径，采取必要的防风、防晒、防雨、防漏、防渗、防腐以及其他环境污染防治措施，不应露天堆放危险废物。贮存设施应根据危险废物的类别、数量、形态、物理化学性质和污染防治等要求设置必要的贮存分区，避免不相容的危险废物接触、混合。危险废物贮存过程产生的液态废物和固态废物应分类收集，按其环境管理要求妥善处理。贮存库内不同贮存分区之间应采取隔离措施。隔离措施可根据危险废物特性采用过道、隔板或隔墙等方式。在贮存库内或通过贮存分区方式贮存液态危险废物的，应具有液体泄漏堵截设施，堵截设施最小容积不应低于对应贮存区域最大液态废物容器容积或液态废物总储量1/10（二者取较大者）；用于贮存可能产生渗滤液的危险废物的贮存库或贮存分区应设计渗滤液收集设施，收集设施容积应满足渗滤液的收集要求。贮存设施地面与裙脚应采取表面防渗措施；表面防渗材料应与所接触的物料或污染物相容，可采用抗渗混凝土、高密度聚乙烯膜、钠基膨润土防水毯或其他防渗性能等效的材料。贮存的危险废物直接接触地面的，还应进行基础防渗，防渗层为至少1m厚黏土层（渗透系数不大于10</w:t>
            </w:r>
            <w:r>
              <w:rPr>
                <w:rFonts w:hint="default" w:ascii="Times New Roman" w:hAnsi="Times New Roman" w:eastAsia="宋体" w:cs="Times New Roman"/>
                <w:color w:val="auto"/>
                <w:kern w:val="2"/>
                <w:sz w:val="24"/>
                <w:szCs w:val="24"/>
                <w:highlight w:val="none"/>
                <w:vertAlign w:val="superscript"/>
                <w:lang w:val="en-US" w:eastAsia="zh-CN" w:bidi="ar-SA"/>
              </w:rPr>
              <w:t>-7</w:t>
            </w:r>
            <w:r>
              <w:rPr>
                <w:rFonts w:hint="default" w:ascii="Times New Roman" w:hAnsi="Times New Roman" w:eastAsia="宋体" w:cs="Times New Roman"/>
                <w:color w:val="auto"/>
                <w:kern w:val="2"/>
                <w:sz w:val="24"/>
                <w:szCs w:val="24"/>
                <w:highlight w:val="none"/>
                <w:lang w:val="en-US" w:eastAsia="zh-CN" w:bidi="ar-SA"/>
              </w:rPr>
              <w:t>cm/s），或至少2mm 厚高密度聚乙烯膜等人工防渗材料（渗透系数不大于10</w:t>
            </w:r>
            <w:r>
              <w:rPr>
                <w:rFonts w:hint="default" w:ascii="Times New Roman" w:hAnsi="Times New Roman" w:eastAsia="宋体" w:cs="Times New Roman"/>
                <w:color w:val="auto"/>
                <w:kern w:val="2"/>
                <w:sz w:val="24"/>
                <w:szCs w:val="24"/>
                <w:highlight w:val="none"/>
                <w:vertAlign w:val="superscript"/>
                <w:lang w:val="en-US" w:eastAsia="zh-CN" w:bidi="ar-SA"/>
              </w:rPr>
              <w:t>-10</w:t>
            </w:r>
            <w:r>
              <w:rPr>
                <w:rFonts w:hint="default" w:ascii="Times New Roman" w:hAnsi="Times New Roman" w:eastAsia="宋体" w:cs="Times New Roman"/>
                <w:color w:val="auto"/>
                <w:kern w:val="2"/>
                <w:sz w:val="24"/>
                <w:szCs w:val="24"/>
                <w:highlight w:val="none"/>
                <w:lang w:val="en-US" w:eastAsia="zh-CN" w:bidi="ar-SA"/>
              </w:rPr>
              <w:t>cm/s），或其他防渗性能等效的材料。</w:t>
            </w:r>
          </w:p>
          <w:p w14:paraId="7F3D5803">
            <w:pPr>
              <w:widowControl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项目危险废物贮存场所基本情况见下表。</w:t>
            </w:r>
          </w:p>
          <w:p w14:paraId="276820C4">
            <w:pPr>
              <w:widowControl w:val="0"/>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表</w:t>
            </w:r>
            <w:r>
              <w:rPr>
                <w:rFonts w:hint="default" w:ascii="Times New Roman" w:hAnsi="Times New Roman" w:eastAsia="宋体" w:cs="Times New Roman"/>
                <w:b/>
                <w:bCs/>
                <w:color w:val="auto"/>
                <w:kern w:val="2"/>
                <w:sz w:val="21"/>
                <w:szCs w:val="21"/>
                <w:highlight w:val="none"/>
                <w:lang w:val="en-US" w:eastAsia="zh-CN" w:bidi="ar-SA"/>
              </w:rPr>
              <w:fldChar w:fldCharType="begin"/>
            </w:r>
            <w:r>
              <w:rPr>
                <w:rFonts w:hint="default" w:ascii="Times New Roman" w:hAnsi="Times New Roman" w:eastAsia="宋体" w:cs="Times New Roman"/>
                <w:b/>
                <w:bCs/>
                <w:color w:val="auto"/>
                <w:kern w:val="2"/>
                <w:sz w:val="21"/>
                <w:szCs w:val="21"/>
                <w:highlight w:val="none"/>
                <w:lang w:val="en-US" w:eastAsia="zh-CN" w:bidi="ar-SA"/>
              </w:rPr>
              <w:instrText xml:space="preserve"> STYLEREF 1 \s </w:instrText>
            </w:r>
            <w:r>
              <w:rPr>
                <w:rFonts w:hint="default" w:ascii="Times New Roman" w:hAnsi="Times New Roman" w:eastAsia="宋体" w:cs="Times New Roman"/>
                <w:b/>
                <w:bCs/>
                <w:color w:val="auto"/>
                <w:kern w:val="2"/>
                <w:sz w:val="21"/>
                <w:szCs w:val="21"/>
                <w:highlight w:val="none"/>
                <w:lang w:val="en-US" w:eastAsia="zh-CN" w:bidi="ar-SA"/>
              </w:rPr>
              <w:fldChar w:fldCharType="separate"/>
            </w:r>
            <w:r>
              <w:rPr>
                <w:rFonts w:hint="default" w:ascii="Times New Roman" w:hAnsi="Times New Roman" w:eastAsia="宋体" w:cs="Times New Roman"/>
                <w:b/>
                <w:bCs/>
                <w:color w:val="auto"/>
                <w:kern w:val="2"/>
                <w:sz w:val="21"/>
                <w:szCs w:val="21"/>
                <w:highlight w:val="none"/>
                <w:lang w:val="en-US" w:eastAsia="zh-CN" w:bidi="ar-SA"/>
              </w:rPr>
              <w:t>4</w:t>
            </w:r>
            <w:r>
              <w:rPr>
                <w:rFonts w:hint="default" w:ascii="Times New Roman" w:hAnsi="Times New Roman" w:eastAsia="宋体" w:cs="Times New Roman"/>
                <w:b/>
                <w:bCs/>
                <w:color w:val="auto"/>
                <w:kern w:val="2"/>
                <w:sz w:val="21"/>
                <w:szCs w:val="21"/>
                <w:highlight w:val="none"/>
                <w:lang w:val="en-US" w:eastAsia="zh-CN" w:bidi="ar-SA"/>
              </w:rPr>
              <w:fldChar w:fldCharType="end"/>
            </w:r>
            <w:r>
              <w:rPr>
                <w:rFonts w:hint="default"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 xml:space="preserve">18 </w:t>
            </w:r>
            <w:r>
              <w:rPr>
                <w:rFonts w:hint="default" w:ascii="Times New Roman" w:hAnsi="Times New Roman" w:eastAsia="宋体" w:cs="Times New Roman"/>
                <w:b/>
                <w:bCs/>
                <w:color w:val="auto"/>
                <w:kern w:val="2"/>
                <w:sz w:val="21"/>
                <w:szCs w:val="21"/>
                <w:highlight w:val="none"/>
                <w:lang w:val="en-US" w:eastAsia="zh-CN" w:bidi="ar-SA"/>
              </w:rPr>
              <w:t>危险废物贮存场所（设施）基本情况表</w:t>
            </w:r>
          </w:p>
          <w:tbl>
            <w:tblPr>
              <w:tblStyle w:val="37"/>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4"/>
              <w:gridCol w:w="1347"/>
              <w:gridCol w:w="812"/>
              <w:gridCol w:w="1242"/>
              <w:gridCol w:w="726"/>
              <w:gridCol w:w="661"/>
              <w:gridCol w:w="1078"/>
              <w:gridCol w:w="686"/>
              <w:gridCol w:w="794"/>
              <w:tblGridChange w:id="299">
                <w:tblGrid>
                  <w:gridCol w:w="1214"/>
                  <w:gridCol w:w="1347"/>
                  <w:gridCol w:w="812"/>
                  <w:gridCol w:w="1242"/>
                  <w:gridCol w:w="726"/>
                  <w:gridCol w:w="661"/>
                  <w:gridCol w:w="1078"/>
                  <w:gridCol w:w="686"/>
                  <w:gridCol w:w="794"/>
                </w:tblGrid>
              </w:tblGridChange>
            </w:tblGrid>
            <w:tr w14:paraId="2769D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9" w:type="pct"/>
                  <w:vMerge w:val="restart"/>
                  <w:vAlign w:val="center"/>
                </w:tcPr>
                <w:p w14:paraId="021E4CFE">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贮存场所（设施）名称</w:t>
                  </w:r>
                </w:p>
              </w:tc>
              <w:tc>
                <w:tcPr>
                  <w:tcW w:w="1986" w:type="pct"/>
                  <w:gridSpan w:val="3"/>
                  <w:vAlign w:val="center"/>
                </w:tcPr>
                <w:p w14:paraId="09BACB10">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危险废物</w:t>
                  </w:r>
                </w:p>
              </w:tc>
              <w:tc>
                <w:tcPr>
                  <w:tcW w:w="424" w:type="pct"/>
                  <w:vMerge w:val="restart"/>
                  <w:vAlign w:val="center"/>
                </w:tcPr>
                <w:p w14:paraId="1B4D0380">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位置</w:t>
                  </w:r>
                </w:p>
              </w:tc>
              <w:tc>
                <w:tcPr>
                  <w:tcW w:w="386" w:type="pct"/>
                  <w:vMerge w:val="restart"/>
                  <w:vAlign w:val="center"/>
                </w:tcPr>
                <w:p w14:paraId="597427AF">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占地面积</w:t>
                  </w:r>
                </w:p>
              </w:tc>
              <w:tc>
                <w:tcPr>
                  <w:tcW w:w="629" w:type="pct"/>
                  <w:vMerge w:val="restart"/>
                  <w:vAlign w:val="center"/>
                </w:tcPr>
                <w:p w14:paraId="29F93D31">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贮存方式</w:t>
                  </w:r>
                </w:p>
              </w:tc>
              <w:tc>
                <w:tcPr>
                  <w:tcW w:w="400" w:type="pct"/>
                  <w:vMerge w:val="restart"/>
                  <w:vAlign w:val="center"/>
                </w:tcPr>
                <w:p w14:paraId="47D35106">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贮存能力</w:t>
                  </w:r>
                </w:p>
              </w:tc>
              <w:tc>
                <w:tcPr>
                  <w:tcW w:w="463" w:type="pct"/>
                  <w:vMerge w:val="restart"/>
                  <w:vAlign w:val="center"/>
                </w:tcPr>
                <w:p w14:paraId="173E30F3">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贮存周期</w:t>
                  </w:r>
                </w:p>
              </w:tc>
            </w:tr>
            <w:tr w14:paraId="2B0D0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9" w:type="pct"/>
                  <w:vMerge w:val="continue"/>
                  <w:vAlign w:val="center"/>
                </w:tcPr>
                <w:p w14:paraId="594B2B3B">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786" w:type="pct"/>
                  <w:vAlign w:val="center"/>
                </w:tcPr>
                <w:p w14:paraId="6A2619DC">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名称</w:t>
                  </w:r>
                </w:p>
              </w:tc>
              <w:tc>
                <w:tcPr>
                  <w:tcW w:w="474" w:type="pct"/>
                  <w:vAlign w:val="center"/>
                </w:tcPr>
                <w:p w14:paraId="599DD627">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类别</w:t>
                  </w:r>
                </w:p>
              </w:tc>
              <w:tc>
                <w:tcPr>
                  <w:tcW w:w="725" w:type="pct"/>
                  <w:vAlign w:val="center"/>
                </w:tcPr>
                <w:p w14:paraId="50B4A2B0">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b/>
                      <w:bCs/>
                      <w:color w:val="auto"/>
                      <w:position w:val="-10"/>
                      <w:sz w:val="21"/>
                      <w:szCs w:val="21"/>
                      <w:highlight w:val="none"/>
                      <w:lang w:val="en-US" w:eastAsia="zh-CN" w:bidi="ar-SA"/>
                    </w:rPr>
                  </w:pPr>
                  <w:r>
                    <w:rPr>
                      <w:rFonts w:hint="default" w:ascii="Times New Roman" w:hAnsi="Times New Roman" w:eastAsia="宋体" w:cs="Times New Roman"/>
                      <w:b/>
                      <w:bCs/>
                      <w:color w:val="auto"/>
                      <w:position w:val="-10"/>
                      <w:sz w:val="21"/>
                      <w:szCs w:val="21"/>
                      <w:highlight w:val="none"/>
                      <w:lang w:val="en-US" w:eastAsia="zh-CN" w:bidi="ar-SA"/>
                    </w:rPr>
                    <w:t>代码</w:t>
                  </w:r>
                </w:p>
              </w:tc>
              <w:tc>
                <w:tcPr>
                  <w:tcW w:w="424" w:type="pct"/>
                  <w:vMerge w:val="continue"/>
                  <w:vAlign w:val="center"/>
                </w:tcPr>
                <w:p w14:paraId="75A7B236">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386" w:type="pct"/>
                  <w:vMerge w:val="continue"/>
                  <w:vAlign w:val="center"/>
                </w:tcPr>
                <w:p w14:paraId="3227D7A4">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629" w:type="pct"/>
                  <w:vMerge w:val="continue"/>
                  <w:vAlign w:val="center"/>
                </w:tcPr>
                <w:p w14:paraId="346C2519">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400" w:type="pct"/>
                  <w:vMerge w:val="continue"/>
                  <w:vAlign w:val="center"/>
                </w:tcPr>
                <w:p w14:paraId="63563E6D">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463" w:type="pct"/>
                  <w:vMerge w:val="continue"/>
                  <w:vAlign w:val="center"/>
                </w:tcPr>
                <w:p w14:paraId="0D3D6EAA">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r>
            <w:tr w14:paraId="13D66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9" w:type="pct"/>
                  <w:vMerge w:val="restart"/>
                  <w:vAlign w:val="center"/>
                </w:tcPr>
                <w:p w14:paraId="280F5927">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危险废物贮存库</w:t>
                  </w:r>
                </w:p>
              </w:tc>
              <w:tc>
                <w:tcPr>
                  <w:tcW w:w="1347" w:type="dxa"/>
                  <w:vAlign w:val="center"/>
                </w:tcPr>
                <w:p w14:paraId="387A6EC1">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废机油及桶</w:t>
                  </w:r>
                </w:p>
              </w:tc>
              <w:tc>
                <w:tcPr>
                  <w:tcW w:w="812" w:type="dxa"/>
                  <w:vAlign w:val="center"/>
                </w:tcPr>
                <w:p w14:paraId="36C301AB">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HW</w:t>
                  </w:r>
                  <w:r>
                    <w:rPr>
                      <w:rFonts w:hint="eastAsia" w:ascii="Times New Roman" w:hAnsi="Times New Roman" w:eastAsia="宋体" w:cs="Times New Roman"/>
                      <w:color w:val="auto"/>
                      <w:position w:val="-10"/>
                      <w:sz w:val="21"/>
                      <w:szCs w:val="21"/>
                      <w:highlight w:val="none"/>
                      <w:lang w:val="en-US" w:eastAsia="zh-CN" w:bidi="ar-SA"/>
                    </w:rPr>
                    <w:t>13</w:t>
                  </w:r>
                </w:p>
              </w:tc>
              <w:tc>
                <w:tcPr>
                  <w:tcW w:w="1242" w:type="dxa"/>
                  <w:vAlign w:val="center"/>
                </w:tcPr>
                <w:p w14:paraId="1E54EC2A">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900-014-13</w:t>
                  </w:r>
                </w:p>
              </w:tc>
              <w:tc>
                <w:tcPr>
                  <w:tcW w:w="424" w:type="pct"/>
                  <w:vMerge w:val="restart"/>
                  <w:vAlign w:val="center"/>
                </w:tcPr>
                <w:p w14:paraId="25EB662C">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厂房西侧</w:t>
                  </w:r>
                </w:p>
              </w:tc>
              <w:tc>
                <w:tcPr>
                  <w:tcW w:w="386" w:type="pct"/>
                  <w:vMerge w:val="restart"/>
                  <w:vAlign w:val="center"/>
                </w:tcPr>
                <w:p w14:paraId="0C53C7D4">
                  <w:pPr>
                    <w:keepNext w:val="0"/>
                    <w:keepLines w:val="0"/>
                    <w:pageBreakBefore w:val="0"/>
                    <w:widowControl w:val="0"/>
                    <w:kinsoku/>
                    <w:wordWrap w:val="0"/>
                    <w:overflowPunct/>
                    <w:topLinePunct w:val="0"/>
                    <w:autoSpaceDE w:val="0"/>
                    <w:autoSpaceDN w:val="0"/>
                    <w:bidi w:val="0"/>
                    <w:adjustRightInd/>
                    <w:spacing w:line="240" w:lineRule="auto"/>
                    <w:jc w:val="both"/>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lang w:val="en-US" w:eastAsia="zh-CN" w:bidi="ar-SA"/>
                    </w:rPr>
                    <w:t>20m</w:t>
                  </w:r>
                  <w:r>
                    <w:rPr>
                      <w:rFonts w:hint="eastAsia" w:cs="Times New Roman"/>
                      <w:color w:val="auto"/>
                      <w:position w:val="-10"/>
                      <w:sz w:val="21"/>
                      <w:szCs w:val="21"/>
                      <w:vertAlign w:val="superscript"/>
                      <w:lang w:val="en-US" w:eastAsia="zh-CN" w:bidi="ar-SA"/>
                    </w:rPr>
                    <w:t>2</w:t>
                  </w:r>
                </w:p>
              </w:tc>
              <w:tc>
                <w:tcPr>
                  <w:tcW w:w="629" w:type="pct"/>
                  <w:vMerge w:val="restart"/>
                  <w:vAlign w:val="center"/>
                </w:tcPr>
                <w:p w14:paraId="4EF60363">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采用密闭性好、耐腐蚀的塑料容器封存</w:t>
                  </w:r>
                </w:p>
              </w:tc>
              <w:tc>
                <w:tcPr>
                  <w:tcW w:w="400" w:type="pct"/>
                  <w:vMerge w:val="restart"/>
                  <w:vAlign w:val="center"/>
                </w:tcPr>
                <w:p w14:paraId="34E8DC63">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12t</w:t>
                  </w:r>
                </w:p>
              </w:tc>
              <w:tc>
                <w:tcPr>
                  <w:tcW w:w="463" w:type="pct"/>
                  <w:vMerge w:val="restart"/>
                  <w:vAlign w:val="center"/>
                </w:tcPr>
                <w:p w14:paraId="633355B9">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position w:val="-10"/>
                      <w:sz w:val="21"/>
                      <w:szCs w:val="21"/>
                      <w:highlight w:val="none"/>
                      <w:lang w:val="en-US" w:eastAsia="zh-CN" w:bidi="ar-SA"/>
                    </w:rPr>
                    <w:t>半</w:t>
                  </w:r>
                  <w:r>
                    <w:rPr>
                      <w:rFonts w:hint="default" w:ascii="Times New Roman" w:hAnsi="Times New Roman" w:eastAsia="宋体" w:cs="Times New Roman"/>
                      <w:color w:val="auto"/>
                      <w:position w:val="-10"/>
                      <w:sz w:val="21"/>
                      <w:szCs w:val="21"/>
                      <w:highlight w:val="none"/>
                      <w:lang w:val="en-US" w:eastAsia="zh-CN" w:bidi="ar-SA"/>
                    </w:rPr>
                    <w:t>年</w:t>
                  </w:r>
                </w:p>
              </w:tc>
            </w:tr>
            <w:tr w14:paraId="19740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09" w:type="pct"/>
                  <w:vMerge w:val="continue"/>
                  <w:vAlign w:val="center"/>
                </w:tcPr>
                <w:p w14:paraId="2EC40210">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1347" w:type="dxa"/>
                  <w:vAlign w:val="center"/>
                </w:tcPr>
                <w:p w14:paraId="2D618EB9">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废含油抹布及手套</w:t>
                  </w:r>
                </w:p>
              </w:tc>
              <w:tc>
                <w:tcPr>
                  <w:tcW w:w="812" w:type="dxa"/>
                  <w:vAlign w:val="center"/>
                </w:tcPr>
                <w:p w14:paraId="7D3D81F2">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HW49</w:t>
                  </w:r>
                </w:p>
              </w:tc>
              <w:tc>
                <w:tcPr>
                  <w:tcW w:w="1242" w:type="dxa"/>
                  <w:vAlign w:val="center"/>
                </w:tcPr>
                <w:p w14:paraId="251023BA">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900-041-49</w:t>
                  </w:r>
                </w:p>
              </w:tc>
              <w:tc>
                <w:tcPr>
                  <w:tcW w:w="424" w:type="pct"/>
                  <w:vMerge w:val="continue"/>
                  <w:vAlign w:val="center"/>
                </w:tcPr>
                <w:p w14:paraId="437A28DE">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386" w:type="pct"/>
                  <w:vMerge w:val="continue"/>
                  <w:vAlign w:val="center"/>
                </w:tcPr>
                <w:p w14:paraId="12289FAD">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629" w:type="pct"/>
                  <w:vMerge w:val="continue"/>
                  <w:vAlign w:val="center"/>
                </w:tcPr>
                <w:p w14:paraId="6D5A2585">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400" w:type="pct"/>
                  <w:vMerge w:val="continue"/>
                  <w:vAlign w:val="center"/>
                </w:tcPr>
                <w:p w14:paraId="691545BF">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463" w:type="pct"/>
                  <w:vMerge w:val="continue"/>
                  <w:vAlign w:val="center"/>
                </w:tcPr>
                <w:p w14:paraId="5D50F8D9">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r>
            <w:tr w14:paraId="7C362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300" w:author="Y" w:date="2024-09-26T14:06:10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539" w:hRule="atLeast"/>
                <w:jc w:val="center"/>
                <w:trPrChange w:id="300" w:author="Y" w:date="2024-09-26T14:06:10Z">
                  <w:trPr>
                    <w:trHeight w:val="397" w:hRule="atLeast"/>
                    <w:jc w:val="center"/>
                  </w:trPr>
                </w:trPrChange>
              </w:trPr>
              <w:tc>
                <w:tcPr>
                  <w:tcW w:w="709" w:type="pct"/>
                  <w:vMerge w:val="continue"/>
                  <w:vAlign w:val="center"/>
                  <w:tcPrChange w:id="301" w:author="Y" w:date="2024-09-26T14:06:10Z">
                    <w:tcPr>
                      <w:tcW w:w="709" w:type="pct"/>
                      <w:vMerge w:val="continue"/>
                      <w:vAlign w:val="center"/>
                    </w:tcPr>
                  </w:tcPrChange>
                </w:tcPr>
                <w:p w14:paraId="38676DF6">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1347" w:type="dxa"/>
                  <w:vAlign w:val="center"/>
                  <w:tcPrChange w:id="302" w:author="Y" w:date="2024-09-26T14:06:10Z">
                    <w:tcPr>
                      <w:tcW w:w="1347" w:type="dxa"/>
                      <w:vAlign w:val="center"/>
                    </w:tcPr>
                  </w:tcPrChange>
                </w:tcPr>
                <w:p w14:paraId="54867BDC">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eastAsia" w:ascii="Times New Roman" w:hAnsi="Times New Roman" w:eastAsia="宋体" w:cs="Times New Roman"/>
                      <w:color w:val="auto"/>
                      <w:position w:val="-10"/>
                      <w:sz w:val="21"/>
                      <w:szCs w:val="21"/>
                      <w:highlight w:val="none"/>
                      <w:lang w:val="en-US" w:eastAsia="zh-CN" w:bidi="ar-SA"/>
                    </w:rPr>
                    <w:t>废活性炭</w:t>
                  </w:r>
                </w:p>
              </w:tc>
              <w:tc>
                <w:tcPr>
                  <w:tcW w:w="812" w:type="dxa"/>
                  <w:vAlign w:val="center"/>
                  <w:tcPrChange w:id="303" w:author="Y" w:date="2024-09-26T14:06:10Z">
                    <w:tcPr>
                      <w:tcW w:w="812" w:type="dxa"/>
                      <w:vAlign w:val="center"/>
                    </w:tcPr>
                  </w:tcPrChange>
                </w:tcPr>
                <w:p w14:paraId="6E41D5A7">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HW49</w:t>
                  </w:r>
                </w:p>
              </w:tc>
              <w:tc>
                <w:tcPr>
                  <w:tcW w:w="1242" w:type="dxa"/>
                  <w:vAlign w:val="center"/>
                  <w:tcPrChange w:id="304" w:author="Y" w:date="2024-09-26T14:06:10Z">
                    <w:tcPr>
                      <w:tcW w:w="1242" w:type="dxa"/>
                      <w:vAlign w:val="center"/>
                    </w:tcPr>
                  </w:tcPrChange>
                </w:tcPr>
                <w:p w14:paraId="3C9F60D2">
                  <w:pPr>
                    <w:keepNext w:val="0"/>
                    <w:keepLines w:val="0"/>
                    <w:pageBreakBefore w:val="0"/>
                    <w:widowControl w:val="0"/>
                    <w:kinsoku/>
                    <w:wordWrap w:val="0"/>
                    <w:overflowPunct/>
                    <w:topLinePunct w:val="0"/>
                    <w:autoSpaceDE w:val="0"/>
                    <w:autoSpaceDN w:val="0"/>
                    <w:bidi w:val="0"/>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eastAsia="宋体" w:cs="Times New Roman"/>
                      <w:color w:val="auto"/>
                      <w:position w:val="-10"/>
                      <w:sz w:val="21"/>
                      <w:szCs w:val="21"/>
                      <w:highlight w:val="none"/>
                      <w:lang w:val="en-US" w:eastAsia="zh-CN" w:bidi="ar-SA"/>
                    </w:rPr>
                    <w:t>900-</w:t>
                  </w:r>
                  <w:r>
                    <w:rPr>
                      <w:rFonts w:hint="eastAsia" w:ascii="Times New Roman" w:hAnsi="Times New Roman" w:eastAsia="宋体" w:cs="Times New Roman"/>
                      <w:color w:val="auto"/>
                      <w:position w:val="-10"/>
                      <w:sz w:val="21"/>
                      <w:szCs w:val="21"/>
                      <w:highlight w:val="none"/>
                      <w:lang w:val="en-US" w:eastAsia="zh-CN" w:bidi="ar-SA"/>
                    </w:rPr>
                    <w:t>039</w:t>
                  </w:r>
                  <w:r>
                    <w:rPr>
                      <w:rFonts w:hint="default" w:ascii="Times New Roman" w:hAnsi="Times New Roman" w:eastAsia="宋体" w:cs="Times New Roman"/>
                      <w:color w:val="auto"/>
                      <w:position w:val="-10"/>
                      <w:sz w:val="21"/>
                      <w:szCs w:val="21"/>
                      <w:highlight w:val="none"/>
                      <w:lang w:val="en-US" w:eastAsia="zh-CN" w:bidi="ar-SA"/>
                    </w:rPr>
                    <w:t>-49</w:t>
                  </w:r>
                </w:p>
              </w:tc>
              <w:tc>
                <w:tcPr>
                  <w:tcW w:w="424" w:type="pct"/>
                  <w:vMerge w:val="continue"/>
                  <w:vAlign w:val="center"/>
                  <w:tcPrChange w:id="305" w:author="Y" w:date="2024-09-26T14:06:10Z">
                    <w:tcPr>
                      <w:tcW w:w="424" w:type="pct"/>
                      <w:vMerge w:val="continue"/>
                      <w:vAlign w:val="center"/>
                    </w:tcPr>
                  </w:tcPrChange>
                </w:tcPr>
                <w:p w14:paraId="4D0E7064">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386" w:type="pct"/>
                  <w:vMerge w:val="continue"/>
                  <w:vAlign w:val="center"/>
                  <w:tcPrChange w:id="306" w:author="Y" w:date="2024-09-26T14:06:10Z">
                    <w:tcPr>
                      <w:tcW w:w="386" w:type="pct"/>
                      <w:vMerge w:val="continue"/>
                      <w:vAlign w:val="center"/>
                    </w:tcPr>
                  </w:tcPrChange>
                </w:tcPr>
                <w:p w14:paraId="7C0AC083">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629" w:type="pct"/>
                  <w:vMerge w:val="continue"/>
                  <w:vAlign w:val="center"/>
                  <w:tcPrChange w:id="307" w:author="Y" w:date="2024-09-26T14:06:10Z">
                    <w:tcPr>
                      <w:tcW w:w="629" w:type="pct"/>
                      <w:vMerge w:val="continue"/>
                      <w:vAlign w:val="center"/>
                    </w:tcPr>
                  </w:tcPrChange>
                </w:tcPr>
                <w:p w14:paraId="20BB83C8">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400" w:type="pct"/>
                  <w:vMerge w:val="continue"/>
                  <w:vAlign w:val="center"/>
                  <w:tcPrChange w:id="308" w:author="Y" w:date="2024-09-26T14:06:10Z">
                    <w:tcPr>
                      <w:tcW w:w="400" w:type="pct"/>
                      <w:vMerge w:val="continue"/>
                      <w:vAlign w:val="center"/>
                    </w:tcPr>
                  </w:tcPrChange>
                </w:tcPr>
                <w:p w14:paraId="79648A42">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c>
                <w:tcPr>
                  <w:tcW w:w="463" w:type="pct"/>
                  <w:vMerge w:val="continue"/>
                  <w:vAlign w:val="center"/>
                  <w:tcPrChange w:id="309" w:author="Y" w:date="2024-09-26T14:06:10Z">
                    <w:tcPr>
                      <w:tcW w:w="463" w:type="pct"/>
                      <w:vMerge w:val="continue"/>
                      <w:vAlign w:val="center"/>
                    </w:tcPr>
                  </w:tcPrChange>
                </w:tcPr>
                <w:p w14:paraId="782BAF51">
                  <w:pPr>
                    <w:keepNext w:val="0"/>
                    <w:keepLines w:val="0"/>
                    <w:pageBreakBefore w:val="0"/>
                    <w:widowControl w:val="0"/>
                    <w:kinsoku/>
                    <w:wordWrap w:val="0"/>
                    <w:overflowPunct/>
                    <w:topLinePunct w:val="0"/>
                    <w:autoSpaceDE w:val="0"/>
                    <w:autoSpaceDN w:val="0"/>
                    <w:bidi w:val="0"/>
                    <w:adjustRightInd/>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p>
              </w:tc>
            </w:tr>
          </w:tbl>
          <w:p w14:paraId="231C727B">
            <w:pPr>
              <w:keepNext/>
              <w:keepLines/>
              <w:tabs>
                <w:tab w:val="left" w:pos="0"/>
              </w:tabs>
              <w:ind w:left="480"/>
              <w:outlineLvl w:val="4"/>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（3）转运、处置</w:t>
            </w:r>
          </w:p>
          <w:bookmarkEnd w:id="115"/>
          <w:p w14:paraId="0DF8660B">
            <w:pPr>
              <w:widowControl w:val="0"/>
              <w:wordWrap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项目内部无利用或处置危险废物的能力和设施，需要委托具有危险废物处理资质的单位处置。根据广东省生态环境厅危险废物经营许可证颁发情况（截至202</w:t>
            </w:r>
            <w:r>
              <w:rPr>
                <w:rFonts w:hint="eastAsia" w:cs="Times New Roman"/>
                <w:color w:val="auto"/>
                <w:kern w:val="2"/>
                <w:sz w:val="24"/>
                <w:szCs w:val="24"/>
                <w:highlight w:val="none"/>
                <w:lang w:val="en-US" w:eastAsia="zh-CN" w:bidi="ar-SA"/>
              </w:rPr>
              <w:t>4</w:t>
            </w:r>
            <w:r>
              <w:rPr>
                <w:rFonts w:hint="default" w:ascii="Times New Roman" w:hAnsi="Times New Roman" w:eastAsia="宋体" w:cs="Times New Roman"/>
                <w:color w:val="auto"/>
                <w:kern w:val="2"/>
                <w:sz w:val="24"/>
                <w:szCs w:val="24"/>
                <w:highlight w:val="none"/>
                <w:lang w:val="en-US" w:eastAsia="zh-CN" w:bidi="ar-SA"/>
              </w:rPr>
              <w:t>年</w:t>
            </w:r>
            <w:r>
              <w:rPr>
                <w:rFonts w:hint="eastAsia" w:cs="Times New Roman"/>
                <w:color w:val="auto"/>
                <w:kern w:val="2"/>
                <w:sz w:val="24"/>
                <w:szCs w:val="24"/>
                <w:highlight w:val="none"/>
                <w:lang w:val="en-US" w:eastAsia="zh-CN" w:bidi="ar-SA"/>
              </w:rPr>
              <w:t>9</w:t>
            </w:r>
            <w:r>
              <w:rPr>
                <w:rFonts w:hint="default" w:ascii="Times New Roman" w:hAnsi="Times New Roman" w:eastAsia="宋体" w:cs="Times New Roman"/>
                <w:color w:val="auto"/>
                <w:kern w:val="2"/>
                <w:sz w:val="24"/>
                <w:szCs w:val="24"/>
                <w:highlight w:val="none"/>
                <w:lang w:val="en-US" w:eastAsia="zh-CN" w:bidi="ar-SA"/>
              </w:rPr>
              <w:t>月</w:t>
            </w:r>
            <w:r>
              <w:rPr>
                <w:rFonts w:hint="eastAsia" w:cs="Times New Roman"/>
                <w:color w:val="auto"/>
                <w:kern w:val="2"/>
                <w:sz w:val="24"/>
                <w:szCs w:val="24"/>
                <w:highlight w:val="none"/>
                <w:lang w:val="en-US" w:eastAsia="zh-CN" w:bidi="ar-SA"/>
              </w:rPr>
              <w:t>11</w:t>
            </w:r>
            <w:r>
              <w:rPr>
                <w:rFonts w:hint="default" w:ascii="Times New Roman" w:hAnsi="Times New Roman" w:eastAsia="宋体" w:cs="Times New Roman"/>
                <w:color w:val="auto"/>
                <w:kern w:val="2"/>
                <w:sz w:val="24"/>
                <w:szCs w:val="24"/>
                <w:highlight w:val="none"/>
                <w:lang w:val="en-US" w:eastAsia="zh-CN" w:bidi="ar-SA"/>
              </w:rPr>
              <w:t>日），广东省有可以处置本项目危险废物的企业，处理能力充足。建设单位可直接委托其转移处理。</w:t>
            </w:r>
          </w:p>
          <w:p w14:paraId="6C47BEC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表</w:t>
            </w:r>
            <w:r>
              <w:rPr>
                <w:rFonts w:hint="default" w:ascii="Times New Roman" w:hAnsi="Times New Roman" w:eastAsia="宋体" w:cs="Times New Roman"/>
                <w:b/>
                <w:bCs/>
                <w:color w:val="auto"/>
                <w:kern w:val="2"/>
                <w:sz w:val="21"/>
                <w:szCs w:val="21"/>
                <w:highlight w:val="none"/>
                <w:lang w:val="en-US" w:eastAsia="zh-CN" w:bidi="ar-SA"/>
              </w:rPr>
              <w:fldChar w:fldCharType="begin"/>
            </w:r>
            <w:r>
              <w:rPr>
                <w:rFonts w:hint="default" w:ascii="Times New Roman" w:hAnsi="Times New Roman" w:eastAsia="宋体" w:cs="Times New Roman"/>
                <w:b/>
                <w:bCs/>
                <w:color w:val="auto"/>
                <w:kern w:val="2"/>
                <w:sz w:val="21"/>
                <w:szCs w:val="21"/>
                <w:highlight w:val="none"/>
                <w:lang w:val="en-US" w:eastAsia="zh-CN" w:bidi="ar-SA"/>
              </w:rPr>
              <w:instrText xml:space="preserve"> STYLEREF 1 \s </w:instrText>
            </w:r>
            <w:r>
              <w:rPr>
                <w:rFonts w:hint="default" w:ascii="Times New Roman" w:hAnsi="Times New Roman" w:eastAsia="宋体" w:cs="Times New Roman"/>
                <w:b/>
                <w:bCs/>
                <w:color w:val="auto"/>
                <w:kern w:val="2"/>
                <w:sz w:val="21"/>
                <w:szCs w:val="21"/>
                <w:highlight w:val="none"/>
                <w:lang w:val="en-US" w:eastAsia="zh-CN" w:bidi="ar-SA"/>
              </w:rPr>
              <w:fldChar w:fldCharType="separate"/>
            </w:r>
            <w:r>
              <w:rPr>
                <w:rFonts w:hint="default" w:ascii="Times New Roman" w:hAnsi="Times New Roman" w:eastAsia="宋体" w:cs="Times New Roman"/>
                <w:b/>
                <w:bCs/>
                <w:color w:val="auto"/>
                <w:kern w:val="2"/>
                <w:sz w:val="21"/>
                <w:szCs w:val="21"/>
                <w:highlight w:val="none"/>
                <w:lang w:val="en-US" w:eastAsia="zh-CN" w:bidi="ar-SA"/>
              </w:rPr>
              <w:t>4</w:t>
            </w:r>
            <w:r>
              <w:rPr>
                <w:rFonts w:hint="default" w:ascii="Times New Roman" w:hAnsi="Times New Roman" w:eastAsia="宋体" w:cs="Times New Roman"/>
                <w:b/>
                <w:bCs/>
                <w:color w:val="auto"/>
                <w:kern w:val="2"/>
                <w:sz w:val="21"/>
                <w:szCs w:val="21"/>
                <w:highlight w:val="none"/>
                <w:lang w:val="en-US" w:eastAsia="zh-CN" w:bidi="ar-SA"/>
              </w:rPr>
              <w:fldChar w:fldCharType="end"/>
            </w:r>
            <w:r>
              <w:rPr>
                <w:rFonts w:hint="default"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 xml:space="preserve">19 </w:t>
            </w:r>
            <w:r>
              <w:rPr>
                <w:rFonts w:hint="default" w:ascii="Times New Roman" w:hAnsi="Times New Roman" w:eastAsia="宋体" w:cs="Times New Roman"/>
                <w:b/>
                <w:bCs/>
                <w:color w:val="auto"/>
                <w:kern w:val="2"/>
                <w:sz w:val="21"/>
                <w:szCs w:val="21"/>
                <w:highlight w:val="none"/>
                <w:lang w:val="en-US" w:eastAsia="zh-CN" w:bidi="ar-SA"/>
              </w:rPr>
              <w:t>广东省内可接收本项目危险废物的处理单位一览表（摘录）</w:t>
            </w:r>
          </w:p>
          <w:tbl>
            <w:tblPr>
              <w:tblStyle w:val="37"/>
              <w:tblW w:w="87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38"/>
              <w:gridCol w:w="1093"/>
              <w:gridCol w:w="976"/>
              <w:gridCol w:w="706"/>
              <w:gridCol w:w="967"/>
              <w:gridCol w:w="4630"/>
            </w:tblGrid>
            <w:tr w14:paraId="3E791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94" w:type="pct"/>
                  <w:vAlign w:val="center"/>
                </w:tcPr>
                <w:p w14:paraId="1783378D">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序号</w:t>
                  </w:r>
                </w:p>
              </w:tc>
              <w:tc>
                <w:tcPr>
                  <w:tcW w:w="627" w:type="pct"/>
                  <w:vAlign w:val="center"/>
                </w:tcPr>
                <w:p w14:paraId="184B76A7">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企业名称</w:t>
                  </w:r>
                </w:p>
              </w:tc>
              <w:tc>
                <w:tcPr>
                  <w:tcW w:w="560" w:type="pct"/>
                  <w:vAlign w:val="center"/>
                </w:tcPr>
                <w:p w14:paraId="2A540618">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设施地址</w:t>
                  </w:r>
                </w:p>
              </w:tc>
              <w:tc>
                <w:tcPr>
                  <w:tcW w:w="405" w:type="pct"/>
                  <w:vAlign w:val="center"/>
                </w:tcPr>
                <w:p w14:paraId="27CD6900">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许可证编号</w:t>
                  </w:r>
                </w:p>
              </w:tc>
              <w:tc>
                <w:tcPr>
                  <w:tcW w:w="555" w:type="pct"/>
                  <w:vAlign w:val="center"/>
                </w:tcPr>
                <w:p w14:paraId="099EBECD">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经营时间有效期</w:t>
                  </w:r>
                </w:p>
              </w:tc>
              <w:tc>
                <w:tcPr>
                  <w:tcW w:w="2656" w:type="pct"/>
                  <w:vAlign w:val="center"/>
                </w:tcPr>
                <w:p w14:paraId="27579EA5">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核准经营范围、类别</w:t>
                  </w:r>
                </w:p>
              </w:tc>
            </w:tr>
            <w:tr w14:paraId="653FF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94" w:type="pct"/>
                  <w:vAlign w:val="center"/>
                </w:tcPr>
                <w:p w14:paraId="118AFDFA">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1</w:t>
                  </w:r>
                </w:p>
              </w:tc>
              <w:tc>
                <w:tcPr>
                  <w:tcW w:w="627" w:type="pct"/>
                  <w:vAlign w:val="center"/>
                </w:tcPr>
                <w:p w14:paraId="0D9A643F">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shd w:val="clear" w:color="auto" w:fill="FFFFFF"/>
                      <w:lang w:val="en-US" w:eastAsia="zh-CN" w:bidi="ar-SA"/>
                    </w:rPr>
                  </w:pPr>
                  <w:r>
                    <w:rPr>
                      <w:rFonts w:hint="default" w:ascii="Times New Roman" w:hAnsi="Times New Roman" w:eastAsia="宋体" w:cs="Times New Roman"/>
                      <w:color w:val="auto"/>
                      <w:kern w:val="2"/>
                      <w:sz w:val="21"/>
                      <w:szCs w:val="21"/>
                      <w:highlight w:val="none"/>
                      <w:shd w:val="clear" w:color="auto" w:fill="FFFFFF"/>
                      <w:lang w:val="en-US" w:eastAsia="zh-CN" w:bidi="ar-SA"/>
                    </w:rPr>
                    <w:t>韶关鹏瑞环保科技有限公司</w:t>
                  </w:r>
                </w:p>
              </w:tc>
              <w:tc>
                <w:tcPr>
                  <w:tcW w:w="560" w:type="pct"/>
                  <w:vAlign w:val="center"/>
                </w:tcPr>
                <w:p w14:paraId="2B60EF4C">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shd w:val="clear" w:color="auto" w:fill="FFFFFF"/>
                      <w:lang w:val="en-US" w:eastAsia="zh-CN" w:bidi="ar-SA"/>
                    </w:rPr>
                  </w:pPr>
                  <w:r>
                    <w:rPr>
                      <w:rFonts w:hint="default" w:ascii="Times New Roman" w:hAnsi="Times New Roman" w:eastAsia="宋体" w:cs="Times New Roman"/>
                      <w:color w:val="auto"/>
                      <w:kern w:val="2"/>
                      <w:sz w:val="21"/>
                      <w:szCs w:val="21"/>
                      <w:highlight w:val="none"/>
                      <w:shd w:val="clear" w:color="auto" w:fill="FFFFFF"/>
                      <w:lang w:val="en-US" w:eastAsia="zh-CN" w:bidi="ar-SA"/>
                    </w:rPr>
                    <w:t>韶关市翁源县官渡镇官渡经济开发区</w:t>
                  </w:r>
                </w:p>
              </w:tc>
              <w:tc>
                <w:tcPr>
                  <w:tcW w:w="405" w:type="pct"/>
                  <w:vAlign w:val="center"/>
                </w:tcPr>
                <w:p w14:paraId="6E2C13E1">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shd w:val="clear" w:color="auto" w:fill="FFFFFF"/>
                      <w:lang w:val="en-US" w:eastAsia="zh-CN" w:bidi="ar-SA"/>
                    </w:rPr>
                  </w:pPr>
                  <w:r>
                    <w:rPr>
                      <w:rFonts w:hint="default" w:ascii="Times New Roman" w:hAnsi="Times New Roman" w:eastAsia="宋体" w:cs="Times New Roman"/>
                      <w:color w:val="auto"/>
                      <w:kern w:val="2"/>
                      <w:sz w:val="21"/>
                      <w:szCs w:val="21"/>
                      <w:highlight w:val="none"/>
                      <w:shd w:val="clear" w:color="auto" w:fill="FFFFFF"/>
                      <w:lang w:val="en-US" w:eastAsia="zh-CN" w:bidi="ar-SA"/>
                    </w:rPr>
                    <w:t>440229190731</w:t>
                  </w:r>
                </w:p>
              </w:tc>
              <w:tc>
                <w:tcPr>
                  <w:tcW w:w="555" w:type="pct"/>
                  <w:vAlign w:val="center"/>
                </w:tcPr>
                <w:p w14:paraId="7AB6FE93">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shd w:val="clear" w:color="auto" w:fill="FFFFFF"/>
                      <w:lang w:val="en-US" w:eastAsia="zh-CN" w:bidi="ar-SA"/>
                    </w:rPr>
                  </w:pPr>
                  <w:r>
                    <w:rPr>
                      <w:rFonts w:hint="default" w:ascii="Times New Roman" w:hAnsi="Times New Roman" w:eastAsia="宋体" w:cs="Times New Roman"/>
                      <w:color w:val="auto"/>
                      <w:kern w:val="2"/>
                      <w:sz w:val="21"/>
                      <w:szCs w:val="21"/>
                      <w:highlight w:val="none"/>
                      <w:lang w:val="en-US" w:eastAsia="zh-CN" w:bidi="ar-SA"/>
                    </w:rPr>
                    <w:t>至2025年7月30日</w:t>
                  </w:r>
                </w:p>
              </w:tc>
              <w:tc>
                <w:tcPr>
                  <w:tcW w:w="2656" w:type="pct"/>
                  <w:vAlign w:val="center"/>
                </w:tcPr>
                <w:p w14:paraId="0EA09EA3">
                  <w:pPr>
                    <w:keepNext w:val="0"/>
                    <w:keepLines w:val="0"/>
                    <w:pageBreakBefore w:val="0"/>
                    <w:widowControl w:val="0"/>
                    <w:kinsoku/>
                    <w:wordWrap w:val="0"/>
                    <w:overflowPunct/>
                    <w:topLinePunct w:val="0"/>
                    <w:autoSpaceDE/>
                    <w:autoSpaceDN/>
                    <w:bidi w:val="0"/>
                    <w:adjustRightInd w:val="0"/>
                    <w:snapToGrid w:val="0"/>
                    <w:spacing w:line="240" w:lineRule="auto"/>
                    <w:jc w:val="left"/>
                    <w:textAlignment w:val="auto"/>
                    <w:rPr>
                      <w:rFonts w:hint="default" w:ascii="Times New Roman" w:hAnsi="Times New Roman" w:eastAsia="宋体" w:cs="Times New Roman"/>
                      <w:color w:val="auto"/>
                      <w:kern w:val="2"/>
                      <w:sz w:val="21"/>
                      <w:szCs w:val="21"/>
                      <w:highlight w:val="none"/>
                      <w:shd w:val="clear" w:color="auto" w:fill="FFFFFF"/>
                      <w:lang w:val="en-US" w:eastAsia="zh-CN" w:bidi="ar-SA"/>
                    </w:rPr>
                  </w:pPr>
                  <w:r>
                    <w:rPr>
                      <w:rFonts w:hint="default" w:ascii="Times New Roman" w:hAnsi="Times New Roman" w:eastAsia="宋体" w:cs="Times New Roman"/>
                      <w:color w:val="auto"/>
                      <w:kern w:val="2"/>
                      <w:sz w:val="21"/>
                      <w:szCs w:val="21"/>
                      <w:highlight w:val="none"/>
                      <w:shd w:val="clear" w:color="auto" w:fill="FFFFFF"/>
                      <w:lang w:val="en-US" w:eastAsia="zh-CN" w:bidi="ar-SA"/>
                    </w:rPr>
                    <w:t>【收集、贮存、利用】感光材料废物（HW16类中266-009~010-16、231-001~002-16、398-001-16、873-001-16、806-001-16、900-019-16，限感光废菲林2000吨/年、废定影液和显影液1000吨/年）3000吨/年，表面处理废物（HW17类中336-050-17、336-052-17、336-054~059-17、336-062~064-17、336-066-17，仅限污泥）50000吨/年，含铜废物（HW22类中304-001-22、398-004-22、398-005-22、398-051-22，仅限污泥）、有色金属采选和冶炼废物（HW48类中321-002-48，仅限污泥）50000吨/年，无机氰化物废物（HW33类中336-104-33、900-027~029-33）1000吨/年；</w:t>
                  </w:r>
                </w:p>
                <w:p w14:paraId="7F9B030E">
                  <w:pPr>
                    <w:keepNext w:val="0"/>
                    <w:keepLines w:val="0"/>
                    <w:pageBreakBefore w:val="0"/>
                    <w:widowControl w:val="0"/>
                    <w:kinsoku/>
                    <w:wordWrap w:val="0"/>
                    <w:overflowPunct/>
                    <w:topLinePunct w:val="0"/>
                    <w:autoSpaceDE/>
                    <w:autoSpaceDN/>
                    <w:bidi w:val="0"/>
                    <w:adjustRightInd w:val="0"/>
                    <w:snapToGrid w:val="0"/>
                    <w:spacing w:line="240" w:lineRule="auto"/>
                    <w:jc w:val="left"/>
                    <w:textAlignment w:val="auto"/>
                    <w:rPr>
                      <w:rFonts w:hint="default" w:ascii="Times New Roman" w:hAnsi="Times New Roman" w:eastAsia="宋体" w:cs="Times New Roman"/>
                      <w:color w:val="auto"/>
                      <w:kern w:val="2"/>
                      <w:sz w:val="21"/>
                      <w:szCs w:val="21"/>
                      <w:highlight w:val="none"/>
                      <w:shd w:val="clear" w:color="auto" w:fill="FFFFFF"/>
                      <w:lang w:val="en-US" w:eastAsia="zh-CN" w:bidi="ar-SA"/>
                    </w:rPr>
                  </w:pPr>
                  <w:r>
                    <w:rPr>
                      <w:rFonts w:hint="default" w:ascii="Times New Roman" w:hAnsi="Times New Roman" w:eastAsia="宋体" w:cs="Times New Roman"/>
                      <w:color w:val="auto"/>
                      <w:kern w:val="2"/>
                      <w:sz w:val="21"/>
                      <w:szCs w:val="21"/>
                      <w:highlight w:val="none"/>
                      <w:shd w:val="clear" w:color="auto" w:fill="FFFFFF"/>
                      <w:lang w:val="en-US" w:eastAsia="zh-CN" w:bidi="ar-SA"/>
                    </w:rPr>
                    <w:t>【收集、贮存、处置】废酸（HW34类中398-005~007-34、900-300~308-34、900-349-34）10000吨/年，废碱（HW35类中900-350~356-35、900-399-35）10000吨/年；共计124000吨/年。</w:t>
                  </w:r>
                </w:p>
              </w:tc>
            </w:tr>
            <w:tr w14:paraId="2D959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94" w:type="pct"/>
                  <w:vAlign w:val="center"/>
                </w:tcPr>
                <w:p w14:paraId="28417150">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2</w:t>
                  </w:r>
                </w:p>
              </w:tc>
              <w:tc>
                <w:tcPr>
                  <w:tcW w:w="627" w:type="pct"/>
                  <w:vAlign w:val="center"/>
                </w:tcPr>
                <w:p w14:paraId="0AFEA2A6">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shd w:val="clear" w:color="auto" w:fill="FFFFFF"/>
                      <w:lang w:val="en-US" w:eastAsia="zh-CN" w:bidi="ar-SA"/>
                    </w:rPr>
                  </w:pPr>
                  <w:r>
                    <w:rPr>
                      <w:rFonts w:hint="default" w:ascii="Times New Roman" w:hAnsi="Times New Roman" w:eastAsia="宋体" w:cs="Times New Roman"/>
                      <w:color w:val="auto"/>
                      <w:kern w:val="2"/>
                      <w:sz w:val="21"/>
                      <w:szCs w:val="21"/>
                      <w:highlight w:val="none"/>
                      <w:shd w:val="clear" w:color="auto" w:fill="FFFFFF"/>
                      <w:lang w:val="en-US" w:eastAsia="zh-CN" w:bidi="ar-SA"/>
                    </w:rPr>
                    <w:t>韶关东江环保再生资源发展有限公司</w:t>
                  </w:r>
                </w:p>
              </w:tc>
              <w:tc>
                <w:tcPr>
                  <w:tcW w:w="560" w:type="pct"/>
                  <w:vAlign w:val="center"/>
                </w:tcPr>
                <w:p w14:paraId="59A86B52">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shd w:val="clear" w:color="auto" w:fill="FFFFFF"/>
                      <w:lang w:val="en-US" w:eastAsia="zh-CN" w:bidi="ar-SA"/>
                    </w:rPr>
                  </w:pPr>
                  <w:r>
                    <w:rPr>
                      <w:rFonts w:hint="default" w:ascii="Times New Roman" w:hAnsi="Times New Roman" w:eastAsia="宋体" w:cs="Times New Roman"/>
                      <w:color w:val="auto"/>
                      <w:kern w:val="2"/>
                      <w:sz w:val="21"/>
                      <w:szCs w:val="21"/>
                      <w:highlight w:val="none"/>
                      <w:shd w:val="clear" w:color="auto" w:fill="FFFFFF"/>
                      <w:lang w:val="en-US" w:eastAsia="zh-CN" w:bidi="ar-SA"/>
                    </w:rPr>
                    <w:t>韶关市翁源县铁龙林场将军屯</w:t>
                  </w:r>
                </w:p>
              </w:tc>
              <w:tc>
                <w:tcPr>
                  <w:tcW w:w="405" w:type="pct"/>
                  <w:vAlign w:val="center"/>
                </w:tcPr>
                <w:p w14:paraId="5F4DBE76">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shd w:val="clear" w:color="auto" w:fill="FFFFFF"/>
                      <w:lang w:val="en-US" w:eastAsia="zh-CN" w:bidi="ar-SA"/>
                    </w:rPr>
                  </w:pPr>
                  <w:r>
                    <w:rPr>
                      <w:rFonts w:hint="default" w:ascii="Times New Roman" w:hAnsi="Times New Roman" w:eastAsia="宋体" w:cs="Times New Roman"/>
                      <w:color w:val="auto"/>
                      <w:kern w:val="2"/>
                      <w:sz w:val="21"/>
                      <w:szCs w:val="21"/>
                      <w:highlight w:val="none"/>
                      <w:shd w:val="clear" w:color="auto" w:fill="FFFFFF"/>
                      <w:lang w:val="en-US" w:eastAsia="zh-CN" w:bidi="ar-SA"/>
                    </w:rPr>
                    <w:t>440229210121</w:t>
                  </w:r>
                </w:p>
              </w:tc>
              <w:tc>
                <w:tcPr>
                  <w:tcW w:w="555" w:type="pct"/>
                  <w:vAlign w:val="center"/>
                </w:tcPr>
                <w:p w14:paraId="785B3F90">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至2027年3月5日</w:t>
                  </w:r>
                </w:p>
              </w:tc>
              <w:tc>
                <w:tcPr>
                  <w:tcW w:w="2656" w:type="pct"/>
                  <w:vAlign w:val="center"/>
                </w:tcPr>
                <w:p w14:paraId="65C8B15E">
                  <w:pPr>
                    <w:keepNext w:val="0"/>
                    <w:keepLines w:val="0"/>
                    <w:pageBreakBefore w:val="0"/>
                    <w:widowControl w:val="0"/>
                    <w:kinsoku/>
                    <w:wordWrap w:val="0"/>
                    <w:overflowPunct/>
                    <w:topLinePunct w:val="0"/>
                    <w:autoSpaceDE/>
                    <w:autoSpaceDN/>
                    <w:bidi w:val="0"/>
                    <w:adjustRightInd w:val="0"/>
                    <w:snapToGrid w:val="0"/>
                    <w:spacing w:line="240" w:lineRule="auto"/>
                    <w:jc w:val="left"/>
                    <w:textAlignment w:val="auto"/>
                    <w:rPr>
                      <w:rFonts w:hint="default" w:ascii="Times New Roman" w:hAnsi="Times New Roman" w:eastAsia="宋体" w:cs="Times New Roman"/>
                      <w:color w:val="auto"/>
                      <w:kern w:val="2"/>
                      <w:sz w:val="21"/>
                      <w:szCs w:val="21"/>
                      <w:highlight w:val="none"/>
                      <w:shd w:val="clear" w:color="auto" w:fill="FFFFFF"/>
                      <w:lang w:val="en-US" w:eastAsia="zh-CN" w:bidi="ar-SA"/>
                    </w:rPr>
                  </w:pPr>
                  <w:r>
                    <w:rPr>
                      <w:rFonts w:hint="default" w:ascii="Times New Roman" w:hAnsi="Times New Roman" w:eastAsia="宋体" w:cs="Times New Roman"/>
                      <w:color w:val="auto"/>
                      <w:kern w:val="2"/>
                      <w:sz w:val="21"/>
                      <w:szCs w:val="21"/>
                      <w:highlight w:val="none"/>
                      <w:shd w:val="clear" w:color="auto" w:fill="FFFFFF"/>
                      <w:lang w:val="en-US" w:eastAsia="zh-CN" w:bidi="ar-SA"/>
                    </w:rPr>
                    <w:t>【收集、贮存、处置（填埋）】焚烧处置残渣（HW18类中的772-002~004-18）、含铍废物（HW20类）、含铬废物（HW21类中的193-001-21、261-041~044-21、314-001~003-21、336-100-21、398-002-21）、含铜废物（HW22类中的398-005-22、304-001-22）、含锌废物（HW23类中的336-103-23、384-001-23、312-001-23、900-021-23）、含砷废物（HW24类）、含硒废物（HW25类）、含镉废物（HW26类）、含锑废物（HW27类）、含碲废物（HW28类）、含汞废物（HW29类中的261-051~052-29、261-054-29、265-004-29、900-452-29，仅限低含汞污泥）、含铊废物（HW30类）、含铅废物（HW31类中的304-002-31）、石棉废物（HW36类）、含镍废物（HW46类）、含钡废物（HW47类）、有色金属冶炼废物（HW48类中的321-002~014-48、321-016~029-48）、其他废物（HW49类中的900-041~042-49、900-046~047-49），共3.45万吨/年。</w:t>
                  </w:r>
                </w:p>
              </w:tc>
            </w:tr>
            <w:tr w14:paraId="70487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94" w:type="pct"/>
                  <w:vAlign w:val="center"/>
                </w:tcPr>
                <w:p w14:paraId="36567D22">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3</w:t>
                  </w:r>
                </w:p>
              </w:tc>
              <w:tc>
                <w:tcPr>
                  <w:tcW w:w="627" w:type="pct"/>
                  <w:vAlign w:val="center"/>
                </w:tcPr>
                <w:p w14:paraId="4003DE93">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shd w:val="clear" w:color="auto" w:fill="FFFFFF"/>
                      <w:lang w:val="en-US" w:eastAsia="zh-CN" w:bidi="ar-SA"/>
                    </w:rPr>
                  </w:pPr>
                  <w:r>
                    <w:rPr>
                      <w:rFonts w:hint="default" w:ascii="Times New Roman" w:hAnsi="Times New Roman" w:eastAsia="宋体" w:cs="Times New Roman"/>
                      <w:color w:val="auto"/>
                      <w:kern w:val="2"/>
                      <w:sz w:val="21"/>
                      <w:szCs w:val="21"/>
                      <w:highlight w:val="none"/>
                      <w:shd w:val="clear" w:color="auto" w:fill="FFFFFF"/>
                      <w:lang w:val="en-US" w:eastAsia="zh-CN" w:bidi="ar-SA"/>
                    </w:rPr>
                    <w:t>广东华欣环保科技有限公司</w:t>
                  </w:r>
                </w:p>
              </w:tc>
              <w:tc>
                <w:tcPr>
                  <w:tcW w:w="560" w:type="pct"/>
                  <w:vAlign w:val="center"/>
                </w:tcPr>
                <w:p w14:paraId="565038A3">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shd w:val="clear" w:color="auto" w:fill="FFFFFF"/>
                      <w:lang w:val="en-US" w:eastAsia="zh-CN" w:bidi="ar-SA"/>
                    </w:rPr>
                  </w:pPr>
                  <w:r>
                    <w:rPr>
                      <w:rFonts w:hint="default" w:ascii="Times New Roman" w:hAnsi="Times New Roman" w:eastAsia="宋体" w:cs="Times New Roman"/>
                      <w:color w:val="auto"/>
                      <w:kern w:val="2"/>
                      <w:sz w:val="21"/>
                      <w:szCs w:val="21"/>
                      <w:highlight w:val="none"/>
                      <w:shd w:val="clear" w:color="auto" w:fill="FFFFFF"/>
                      <w:lang w:val="en-US" w:eastAsia="zh-CN" w:bidi="ar-SA"/>
                    </w:rPr>
                    <w:t>韶关市曲江区广东韶钢松山股份有限公司厂区内</w:t>
                  </w:r>
                </w:p>
              </w:tc>
              <w:tc>
                <w:tcPr>
                  <w:tcW w:w="405" w:type="pct"/>
                  <w:vAlign w:val="center"/>
                </w:tcPr>
                <w:p w14:paraId="2495D739">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shd w:val="clear" w:color="auto" w:fill="FFFFFF"/>
                      <w:lang w:val="en-US" w:eastAsia="zh-CN" w:bidi="ar-SA"/>
                    </w:rPr>
                  </w:pPr>
                  <w:r>
                    <w:rPr>
                      <w:rFonts w:hint="default" w:ascii="Times New Roman" w:hAnsi="Times New Roman" w:eastAsia="宋体" w:cs="Times New Roman"/>
                      <w:color w:val="auto"/>
                      <w:kern w:val="2"/>
                      <w:sz w:val="21"/>
                      <w:szCs w:val="21"/>
                      <w:highlight w:val="none"/>
                      <w:shd w:val="clear" w:color="auto" w:fill="FFFFFF"/>
                      <w:lang w:val="en-US" w:eastAsia="zh-CN" w:bidi="ar-SA"/>
                    </w:rPr>
                    <w:t>440205220412</w:t>
                  </w:r>
                </w:p>
              </w:tc>
              <w:tc>
                <w:tcPr>
                  <w:tcW w:w="555" w:type="pct"/>
                  <w:vAlign w:val="center"/>
                </w:tcPr>
                <w:p w14:paraId="37B9B183">
                  <w:pPr>
                    <w:keepNext w:val="0"/>
                    <w:keepLines w:val="0"/>
                    <w:pageBreakBefore w:val="0"/>
                    <w:widowControl w:val="0"/>
                    <w:kinsoku/>
                    <w:wordWrap w:val="0"/>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至2028年4月9日</w:t>
                  </w:r>
                </w:p>
              </w:tc>
              <w:tc>
                <w:tcPr>
                  <w:tcW w:w="2656" w:type="pct"/>
                  <w:vAlign w:val="center"/>
                </w:tcPr>
                <w:p w14:paraId="52D65525">
                  <w:pPr>
                    <w:keepNext w:val="0"/>
                    <w:keepLines w:val="0"/>
                    <w:pageBreakBefore w:val="0"/>
                    <w:widowControl w:val="0"/>
                    <w:kinsoku/>
                    <w:wordWrap w:val="0"/>
                    <w:overflowPunct/>
                    <w:topLinePunct w:val="0"/>
                    <w:autoSpaceDE/>
                    <w:autoSpaceDN/>
                    <w:bidi w:val="0"/>
                    <w:adjustRightInd w:val="0"/>
                    <w:snapToGrid w:val="0"/>
                    <w:spacing w:line="240" w:lineRule="auto"/>
                    <w:jc w:val="left"/>
                    <w:textAlignment w:val="auto"/>
                    <w:rPr>
                      <w:rFonts w:hint="default" w:ascii="Times New Roman" w:hAnsi="Times New Roman" w:eastAsia="宋体" w:cs="Times New Roman"/>
                      <w:color w:val="auto"/>
                      <w:kern w:val="2"/>
                      <w:sz w:val="21"/>
                      <w:szCs w:val="21"/>
                      <w:highlight w:val="none"/>
                      <w:shd w:val="clear" w:color="auto" w:fill="FFFFFF"/>
                      <w:lang w:val="en-US" w:eastAsia="zh-CN" w:bidi="ar-SA"/>
                    </w:rPr>
                  </w:pPr>
                  <w:r>
                    <w:rPr>
                      <w:rFonts w:hint="default" w:ascii="Times New Roman" w:hAnsi="Times New Roman" w:eastAsia="宋体" w:cs="Times New Roman"/>
                      <w:color w:val="auto"/>
                      <w:kern w:val="2"/>
                      <w:sz w:val="21"/>
                      <w:szCs w:val="21"/>
                      <w:highlight w:val="none"/>
                      <w:shd w:val="clear" w:color="auto" w:fill="FFFFFF"/>
                      <w:lang w:val="en-US" w:eastAsia="zh-CN" w:bidi="ar-SA"/>
                    </w:rPr>
                    <w:t>【收集、贮存、利用】废矿物油与含矿物油废物（HW08类中的900-249-08，仅限沾染矿物油的废铁质包装桶 ）1.8万吨/年、其他废物（HW49类中的900-041-49，仅限废铁质包装桶）3.2万吨/年、含铬废物（HW21类中的314-001~002-21）10万吨/年、含锌废物（HW23类中的312-001-23、336-103-23（仅限集尘、除尘装置收集的粉尘））1万吨/年，共计16万吨/年。</w:t>
                  </w:r>
                </w:p>
              </w:tc>
            </w:tr>
          </w:tbl>
          <w:p w14:paraId="6A9EBBF1">
            <w:pPr>
              <w:widowControl w:val="0"/>
              <w:wordWrap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本项目的危险废物种类不多，单次产生量不大，性质较稳定，落实好上述措施后，从产生到转移处置的全过程环境风险均可得到有效控制，不存在重大隐患，不会对外部环境造成重大影响。</w:t>
            </w:r>
          </w:p>
          <w:p w14:paraId="691D4FEB">
            <w:pPr>
              <w:keepNext/>
              <w:keepLines/>
              <w:widowControl w:val="0"/>
              <w:numPr>
                <w:ilvl w:val="2"/>
                <w:numId w:val="0"/>
              </w:numPr>
              <w:spacing w:line="360" w:lineRule="auto"/>
              <w:ind w:firstLine="480" w:firstLineChars="200"/>
              <w:jc w:val="both"/>
              <w:outlineLvl w:val="2"/>
              <w:rPr>
                <w:rFonts w:hint="default" w:ascii="Times New Roman" w:hAnsi="Times New Roman" w:eastAsia="宋体" w:cs="Times New Roman"/>
                <w:b/>
                <w:bCs/>
                <w:color w:val="auto"/>
                <w:kern w:val="2"/>
                <w:sz w:val="24"/>
                <w:szCs w:val="24"/>
                <w:highlight w:val="none"/>
                <w:lang w:val="en-US" w:eastAsia="zh-CN" w:bidi="ar-SA"/>
              </w:rPr>
            </w:pPr>
            <w:r>
              <w:rPr>
                <w:rFonts w:hint="default" w:ascii="Times New Roman" w:hAnsi="Times New Roman" w:eastAsia="宋体" w:cs="Times New Roman"/>
                <w:b/>
                <w:bCs/>
                <w:color w:val="auto"/>
                <w:kern w:val="2"/>
                <w:sz w:val="24"/>
                <w:szCs w:val="24"/>
                <w:highlight w:val="none"/>
                <w:lang w:val="en-US" w:eastAsia="zh-CN" w:bidi="ar-SA"/>
              </w:rPr>
              <w:t>五、土壤、地下水环境影响分析</w:t>
            </w:r>
          </w:p>
          <w:p w14:paraId="5B514F5F">
            <w:pPr>
              <w:widowControl w:val="0"/>
              <w:wordWrap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本项目属于“</w:t>
            </w:r>
            <w:r>
              <w:rPr>
                <w:rFonts w:hint="eastAsia" w:cs="Times New Roman"/>
                <w:color w:val="auto"/>
                <w:kern w:val="2"/>
                <w:sz w:val="24"/>
                <w:szCs w:val="24"/>
                <w:highlight w:val="none"/>
                <w:lang w:val="en-US" w:eastAsia="zh-CN" w:bidi="ar-SA"/>
              </w:rPr>
              <w:t>三十</w:t>
            </w:r>
            <w:r>
              <w:rPr>
                <w:rFonts w:hint="default" w:ascii="Times New Roman" w:hAnsi="Times New Roman" w:eastAsia="宋体" w:cs="Times New Roman"/>
                <w:color w:val="auto"/>
                <w:kern w:val="2"/>
                <w:sz w:val="24"/>
                <w:szCs w:val="24"/>
                <w:highlight w:val="none"/>
                <w:lang w:val="en-US" w:eastAsia="zh-CN" w:bidi="ar-SA"/>
              </w:rPr>
              <w:t>－</w:t>
            </w:r>
            <w:r>
              <w:rPr>
                <w:rFonts w:hint="eastAsia" w:cs="Times New Roman"/>
                <w:color w:val="auto"/>
                <w:sz w:val="24"/>
                <w:szCs w:val="24"/>
                <w:highlight w:val="none"/>
                <w:lang w:val="en-US" w:eastAsia="zh-CN"/>
              </w:rPr>
              <w:t>金属制品业33--66 结构性金属制品制造331</w:t>
            </w:r>
            <w:r>
              <w:rPr>
                <w:rFonts w:hint="default" w:ascii="Times New Roman" w:hAnsi="Times New Roman" w:eastAsia="宋体" w:cs="Times New Roman"/>
                <w:color w:val="auto"/>
                <w:kern w:val="2"/>
                <w:sz w:val="24"/>
                <w:szCs w:val="24"/>
                <w:highlight w:val="none"/>
                <w:lang w:val="en-US" w:eastAsia="zh-CN" w:bidi="ar-SA"/>
              </w:rPr>
              <w:t>”，厂区地面已全部硬化，危废间地面硬化，并刷环氧树脂漆防渗层、设置围堰，正常情况下可有效阻止地下水污染途径，对地下水环境不产生影响。本项目所采用的原辅材料组成不含重金属等土壤污染成分，对土壤环境影响极小。本项目厂区按照规范和要求对生产车间、</w:t>
            </w:r>
            <w:r>
              <w:rPr>
                <w:rFonts w:hint="eastAsia" w:cs="Times New Roman"/>
                <w:color w:val="auto"/>
                <w:kern w:val="2"/>
                <w:sz w:val="24"/>
                <w:szCs w:val="24"/>
                <w:highlight w:val="none"/>
                <w:lang w:val="en-US" w:eastAsia="zh-CN" w:bidi="ar-SA"/>
              </w:rPr>
              <w:t>一般固废暂存区</w:t>
            </w:r>
            <w:r>
              <w:rPr>
                <w:rFonts w:hint="default" w:ascii="Times New Roman" w:hAnsi="Times New Roman" w:eastAsia="宋体" w:cs="Times New Roman"/>
                <w:color w:val="auto"/>
                <w:kern w:val="2"/>
                <w:sz w:val="24"/>
                <w:szCs w:val="24"/>
                <w:highlight w:val="none"/>
                <w:lang w:val="en-US" w:eastAsia="zh-CN" w:bidi="ar-SA"/>
              </w:rPr>
              <w:t>以及危险废物仓库等采取有效的防雨、防渗漏、防溢流等措施，生产车间、</w:t>
            </w:r>
            <w:r>
              <w:rPr>
                <w:rFonts w:hint="eastAsia" w:cs="Times New Roman"/>
                <w:color w:val="auto"/>
                <w:kern w:val="2"/>
                <w:sz w:val="24"/>
                <w:szCs w:val="24"/>
                <w:highlight w:val="none"/>
                <w:lang w:val="en-US" w:eastAsia="zh-CN" w:bidi="ar-SA"/>
              </w:rPr>
              <w:t>一般固废暂存区</w:t>
            </w:r>
            <w:r>
              <w:rPr>
                <w:rFonts w:hint="default" w:ascii="Times New Roman" w:hAnsi="Times New Roman" w:eastAsia="宋体" w:cs="Times New Roman"/>
                <w:color w:val="auto"/>
                <w:kern w:val="2"/>
                <w:sz w:val="24"/>
                <w:szCs w:val="24"/>
                <w:highlight w:val="none"/>
                <w:lang w:val="en-US" w:eastAsia="zh-CN" w:bidi="ar-SA"/>
              </w:rPr>
              <w:t>以及危险废物仓库已进行场地硬化，因此不进行土壤现状监测。</w:t>
            </w:r>
          </w:p>
          <w:p w14:paraId="3CA622F4">
            <w:pPr>
              <w:widowControl w:val="0"/>
              <w:wordWrap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各原料组分不含有毒有害的重金属等污染物，也不涉及建设用地、农用地土壤污染风险筛选值和管制值的其他污染物，即项目不涉及土壤影响特征因子，不会引起土壤环境的盐化、酸化、碱化等生态环境变化，因此本次评价不做进一步的土壤累积影响预测。</w:t>
            </w:r>
          </w:p>
          <w:p w14:paraId="06EC53C2">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eastAsia="zh-CN" w:bidi="ar-SA"/>
              </w:rPr>
            </w:pPr>
            <w:r>
              <w:rPr>
                <w:rFonts w:hint="default" w:ascii="Times New Roman" w:hAnsi="Times New Roman" w:eastAsia="宋体" w:cs="Times New Roman"/>
                <w:color w:val="auto"/>
                <w:kern w:val="2"/>
                <w:sz w:val="24"/>
                <w:szCs w:val="24"/>
                <w:highlight w:val="none"/>
                <w:lang w:val="en-US" w:eastAsia="zh-CN" w:bidi="ar-SA"/>
              </w:rPr>
              <w:t>分区管控：</w:t>
            </w:r>
          </w:p>
          <w:p w14:paraId="63E2A8AE">
            <w:pPr>
              <w:widowControl w:val="0"/>
              <w:spacing w:line="360" w:lineRule="auto"/>
              <w:ind w:left="0" w:firstLine="480" w:firstLineChars="200"/>
              <w:jc w:val="both"/>
              <w:rPr>
                <w:rFonts w:hint="default" w:ascii="Times New Roman" w:hAnsi="Times New Roman" w:eastAsia="宋体" w:cs="Times New Roman"/>
                <w:b w:val="0"/>
                <w:bCs w:val="0"/>
                <w:color w:val="auto"/>
                <w:kern w:val="2"/>
                <w:sz w:val="24"/>
                <w:szCs w:val="24"/>
                <w:highlight w:val="none"/>
                <w:lang w:val="en-US" w:eastAsia="zh-CN" w:bidi="ar-SA"/>
              </w:rPr>
            </w:pPr>
            <w:r>
              <w:rPr>
                <w:rFonts w:hint="default" w:ascii="Times New Roman" w:hAnsi="Times New Roman" w:eastAsia="宋体" w:cs="Times New Roman"/>
                <w:b w:val="0"/>
                <w:bCs w:val="0"/>
                <w:color w:val="auto"/>
                <w:kern w:val="2"/>
                <w:sz w:val="24"/>
                <w:szCs w:val="24"/>
                <w:highlight w:val="none"/>
                <w:lang w:val="en-US" w:eastAsia="zh-CN" w:bidi="ar-SA"/>
              </w:rPr>
              <w:t>①简单防渗区：办公室及无液态原料的区域仅进行一般地面硬化，无需进行防渗处理。</w:t>
            </w:r>
          </w:p>
          <w:p w14:paraId="1FC5C067">
            <w:pPr>
              <w:ind w:firstLine="480" w:firstLineChars="20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②一般防渗区：本项目不涉及重金属、持久性有机污染物，液态</w:t>
            </w:r>
            <w:r>
              <w:rPr>
                <w:rFonts w:hint="default" w:ascii="Times New Roman" w:hAnsi="Times New Roman" w:eastAsia="宋体" w:cs="Times New Roman"/>
                <w:color w:val="auto"/>
                <w:highlight w:val="none"/>
                <w:lang w:val="en-US" w:eastAsia="zh-CN"/>
              </w:rPr>
              <w:t>化学品</w:t>
            </w:r>
            <w:r>
              <w:rPr>
                <w:rFonts w:hint="default" w:ascii="Times New Roman" w:hAnsi="Times New Roman" w:eastAsia="宋体" w:cs="Times New Roman"/>
                <w:color w:val="auto"/>
                <w:highlight w:val="none"/>
              </w:rPr>
              <w:t>物料存在</w:t>
            </w:r>
            <w:r>
              <w:rPr>
                <w:rFonts w:hint="eastAsia" w:cs="Times New Roman"/>
                <w:color w:val="auto"/>
                <w:highlight w:val="none"/>
                <w:lang w:val="en-US" w:eastAsia="zh-CN"/>
              </w:rPr>
              <w:t>物料仓库</w:t>
            </w:r>
            <w:r>
              <w:rPr>
                <w:rFonts w:hint="default" w:ascii="Times New Roman" w:hAnsi="Times New Roman" w:eastAsia="宋体" w:cs="Times New Roman"/>
                <w:color w:val="auto"/>
                <w:highlight w:val="none"/>
              </w:rPr>
              <w:t>。因此对生产车间进行一般防渗处理，防渗要求按照等效黏土防渗层Mb≥1.5m，K≤1×10</w:t>
            </w:r>
            <w:r>
              <w:rPr>
                <w:rFonts w:hint="default" w:ascii="Times New Roman" w:hAnsi="Times New Roman" w:eastAsia="宋体" w:cs="Times New Roman"/>
                <w:color w:val="auto"/>
                <w:highlight w:val="none"/>
                <w:vertAlign w:val="superscript"/>
              </w:rPr>
              <w:t>-7</w:t>
            </w:r>
            <w:r>
              <w:rPr>
                <w:rFonts w:hint="default" w:ascii="Times New Roman" w:hAnsi="Times New Roman" w:eastAsia="宋体" w:cs="Times New Roman"/>
                <w:color w:val="auto"/>
                <w:highlight w:val="none"/>
              </w:rPr>
              <w:t>cm/s或参照GB16889执行；</w:t>
            </w:r>
          </w:p>
          <w:p w14:paraId="378C0C7E">
            <w:pPr>
              <w:ind w:firstLine="480" w:firstLineChars="20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③重点防渗区：</w:t>
            </w:r>
            <w:r>
              <w:rPr>
                <w:rFonts w:hint="default" w:ascii="Times New Roman" w:hAnsi="Times New Roman" w:eastAsia="宋体" w:cs="Times New Roman"/>
                <w:color w:val="auto"/>
                <w:highlight w:val="none"/>
                <w:lang w:val="en-US" w:eastAsia="zh-CN"/>
              </w:rPr>
              <w:t>本项目危险化学品贮存在</w:t>
            </w:r>
            <w:r>
              <w:rPr>
                <w:rFonts w:hint="eastAsia" w:cs="Times New Roman"/>
                <w:color w:val="auto"/>
                <w:highlight w:val="none"/>
                <w:lang w:val="en-US" w:eastAsia="zh-CN"/>
              </w:rPr>
              <w:t>1#车间</w:t>
            </w:r>
            <w:r>
              <w:rPr>
                <w:rFonts w:hint="default" w:ascii="Times New Roman" w:hAnsi="Times New Roman" w:eastAsia="宋体" w:cs="Times New Roman"/>
                <w:color w:val="auto"/>
                <w:highlight w:val="none"/>
                <w:lang w:val="en-US" w:eastAsia="zh-CN"/>
              </w:rPr>
              <w:t>中的</w:t>
            </w:r>
            <w:r>
              <w:rPr>
                <w:rFonts w:hint="eastAsia" w:cs="Times New Roman"/>
                <w:color w:val="auto"/>
                <w:highlight w:val="none"/>
                <w:lang w:val="en-US" w:eastAsia="zh-CN"/>
              </w:rPr>
              <w:t>物料仓库</w:t>
            </w:r>
            <w:r>
              <w:rPr>
                <w:rFonts w:hint="default" w:ascii="Times New Roman" w:hAnsi="Times New Roman" w:eastAsia="宋体" w:cs="Times New Roman"/>
                <w:color w:val="auto"/>
                <w:highlight w:val="none"/>
                <w:lang w:val="en-US" w:eastAsia="zh-CN"/>
              </w:rPr>
              <w:t>，</w:t>
            </w:r>
            <w:r>
              <w:rPr>
                <w:rFonts w:hint="default" w:ascii="Times New Roman" w:hAnsi="Times New Roman" w:eastAsia="宋体" w:cs="Times New Roman"/>
                <w:color w:val="auto"/>
                <w:highlight w:val="none"/>
              </w:rPr>
              <w:t>危险废物贮存在危废间，对</w:t>
            </w:r>
            <w:r>
              <w:rPr>
                <w:rFonts w:hint="eastAsia" w:cs="Times New Roman"/>
                <w:color w:val="auto"/>
                <w:highlight w:val="none"/>
                <w:lang w:val="en-US" w:eastAsia="zh-CN"/>
              </w:rPr>
              <w:t>物料仓库</w:t>
            </w:r>
            <w:r>
              <w:rPr>
                <w:rFonts w:hint="default" w:ascii="Times New Roman" w:hAnsi="Times New Roman" w:eastAsia="宋体" w:cs="Times New Roman"/>
                <w:color w:val="auto"/>
                <w:highlight w:val="none"/>
                <w:lang w:val="en-US" w:eastAsia="zh-CN"/>
              </w:rPr>
              <w:t>、</w:t>
            </w:r>
            <w:r>
              <w:rPr>
                <w:rFonts w:hint="default" w:ascii="Times New Roman" w:hAnsi="Times New Roman" w:eastAsia="宋体" w:cs="Times New Roman"/>
                <w:color w:val="auto"/>
                <w:highlight w:val="none"/>
              </w:rPr>
              <w:t>危废间进行重点防渗处理，要求按照等效黏土防渗层Mb≥6.0m，K≤1×10</w:t>
            </w:r>
            <w:r>
              <w:rPr>
                <w:rFonts w:hint="default" w:ascii="Times New Roman" w:hAnsi="Times New Roman" w:eastAsia="宋体" w:cs="Times New Roman"/>
                <w:color w:val="auto"/>
                <w:highlight w:val="none"/>
                <w:vertAlign w:val="superscript"/>
              </w:rPr>
              <w:t>-7</w:t>
            </w:r>
            <w:r>
              <w:rPr>
                <w:rFonts w:hint="default" w:ascii="Times New Roman" w:hAnsi="Times New Roman" w:eastAsia="宋体" w:cs="Times New Roman"/>
                <w:color w:val="auto"/>
                <w:highlight w:val="none"/>
              </w:rPr>
              <w:t>cm/s或参照GB18598执行</w:t>
            </w:r>
            <w:r>
              <w:rPr>
                <w:rFonts w:hint="default"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lang w:val="en-US" w:eastAsia="zh-CN"/>
              </w:rPr>
              <w:t>并设置围堰</w:t>
            </w:r>
            <w:r>
              <w:rPr>
                <w:rFonts w:hint="default" w:ascii="Times New Roman" w:hAnsi="Times New Roman" w:eastAsia="宋体" w:cs="Times New Roman"/>
                <w:color w:val="auto"/>
                <w:highlight w:val="none"/>
              </w:rPr>
              <w:t>。</w:t>
            </w:r>
          </w:p>
          <w:p w14:paraId="70F1BC8B">
            <w:pPr>
              <w:keepNext/>
              <w:keepLines/>
              <w:tabs>
                <w:tab w:val="left" w:pos="0"/>
              </w:tabs>
              <w:ind w:firstLine="480" w:firstLineChars="200"/>
              <w:outlineLvl w:val="2"/>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六、生态环境影响分析</w:t>
            </w:r>
          </w:p>
          <w:p w14:paraId="4AFFA01F">
            <w:pPr>
              <w:ind w:firstLine="48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经现场调查，项目周边500m范围内未发现珍稀、濒危植物，主要为人工绿化植物群落，植被覆盖率一般，无明显水土流失区；陆生动物以家禽、家畜为主；项目所在地周围100m范围内由于人为开发活动，已逐渐由自然生态环境转为城市人工生态环境，项目所在地属于非重要生境，没有特别受保护的生境和生物及水产资源，对周边生态环境影响较小。</w:t>
            </w:r>
          </w:p>
          <w:p w14:paraId="2D3E32D3">
            <w:pPr>
              <w:keepNext/>
              <w:keepLines/>
              <w:tabs>
                <w:tab w:val="left" w:pos="0"/>
              </w:tabs>
              <w:ind w:left="478"/>
              <w:outlineLvl w:val="2"/>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七、环境风险影响分析</w:t>
            </w:r>
          </w:p>
          <w:p w14:paraId="20C5F022">
            <w:pPr>
              <w:keepNext/>
              <w:keepLines/>
              <w:tabs>
                <w:tab w:val="left" w:pos="0"/>
              </w:tabs>
              <w:ind w:left="480" w:leftChars="200"/>
              <w:outlineLvl w:val="3"/>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1、环境风险识别</w:t>
            </w:r>
          </w:p>
          <w:p w14:paraId="04BEF2EC">
            <w:pPr>
              <w:ind w:firstLine="480" w:firstLineChars="200"/>
              <w:jc w:val="left"/>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环境风险评价应以突发事故导致的危险物质环境急性损害防控为目标，对建设项目的环境风险进行分析、预测和评估，提出环境风险预防、控制、减缓措施，明确环境风险监控及应急建议要求，为建设项目环境风险防控提供科学依据。</w:t>
            </w:r>
          </w:p>
          <w:p w14:paraId="26EAB0E5">
            <w:pPr>
              <w:keepNext/>
              <w:keepLines/>
              <w:tabs>
                <w:tab w:val="left" w:pos="0"/>
              </w:tabs>
              <w:ind w:left="480" w:leftChars="200"/>
              <w:outlineLvl w:val="3"/>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2、评价依据</w:t>
            </w:r>
          </w:p>
          <w:p w14:paraId="7F24E5FB">
            <w:pPr>
              <w:ind w:firstLine="480" w:firstLineChars="200"/>
              <w:rPr>
                <w:rFonts w:hint="default" w:ascii="Times New Roman" w:hAnsi="Times New Roman" w:eastAsia="宋体" w:cs="Times New Roman"/>
                <w:color w:val="auto"/>
                <w:highlight w:val="none"/>
                <w:lang w:val="en-US" w:eastAsia="zh-CN"/>
              </w:rPr>
            </w:pPr>
            <w:r>
              <w:rPr>
                <w:rFonts w:hint="eastAsia" w:cs="Times New Roman"/>
                <w:color w:val="auto"/>
                <w:highlight w:val="none"/>
                <w:lang w:val="en-US" w:eastAsia="zh-CN"/>
              </w:rPr>
              <w:t>根据《建设项目环境影响报告表编制技术指南（污染影响类）（试行）》表1专项评价设置原则表，环境风险设置专项评价原则为有毒有害和易燃易爆危险物质存储量超过临界量的建设项目，临界量及其计算方法参考《建设项目环境风险评价技术导则》（HJ 169-2018）附录B、附录C。</w:t>
            </w:r>
          </w:p>
          <w:p w14:paraId="307868A4">
            <w:pPr>
              <w:ind w:firstLine="480" w:firstLineChars="200"/>
              <w:rPr>
                <w:rFonts w:hint="eastAsia" w:cs="Times New Roman"/>
                <w:color w:val="auto"/>
                <w:highlight w:val="none"/>
                <w:lang w:val="en-US" w:eastAsia="zh-CN"/>
              </w:rPr>
            </w:pPr>
            <w:r>
              <w:rPr>
                <w:rFonts w:hint="default" w:ascii="Times New Roman" w:hAnsi="Times New Roman" w:eastAsia="宋体" w:cs="Times New Roman"/>
                <w:color w:val="auto"/>
                <w:highlight w:val="none"/>
              </w:rPr>
              <w:t>本项目涉及的风险物质</w:t>
            </w:r>
            <w:r>
              <w:rPr>
                <w:rFonts w:hint="eastAsia" w:cs="Times New Roman"/>
                <w:color w:val="auto"/>
                <w:highlight w:val="none"/>
                <w:lang w:val="en-US" w:eastAsia="zh-CN"/>
              </w:rPr>
              <w:t>中</w:t>
            </w:r>
            <w:r>
              <w:rPr>
                <w:rFonts w:hint="default" w:ascii="Times New Roman" w:hAnsi="Times New Roman" w:eastAsia="宋体" w:cs="Times New Roman"/>
                <w:color w:val="auto"/>
                <w:highlight w:val="none"/>
              </w:rPr>
              <w:t>，</w:t>
            </w:r>
            <w:r>
              <w:rPr>
                <w:rFonts w:hint="eastAsia" w:cs="Times New Roman"/>
                <w:color w:val="auto"/>
                <w:highlight w:val="none"/>
                <w:lang w:val="en-US" w:eastAsia="zh-CN"/>
              </w:rPr>
              <w:t>机油、废机油及桶按“</w:t>
            </w:r>
            <w:r>
              <w:rPr>
                <w:rFonts w:hint="default" w:ascii="Times New Roman" w:hAnsi="Times New Roman" w:eastAsia="宋体" w:cs="Times New Roman"/>
                <w:color w:val="auto"/>
                <w:highlight w:val="none"/>
              </w:rPr>
              <w:t>表B.1油类物质（矿物油类，如石油、汽油、柴油等；生物柴油等）</w:t>
            </w:r>
            <w:r>
              <w:rPr>
                <w:rFonts w:hint="eastAsia" w:cs="Times New Roman"/>
                <w:color w:val="auto"/>
                <w:highlight w:val="none"/>
                <w:lang w:val="en-US" w:eastAsia="zh-CN"/>
              </w:rPr>
              <w:t>”</w:t>
            </w:r>
            <w:r>
              <w:rPr>
                <w:rFonts w:hint="eastAsia" w:cs="Times New Roman"/>
                <w:color w:val="auto"/>
                <w:highlight w:val="none"/>
                <w:lang w:eastAsia="zh-CN"/>
              </w:rPr>
              <w:t>，</w:t>
            </w:r>
            <w:r>
              <w:rPr>
                <w:rFonts w:hint="default" w:ascii="Times New Roman" w:hAnsi="Times New Roman" w:eastAsia="宋体" w:cs="Times New Roman"/>
                <w:color w:val="auto"/>
                <w:highlight w:val="none"/>
              </w:rPr>
              <w:t>临界值</w:t>
            </w:r>
            <w:r>
              <w:rPr>
                <w:rFonts w:hint="eastAsia" w:cs="Times New Roman"/>
                <w:color w:val="auto"/>
                <w:highlight w:val="none"/>
                <w:lang w:val="en-US" w:eastAsia="zh-CN"/>
              </w:rPr>
              <w:t>取</w:t>
            </w:r>
            <w:r>
              <w:rPr>
                <w:rFonts w:hint="default" w:ascii="Times New Roman" w:hAnsi="Times New Roman" w:eastAsia="宋体" w:cs="Times New Roman"/>
                <w:color w:val="auto"/>
                <w:highlight w:val="none"/>
              </w:rPr>
              <w:t>2500</w:t>
            </w:r>
            <w:r>
              <w:rPr>
                <w:rFonts w:hint="eastAsia" w:cs="Times New Roman"/>
                <w:color w:val="auto"/>
                <w:highlight w:val="none"/>
                <w:lang w:val="en-US" w:eastAsia="zh-CN"/>
              </w:rPr>
              <w:t>t</w:t>
            </w:r>
            <w:r>
              <w:rPr>
                <w:rFonts w:hint="eastAsia" w:cs="Times New Roman"/>
                <w:color w:val="auto"/>
                <w:highlight w:val="none"/>
                <w:lang w:eastAsia="zh-CN"/>
              </w:rPr>
              <w:t>；</w:t>
            </w:r>
          </w:p>
          <w:p w14:paraId="60B85E54">
            <w:pPr>
              <w:ind w:firstLine="480" w:firstLineChars="200"/>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危险废物Q值参照《建设项目环境风险评价技术导则》（HJ169-2018）中“表B.2 其他危险物质临界量推荐值--健康危险急性毒性物质（类别2、类别3）的临界值50</w:t>
            </w:r>
            <w:r>
              <w:rPr>
                <w:rFonts w:hint="eastAsia" w:cs="Times New Roman"/>
                <w:color w:val="auto"/>
                <w:highlight w:val="none"/>
                <w:lang w:val="en-US" w:eastAsia="zh-CN"/>
              </w:rPr>
              <w:t>t</w:t>
            </w:r>
            <w:r>
              <w:rPr>
                <w:rFonts w:hint="default" w:ascii="Times New Roman" w:hAnsi="Times New Roman" w:eastAsia="宋体" w:cs="Times New Roman"/>
                <w:color w:val="auto"/>
                <w:highlight w:val="none"/>
              </w:rPr>
              <w:t>”。</w:t>
            </w:r>
          </w:p>
          <w:p w14:paraId="2D6AC87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表4-2</w:t>
            </w:r>
            <w:r>
              <w:rPr>
                <w:rFonts w:hint="eastAsia" w:cs="Times New Roman"/>
                <w:b/>
                <w:bCs/>
                <w:color w:val="auto"/>
                <w:kern w:val="2"/>
                <w:sz w:val="21"/>
                <w:szCs w:val="21"/>
                <w:highlight w:val="none"/>
                <w:lang w:val="en-US" w:eastAsia="zh-CN" w:bidi="ar-SA"/>
              </w:rPr>
              <w:t>0</w:t>
            </w:r>
            <w:r>
              <w:rPr>
                <w:rFonts w:hint="default" w:ascii="Times New Roman" w:hAnsi="Times New Roman" w:eastAsia="宋体" w:cs="Times New Roman"/>
                <w:b/>
                <w:bCs/>
                <w:color w:val="auto"/>
                <w:kern w:val="2"/>
                <w:sz w:val="21"/>
                <w:szCs w:val="21"/>
                <w:highlight w:val="none"/>
                <w:lang w:val="en-US" w:eastAsia="zh-CN" w:bidi="ar-SA"/>
              </w:rPr>
              <w:t xml:space="preserve"> 危险物质识别一览表</w:t>
            </w:r>
          </w:p>
          <w:tbl>
            <w:tblPr>
              <w:tblStyle w:val="3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68"/>
              <w:gridCol w:w="1775"/>
              <w:gridCol w:w="2422"/>
              <w:gridCol w:w="2184"/>
              <w:gridCol w:w="1713"/>
            </w:tblGrid>
            <w:tr w14:paraId="3F7F0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273" w:type="pct"/>
                  <w:tcBorders>
                    <w:top w:val="single" w:color="auto" w:sz="4" w:space="0"/>
                    <w:left w:val="single" w:color="auto" w:sz="4" w:space="0"/>
                    <w:bottom w:val="single" w:color="auto" w:sz="4" w:space="0"/>
                    <w:right w:val="single" w:color="auto" w:sz="4" w:space="0"/>
                    <w:tl2br w:val="nil"/>
                    <w:tr2bl w:val="nil"/>
                  </w:tcBorders>
                  <w:vAlign w:val="center"/>
                </w:tcPr>
                <w:p w14:paraId="143DDB7D">
                  <w:pPr>
                    <w:widowControl w:val="0"/>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序号</w:t>
                  </w:r>
                </w:p>
              </w:tc>
              <w:tc>
                <w:tcPr>
                  <w:tcW w:w="1036" w:type="pct"/>
                  <w:tcBorders>
                    <w:top w:val="single" w:color="auto" w:sz="4" w:space="0"/>
                    <w:left w:val="single" w:color="auto" w:sz="4" w:space="0"/>
                    <w:bottom w:val="single" w:color="auto" w:sz="4" w:space="0"/>
                    <w:right w:val="single" w:color="auto" w:sz="4" w:space="0"/>
                    <w:tl2br w:val="nil"/>
                    <w:tr2bl w:val="nil"/>
                  </w:tcBorders>
                  <w:vAlign w:val="center"/>
                </w:tcPr>
                <w:p w14:paraId="5872010A">
                  <w:pPr>
                    <w:widowControl w:val="0"/>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物质名称</w:t>
                  </w:r>
                </w:p>
              </w:tc>
              <w:tc>
                <w:tcPr>
                  <w:tcW w:w="1414" w:type="pct"/>
                  <w:tcBorders>
                    <w:top w:val="single" w:color="auto" w:sz="4" w:space="0"/>
                    <w:left w:val="single" w:color="auto" w:sz="4" w:space="0"/>
                    <w:bottom w:val="single" w:color="auto" w:sz="4" w:space="0"/>
                    <w:right w:val="single" w:color="auto" w:sz="4" w:space="0"/>
                    <w:tl2br w:val="nil"/>
                    <w:tr2bl w:val="nil"/>
                  </w:tcBorders>
                  <w:vAlign w:val="center"/>
                </w:tcPr>
                <w:p w14:paraId="25CE8915">
                  <w:pPr>
                    <w:widowControl w:val="0"/>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风险特性</w:t>
                  </w:r>
                </w:p>
              </w:tc>
              <w:tc>
                <w:tcPr>
                  <w:tcW w:w="1275" w:type="pct"/>
                  <w:tcBorders>
                    <w:top w:val="single" w:color="auto" w:sz="4" w:space="0"/>
                    <w:left w:val="single" w:color="auto" w:sz="4" w:space="0"/>
                    <w:bottom w:val="single" w:color="auto" w:sz="4" w:space="0"/>
                    <w:right w:val="single" w:color="auto" w:sz="4" w:space="0"/>
                    <w:tl2br w:val="nil"/>
                    <w:tr2bl w:val="nil"/>
                  </w:tcBorders>
                  <w:vAlign w:val="center"/>
                </w:tcPr>
                <w:p w14:paraId="5B1BFEF1">
                  <w:pPr>
                    <w:widowControl w:val="0"/>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危险物质</w:t>
                  </w:r>
                </w:p>
              </w:tc>
              <w:tc>
                <w:tcPr>
                  <w:tcW w:w="1000" w:type="pct"/>
                  <w:tcBorders>
                    <w:top w:val="single" w:color="auto" w:sz="4" w:space="0"/>
                    <w:left w:val="single" w:color="auto" w:sz="4" w:space="0"/>
                    <w:bottom w:val="single" w:color="auto" w:sz="4" w:space="0"/>
                    <w:right w:val="single" w:color="auto" w:sz="4" w:space="0"/>
                    <w:tl2br w:val="nil"/>
                    <w:tr2bl w:val="nil"/>
                  </w:tcBorders>
                  <w:vAlign w:val="center"/>
                </w:tcPr>
                <w:p w14:paraId="49BB3D0C">
                  <w:pPr>
                    <w:widowControl w:val="0"/>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判断依据</w:t>
                  </w:r>
                </w:p>
              </w:tc>
            </w:tr>
            <w:tr w14:paraId="333A0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273" w:type="pct"/>
                  <w:tcBorders>
                    <w:top w:val="single" w:color="auto" w:sz="4" w:space="0"/>
                    <w:left w:val="single" w:color="auto" w:sz="4" w:space="0"/>
                    <w:bottom w:val="single" w:color="auto" w:sz="4" w:space="0"/>
                    <w:right w:val="single" w:color="auto" w:sz="4" w:space="0"/>
                    <w:tl2br w:val="nil"/>
                    <w:tr2bl w:val="nil"/>
                  </w:tcBorders>
                  <w:vAlign w:val="center"/>
                </w:tcPr>
                <w:p w14:paraId="1786A3F1">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eastAsia" w:cs="Times New Roman"/>
                      <w:b w:val="0"/>
                      <w:color w:val="auto"/>
                      <w:kern w:val="2"/>
                      <w:sz w:val="21"/>
                      <w:szCs w:val="21"/>
                      <w:highlight w:val="none"/>
                      <w:lang w:val="en-US" w:eastAsia="zh-CN" w:bidi="ar-SA"/>
                    </w:rPr>
                    <w:t>1</w:t>
                  </w:r>
                </w:p>
              </w:tc>
              <w:tc>
                <w:tcPr>
                  <w:tcW w:w="1036" w:type="pct"/>
                  <w:tcBorders>
                    <w:top w:val="single" w:color="auto" w:sz="4" w:space="0"/>
                    <w:left w:val="single" w:color="auto" w:sz="4" w:space="0"/>
                    <w:bottom w:val="single" w:color="auto" w:sz="4" w:space="0"/>
                    <w:right w:val="single" w:color="auto" w:sz="4" w:space="0"/>
                    <w:tl2br w:val="nil"/>
                    <w:tr2bl w:val="nil"/>
                  </w:tcBorders>
                  <w:vAlign w:val="center"/>
                </w:tcPr>
                <w:p w14:paraId="21067B1B">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eastAsia" w:cs="Times New Roman"/>
                      <w:b w:val="0"/>
                      <w:color w:val="auto"/>
                      <w:kern w:val="2"/>
                      <w:sz w:val="21"/>
                      <w:szCs w:val="21"/>
                      <w:highlight w:val="none"/>
                      <w:lang w:val="en-US" w:eastAsia="zh-CN" w:bidi="ar-SA"/>
                    </w:rPr>
                    <w:t>机</w:t>
                  </w:r>
                  <w:r>
                    <w:rPr>
                      <w:rFonts w:hint="default" w:ascii="Times New Roman" w:hAnsi="Times New Roman" w:eastAsia="宋体" w:cs="Times New Roman"/>
                      <w:b w:val="0"/>
                      <w:color w:val="auto"/>
                      <w:kern w:val="2"/>
                      <w:sz w:val="21"/>
                      <w:szCs w:val="21"/>
                      <w:highlight w:val="none"/>
                      <w:lang w:val="en-US" w:eastAsia="zh-CN" w:bidi="ar-SA"/>
                    </w:rPr>
                    <w:t>油</w:t>
                  </w:r>
                </w:p>
              </w:tc>
              <w:tc>
                <w:tcPr>
                  <w:tcW w:w="1414" w:type="pct"/>
                  <w:tcBorders>
                    <w:top w:val="single" w:color="auto" w:sz="4" w:space="0"/>
                    <w:left w:val="single" w:color="auto" w:sz="4" w:space="0"/>
                    <w:bottom w:val="single" w:color="auto" w:sz="4" w:space="0"/>
                    <w:right w:val="single" w:color="auto" w:sz="4" w:space="0"/>
                    <w:tl2br w:val="nil"/>
                    <w:tr2bl w:val="nil"/>
                  </w:tcBorders>
                  <w:vAlign w:val="center"/>
                </w:tcPr>
                <w:p w14:paraId="33EFC379">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default" w:ascii="Times New Roman" w:hAnsi="Times New Roman" w:eastAsia="宋体" w:cs="Times New Roman"/>
                      <w:b w:val="0"/>
                      <w:color w:val="auto"/>
                      <w:kern w:val="2"/>
                      <w:sz w:val="21"/>
                      <w:szCs w:val="21"/>
                      <w:highlight w:val="none"/>
                      <w:lang w:val="en-US" w:eastAsia="zh-CN" w:bidi="ar-SA"/>
                    </w:rPr>
                    <w:t>易燃性</w:t>
                  </w:r>
                </w:p>
              </w:tc>
              <w:tc>
                <w:tcPr>
                  <w:tcW w:w="1275" w:type="pct"/>
                  <w:vMerge w:val="restart"/>
                  <w:tcBorders>
                    <w:top w:val="single" w:color="auto" w:sz="4" w:space="0"/>
                    <w:left w:val="single" w:color="auto" w:sz="4" w:space="0"/>
                    <w:right w:val="single" w:color="auto" w:sz="4" w:space="0"/>
                    <w:tl2br w:val="nil"/>
                    <w:tr2bl w:val="nil"/>
                  </w:tcBorders>
                  <w:vAlign w:val="center"/>
                </w:tcPr>
                <w:p w14:paraId="5E3E2E30">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eastAsia" w:cs="Times New Roman"/>
                      <w:b w:val="0"/>
                      <w:color w:val="auto"/>
                      <w:kern w:val="2"/>
                      <w:sz w:val="21"/>
                      <w:szCs w:val="21"/>
                      <w:highlight w:val="none"/>
                      <w:lang w:val="en-US" w:eastAsia="zh-CN" w:bidi="ar-SA"/>
                    </w:rPr>
                    <w:t>废矿物油</w:t>
                  </w:r>
                </w:p>
              </w:tc>
              <w:tc>
                <w:tcPr>
                  <w:tcW w:w="1000" w:type="pct"/>
                  <w:tcBorders>
                    <w:top w:val="single" w:color="auto" w:sz="4" w:space="0"/>
                    <w:left w:val="single" w:color="auto" w:sz="4" w:space="0"/>
                    <w:bottom w:val="single" w:color="auto" w:sz="4" w:space="0"/>
                    <w:right w:val="single" w:color="auto" w:sz="4" w:space="0"/>
                    <w:tl2br w:val="nil"/>
                    <w:tr2bl w:val="nil"/>
                  </w:tcBorders>
                  <w:vAlign w:val="center"/>
                </w:tcPr>
                <w:p w14:paraId="337E11A3">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default" w:ascii="Times New Roman" w:hAnsi="Times New Roman" w:eastAsia="宋体" w:cs="Times New Roman"/>
                      <w:b w:val="0"/>
                      <w:color w:val="auto"/>
                      <w:kern w:val="2"/>
                      <w:sz w:val="21"/>
                      <w:szCs w:val="21"/>
                      <w:highlight w:val="none"/>
                      <w:lang w:val="en-US" w:eastAsia="zh-CN" w:bidi="ar-SA"/>
                    </w:rPr>
                    <w:t>HJ 169-2018</w:t>
                  </w:r>
                </w:p>
              </w:tc>
            </w:tr>
            <w:tr w14:paraId="14422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273" w:type="pct"/>
                  <w:tcBorders>
                    <w:top w:val="single" w:color="auto" w:sz="4" w:space="0"/>
                    <w:left w:val="single" w:color="auto" w:sz="4" w:space="0"/>
                    <w:bottom w:val="single" w:color="auto" w:sz="4" w:space="0"/>
                    <w:right w:val="single" w:color="auto" w:sz="4" w:space="0"/>
                    <w:tl2br w:val="nil"/>
                    <w:tr2bl w:val="nil"/>
                  </w:tcBorders>
                  <w:vAlign w:val="center"/>
                </w:tcPr>
                <w:p w14:paraId="5ACDC525">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eastAsia" w:cs="Times New Roman"/>
                      <w:b w:val="0"/>
                      <w:color w:val="auto"/>
                      <w:kern w:val="2"/>
                      <w:sz w:val="21"/>
                      <w:szCs w:val="21"/>
                      <w:highlight w:val="none"/>
                      <w:lang w:val="en-US" w:eastAsia="zh-CN" w:bidi="ar-SA"/>
                    </w:rPr>
                    <w:t>2</w:t>
                  </w:r>
                </w:p>
              </w:tc>
              <w:tc>
                <w:tcPr>
                  <w:tcW w:w="1036" w:type="pct"/>
                  <w:tcBorders>
                    <w:top w:val="single" w:color="auto" w:sz="4" w:space="0"/>
                    <w:left w:val="single" w:color="auto" w:sz="4" w:space="0"/>
                    <w:bottom w:val="single" w:color="auto" w:sz="4" w:space="0"/>
                    <w:right w:val="single" w:color="auto" w:sz="4" w:space="0"/>
                    <w:tl2br w:val="nil"/>
                    <w:tr2bl w:val="nil"/>
                  </w:tcBorders>
                  <w:vAlign w:val="center"/>
                </w:tcPr>
                <w:p w14:paraId="62F7E802">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eastAsia" w:cs="Times New Roman"/>
                      <w:b w:val="0"/>
                      <w:color w:val="auto"/>
                      <w:kern w:val="2"/>
                      <w:sz w:val="21"/>
                      <w:szCs w:val="21"/>
                      <w:highlight w:val="none"/>
                      <w:lang w:val="en-US" w:eastAsia="zh-CN" w:bidi="ar-SA"/>
                    </w:rPr>
                    <w:t>废机油及桶</w:t>
                  </w:r>
                </w:p>
              </w:tc>
              <w:tc>
                <w:tcPr>
                  <w:tcW w:w="1414" w:type="pct"/>
                  <w:tcBorders>
                    <w:top w:val="single" w:color="auto" w:sz="4" w:space="0"/>
                    <w:left w:val="single" w:color="auto" w:sz="4" w:space="0"/>
                    <w:bottom w:val="single" w:color="auto" w:sz="4" w:space="0"/>
                    <w:right w:val="single" w:color="auto" w:sz="4" w:space="0"/>
                    <w:tl2br w:val="nil"/>
                    <w:tr2bl w:val="nil"/>
                  </w:tcBorders>
                  <w:vAlign w:val="center"/>
                </w:tcPr>
                <w:p w14:paraId="35C6665B">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default" w:ascii="Times New Roman" w:hAnsi="Times New Roman" w:eastAsia="宋体" w:cs="Times New Roman"/>
                      <w:b w:val="0"/>
                      <w:color w:val="auto"/>
                      <w:kern w:val="2"/>
                      <w:sz w:val="21"/>
                      <w:szCs w:val="21"/>
                      <w:highlight w:val="none"/>
                      <w:lang w:val="en-US" w:eastAsia="zh-CN" w:bidi="ar-SA"/>
                    </w:rPr>
                    <w:t>易燃性</w:t>
                  </w:r>
                </w:p>
              </w:tc>
              <w:tc>
                <w:tcPr>
                  <w:tcW w:w="1275" w:type="pct"/>
                  <w:vMerge w:val="continue"/>
                  <w:tcBorders>
                    <w:left w:val="single" w:color="auto" w:sz="4" w:space="0"/>
                    <w:right w:val="single" w:color="auto" w:sz="4" w:space="0"/>
                    <w:tl2br w:val="nil"/>
                    <w:tr2bl w:val="nil"/>
                  </w:tcBorders>
                  <w:vAlign w:val="center"/>
                </w:tcPr>
                <w:p w14:paraId="1FA513B8">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p>
              </w:tc>
              <w:tc>
                <w:tcPr>
                  <w:tcW w:w="1000" w:type="pct"/>
                  <w:tcBorders>
                    <w:top w:val="single" w:color="auto" w:sz="4" w:space="0"/>
                    <w:left w:val="single" w:color="auto" w:sz="4" w:space="0"/>
                    <w:bottom w:val="single" w:color="auto" w:sz="4" w:space="0"/>
                    <w:right w:val="single" w:color="auto" w:sz="4" w:space="0"/>
                    <w:tl2br w:val="nil"/>
                    <w:tr2bl w:val="nil"/>
                  </w:tcBorders>
                  <w:vAlign w:val="center"/>
                </w:tcPr>
                <w:p w14:paraId="40200EC3">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default" w:ascii="Times New Roman" w:hAnsi="Times New Roman" w:eastAsia="宋体" w:cs="Times New Roman"/>
                      <w:b w:val="0"/>
                      <w:color w:val="auto"/>
                      <w:kern w:val="2"/>
                      <w:sz w:val="21"/>
                      <w:szCs w:val="21"/>
                      <w:highlight w:val="none"/>
                      <w:lang w:val="en-US" w:eastAsia="zh-CN" w:bidi="ar-SA"/>
                    </w:rPr>
                    <w:t>HJ 169-2018</w:t>
                  </w:r>
                </w:p>
              </w:tc>
            </w:tr>
            <w:tr w14:paraId="6F3B1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273" w:type="pct"/>
                  <w:tcBorders>
                    <w:top w:val="single" w:color="auto" w:sz="4" w:space="0"/>
                    <w:left w:val="single" w:color="auto" w:sz="4" w:space="0"/>
                    <w:bottom w:val="single" w:color="auto" w:sz="4" w:space="0"/>
                    <w:right w:val="single" w:color="auto" w:sz="4" w:space="0"/>
                    <w:tl2br w:val="nil"/>
                    <w:tr2bl w:val="nil"/>
                  </w:tcBorders>
                  <w:vAlign w:val="center"/>
                </w:tcPr>
                <w:p w14:paraId="55DA844E">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eastAsia" w:cs="Times New Roman"/>
                      <w:b w:val="0"/>
                      <w:color w:val="auto"/>
                      <w:kern w:val="2"/>
                      <w:sz w:val="21"/>
                      <w:szCs w:val="21"/>
                      <w:highlight w:val="none"/>
                      <w:lang w:val="en-US" w:eastAsia="zh-CN" w:bidi="ar-SA"/>
                    </w:rPr>
                    <w:t>3</w:t>
                  </w:r>
                </w:p>
              </w:tc>
              <w:tc>
                <w:tcPr>
                  <w:tcW w:w="1036" w:type="pct"/>
                  <w:tcBorders>
                    <w:top w:val="single" w:color="auto" w:sz="4" w:space="0"/>
                    <w:left w:val="single" w:color="auto" w:sz="4" w:space="0"/>
                    <w:bottom w:val="single" w:color="auto" w:sz="4" w:space="0"/>
                    <w:right w:val="single" w:color="auto" w:sz="4" w:space="0"/>
                    <w:tl2br w:val="nil"/>
                    <w:tr2bl w:val="nil"/>
                  </w:tcBorders>
                  <w:vAlign w:val="center"/>
                </w:tcPr>
                <w:p w14:paraId="4BAC4CA7">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default" w:ascii="Times New Roman" w:hAnsi="Times New Roman" w:eastAsia="宋体" w:cs="Times New Roman"/>
                      <w:b w:val="0"/>
                      <w:color w:val="auto"/>
                      <w:kern w:val="2"/>
                      <w:sz w:val="21"/>
                      <w:szCs w:val="21"/>
                      <w:highlight w:val="none"/>
                      <w:lang w:val="en-US" w:eastAsia="zh-CN" w:bidi="ar-SA"/>
                    </w:rPr>
                    <w:t>危险废物</w:t>
                  </w:r>
                </w:p>
              </w:tc>
              <w:tc>
                <w:tcPr>
                  <w:tcW w:w="1414" w:type="pct"/>
                  <w:tcBorders>
                    <w:top w:val="single" w:color="auto" w:sz="4" w:space="0"/>
                    <w:left w:val="single" w:color="auto" w:sz="4" w:space="0"/>
                    <w:bottom w:val="single" w:color="auto" w:sz="4" w:space="0"/>
                    <w:right w:val="single" w:color="auto" w:sz="4" w:space="0"/>
                    <w:tl2br w:val="nil"/>
                    <w:tr2bl w:val="nil"/>
                  </w:tcBorders>
                  <w:vAlign w:val="center"/>
                </w:tcPr>
                <w:p w14:paraId="74AAAB52">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default" w:ascii="Times New Roman" w:hAnsi="Times New Roman" w:eastAsia="宋体" w:cs="Times New Roman"/>
                      <w:b w:val="0"/>
                      <w:color w:val="auto"/>
                      <w:kern w:val="2"/>
                      <w:sz w:val="21"/>
                      <w:szCs w:val="21"/>
                      <w:highlight w:val="none"/>
                      <w:lang w:val="en-US" w:eastAsia="zh-CN" w:bidi="ar-SA"/>
                    </w:rPr>
                    <w:t>/</w:t>
                  </w:r>
                </w:p>
              </w:tc>
              <w:tc>
                <w:tcPr>
                  <w:tcW w:w="1275" w:type="pct"/>
                  <w:tcBorders>
                    <w:top w:val="single" w:color="auto" w:sz="4" w:space="0"/>
                    <w:left w:val="single" w:color="auto" w:sz="4" w:space="0"/>
                    <w:bottom w:val="single" w:color="auto" w:sz="4" w:space="0"/>
                    <w:right w:val="single" w:color="auto" w:sz="4" w:space="0"/>
                    <w:tl2br w:val="nil"/>
                    <w:tr2bl w:val="nil"/>
                  </w:tcBorders>
                  <w:vAlign w:val="center"/>
                </w:tcPr>
                <w:p w14:paraId="059F7764">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default" w:ascii="Times New Roman" w:hAnsi="Times New Roman" w:eastAsia="宋体" w:cs="Times New Roman"/>
                      <w:b w:val="0"/>
                      <w:color w:val="auto"/>
                      <w:kern w:val="2"/>
                      <w:sz w:val="21"/>
                      <w:szCs w:val="21"/>
                      <w:highlight w:val="none"/>
                      <w:lang w:val="en-US" w:eastAsia="zh-CN" w:bidi="ar-SA"/>
                    </w:rPr>
                    <w:t>危险废物</w:t>
                  </w:r>
                </w:p>
              </w:tc>
              <w:tc>
                <w:tcPr>
                  <w:tcW w:w="1000" w:type="pct"/>
                  <w:tcBorders>
                    <w:top w:val="single" w:color="auto" w:sz="4" w:space="0"/>
                    <w:left w:val="single" w:color="auto" w:sz="4" w:space="0"/>
                    <w:bottom w:val="single" w:color="auto" w:sz="4" w:space="0"/>
                    <w:right w:val="single" w:color="auto" w:sz="4" w:space="0"/>
                    <w:tl2br w:val="nil"/>
                    <w:tr2bl w:val="nil"/>
                  </w:tcBorders>
                  <w:vAlign w:val="center"/>
                </w:tcPr>
                <w:p w14:paraId="24AD9C1A">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default" w:ascii="Times New Roman" w:hAnsi="Times New Roman" w:eastAsia="宋体" w:cs="Times New Roman"/>
                      <w:b w:val="0"/>
                      <w:color w:val="auto"/>
                      <w:kern w:val="2"/>
                      <w:sz w:val="21"/>
                      <w:szCs w:val="21"/>
                      <w:highlight w:val="none"/>
                      <w:lang w:val="en-US" w:eastAsia="zh-CN" w:bidi="ar-SA"/>
                    </w:rPr>
                    <w:t>HJ 169-2018</w:t>
                  </w:r>
                </w:p>
              </w:tc>
            </w:tr>
            <w:tr w14:paraId="40E7C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ins w:id="310" w:author="Y" w:date="2024-09-26T14:07:22Z"/>
              </w:trPr>
              <w:tc>
                <w:tcPr>
                  <w:tcW w:w="273" w:type="pct"/>
                  <w:tcBorders>
                    <w:top w:val="single" w:color="auto" w:sz="4" w:space="0"/>
                    <w:left w:val="single" w:color="auto" w:sz="4" w:space="0"/>
                    <w:bottom w:val="single" w:color="auto" w:sz="4" w:space="0"/>
                    <w:right w:val="single" w:color="auto" w:sz="4" w:space="0"/>
                    <w:tl2br w:val="nil"/>
                    <w:tr2bl w:val="nil"/>
                  </w:tcBorders>
                  <w:vAlign w:val="center"/>
                </w:tcPr>
                <w:p w14:paraId="0DEFA48A">
                  <w:pPr>
                    <w:widowControl w:val="0"/>
                    <w:spacing w:line="240" w:lineRule="auto"/>
                    <w:jc w:val="center"/>
                    <w:rPr>
                      <w:rFonts w:hint="default" w:cs="Times New Roman"/>
                      <w:b w:val="0"/>
                      <w:color w:val="auto"/>
                      <w:kern w:val="2"/>
                      <w:sz w:val="21"/>
                      <w:szCs w:val="21"/>
                      <w:highlight w:val="none"/>
                      <w:lang w:val="en-US" w:eastAsia="zh-CN" w:bidi="ar-SA"/>
                    </w:rPr>
                  </w:pPr>
                  <w:r>
                    <w:rPr>
                      <w:rFonts w:hint="eastAsia" w:cs="Times New Roman"/>
                      <w:b w:val="0"/>
                      <w:color w:val="auto"/>
                      <w:kern w:val="2"/>
                      <w:sz w:val="21"/>
                      <w:szCs w:val="21"/>
                      <w:highlight w:val="none"/>
                      <w:lang w:val="en-US" w:eastAsia="zh-CN" w:bidi="ar-SA"/>
                    </w:rPr>
                    <w:t>4</w:t>
                  </w:r>
                </w:p>
              </w:tc>
              <w:tc>
                <w:tcPr>
                  <w:tcW w:w="1036" w:type="pct"/>
                  <w:tcBorders>
                    <w:top w:val="single" w:color="auto" w:sz="4" w:space="0"/>
                    <w:left w:val="single" w:color="auto" w:sz="4" w:space="0"/>
                    <w:bottom w:val="single" w:color="auto" w:sz="4" w:space="0"/>
                    <w:right w:val="single" w:color="auto" w:sz="4" w:space="0"/>
                    <w:tl2br w:val="nil"/>
                    <w:tr2bl w:val="nil"/>
                  </w:tcBorders>
                  <w:vAlign w:val="center"/>
                </w:tcPr>
                <w:p w14:paraId="27BA47AC">
                  <w:pPr>
                    <w:widowControl w:val="0"/>
                    <w:spacing w:line="240" w:lineRule="auto"/>
                    <w:jc w:val="center"/>
                    <w:rPr>
                      <w:rFonts w:hint="eastAsia" w:ascii="Times New Roman" w:hAnsi="Times New Roman" w:eastAsia="宋体" w:cs="Times New Roman"/>
                      <w:b w:val="0"/>
                      <w:color w:val="auto"/>
                      <w:kern w:val="2"/>
                      <w:sz w:val="21"/>
                      <w:szCs w:val="21"/>
                      <w:highlight w:val="none"/>
                      <w:lang w:val="en-US" w:eastAsia="zh-CN" w:bidi="ar-SA"/>
                    </w:rPr>
                  </w:pPr>
                  <w:r>
                    <w:rPr>
                      <w:rFonts w:hint="eastAsia" w:cs="Times New Roman"/>
                      <w:b w:val="0"/>
                      <w:color w:val="auto"/>
                      <w:kern w:val="2"/>
                      <w:sz w:val="21"/>
                      <w:szCs w:val="21"/>
                      <w:highlight w:val="none"/>
                      <w:lang w:val="en-US" w:eastAsia="zh-CN" w:bidi="ar-SA"/>
                    </w:rPr>
                    <w:t>天然气</w:t>
                  </w:r>
                </w:p>
              </w:tc>
              <w:tc>
                <w:tcPr>
                  <w:tcW w:w="1414" w:type="pct"/>
                  <w:tcBorders>
                    <w:top w:val="single" w:color="auto" w:sz="4" w:space="0"/>
                    <w:left w:val="single" w:color="auto" w:sz="4" w:space="0"/>
                    <w:bottom w:val="single" w:color="auto" w:sz="4" w:space="0"/>
                    <w:right w:val="single" w:color="auto" w:sz="4" w:space="0"/>
                    <w:tl2br w:val="nil"/>
                    <w:tr2bl w:val="nil"/>
                  </w:tcBorders>
                  <w:vAlign w:val="center"/>
                </w:tcPr>
                <w:p w14:paraId="6DB11830">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default" w:ascii="Times New Roman" w:hAnsi="Times New Roman" w:eastAsia="宋体" w:cs="Times New Roman"/>
                      <w:b w:val="0"/>
                      <w:color w:val="auto"/>
                      <w:kern w:val="2"/>
                      <w:sz w:val="21"/>
                      <w:szCs w:val="21"/>
                      <w:highlight w:val="none"/>
                      <w:lang w:val="en-US" w:eastAsia="zh-CN" w:bidi="ar-SA"/>
                    </w:rPr>
                    <w:t>易燃性</w:t>
                  </w:r>
                </w:p>
              </w:tc>
              <w:tc>
                <w:tcPr>
                  <w:tcW w:w="1275" w:type="pct"/>
                  <w:tcBorders>
                    <w:top w:val="single" w:color="auto" w:sz="4" w:space="0"/>
                    <w:left w:val="single" w:color="auto" w:sz="4" w:space="0"/>
                    <w:bottom w:val="single" w:color="auto" w:sz="4" w:space="0"/>
                    <w:right w:val="single" w:color="auto" w:sz="4" w:space="0"/>
                    <w:tl2br w:val="nil"/>
                    <w:tr2bl w:val="nil"/>
                  </w:tcBorders>
                  <w:vAlign w:val="center"/>
                </w:tcPr>
                <w:p w14:paraId="006D5047">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eastAsia" w:cs="Times New Roman"/>
                      <w:b w:val="0"/>
                      <w:color w:val="auto"/>
                      <w:kern w:val="2"/>
                      <w:sz w:val="21"/>
                      <w:szCs w:val="21"/>
                      <w:highlight w:val="none"/>
                      <w:lang w:val="en-US" w:eastAsia="zh-CN" w:bidi="ar-SA"/>
                    </w:rPr>
                    <w:t>甲烷</w:t>
                  </w:r>
                </w:p>
              </w:tc>
              <w:tc>
                <w:tcPr>
                  <w:tcW w:w="1000" w:type="pct"/>
                  <w:tcBorders>
                    <w:top w:val="single" w:color="auto" w:sz="4" w:space="0"/>
                    <w:left w:val="single" w:color="auto" w:sz="4" w:space="0"/>
                    <w:bottom w:val="single" w:color="auto" w:sz="4" w:space="0"/>
                    <w:right w:val="single" w:color="auto" w:sz="4" w:space="0"/>
                    <w:tl2br w:val="nil"/>
                    <w:tr2bl w:val="nil"/>
                  </w:tcBorders>
                  <w:vAlign w:val="center"/>
                </w:tcPr>
                <w:p w14:paraId="209DF35F">
                  <w:pPr>
                    <w:widowControl w:val="0"/>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default" w:ascii="Times New Roman" w:hAnsi="Times New Roman" w:eastAsia="宋体" w:cs="Times New Roman"/>
                      <w:b w:val="0"/>
                      <w:color w:val="auto"/>
                      <w:kern w:val="2"/>
                      <w:sz w:val="21"/>
                      <w:szCs w:val="21"/>
                      <w:highlight w:val="none"/>
                      <w:lang w:val="en-US" w:eastAsia="zh-CN" w:bidi="ar-SA"/>
                    </w:rPr>
                    <w:t>HJ 169-2018</w:t>
                  </w:r>
                </w:p>
              </w:tc>
            </w:tr>
          </w:tbl>
          <w:p w14:paraId="6D12E08E">
            <w:pPr>
              <w:adjustRightInd w:val="0"/>
              <w:ind w:firstLine="472" w:firstLineChars="200"/>
              <w:rPr>
                <w:rFonts w:hint="default" w:ascii="Times New Roman" w:hAnsi="Times New Roman" w:eastAsia="宋体" w:cs="Times New Roman"/>
                <w:color w:val="auto"/>
                <w:kern w:val="0"/>
                <w:highlight w:val="none"/>
              </w:rPr>
            </w:pPr>
            <w:r>
              <w:rPr>
                <w:rFonts w:hint="default" w:ascii="Times New Roman" w:hAnsi="Times New Roman" w:eastAsia="宋体" w:cs="Times New Roman"/>
                <w:color w:val="auto"/>
                <w:spacing w:val="-2"/>
                <w:highlight w:val="none"/>
              </w:rPr>
              <w:t>则本项目Q值确定见下表</w:t>
            </w:r>
            <w:r>
              <w:rPr>
                <w:rFonts w:hint="default" w:ascii="Times New Roman" w:hAnsi="Times New Roman" w:eastAsia="宋体" w:cs="Times New Roman"/>
                <w:color w:val="auto"/>
                <w:kern w:val="0"/>
                <w:highlight w:val="none"/>
              </w:rPr>
              <w:t>。</w:t>
            </w:r>
          </w:p>
          <w:p w14:paraId="51B3C34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表4-2</w:t>
            </w:r>
            <w:r>
              <w:rPr>
                <w:rFonts w:hint="eastAsia" w:cs="Times New Roman"/>
                <w:b/>
                <w:bCs/>
                <w:color w:val="auto"/>
                <w:kern w:val="2"/>
                <w:sz w:val="21"/>
                <w:szCs w:val="21"/>
                <w:highlight w:val="none"/>
                <w:lang w:val="en-US" w:eastAsia="zh-CN" w:bidi="ar-SA"/>
              </w:rPr>
              <w:t>1</w:t>
            </w:r>
            <w:r>
              <w:rPr>
                <w:rFonts w:hint="default" w:ascii="Times New Roman" w:hAnsi="Times New Roman" w:eastAsia="宋体" w:cs="Times New Roman"/>
                <w:b/>
                <w:bCs/>
                <w:color w:val="auto"/>
                <w:kern w:val="2"/>
                <w:sz w:val="21"/>
                <w:szCs w:val="21"/>
                <w:highlight w:val="none"/>
                <w:lang w:val="en-US" w:eastAsia="zh-CN" w:bidi="ar-SA"/>
              </w:rPr>
              <w:t xml:space="preserve"> 建设项目Q值确定表</w:t>
            </w:r>
          </w:p>
          <w:tbl>
            <w:tblPr>
              <w:tblStyle w:val="38"/>
              <w:tblW w:w="499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1917"/>
              <w:gridCol w:w="1250"/>
              <w:gridCol w:w="1850"/>
              <w:gridCol w:w="1321"/>
              <w:gridCol w:w="1426"/>
            </w:tblGrid>
            <w:tr w14:paraId="5FFBC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4" w:type="dxa"/>
                  <w:vAlign w:val="center"/>
                </w:tcPr>
                <w:p w14:paraId="5DAC6045">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bCs/>
                      <w:color w:val="auto"/>
                      <w:sz w:val="21"/>
                      <w:szCs w:val="21"/>
                      <w:highlight w:val="none"/>
                    </w:rPr>
                    <w:t>序号</w:t>
                  </w:r>
                </w:p>
              </w:tc>
              <w:tc>
                <w:tcPr>
                  <w:tcW w:w="1917" w:type="dxa"/>
                  <w:vAlign w:val="center"/>
                </w:tcPr>
                <w:p w14:paraId="55DBE9C8">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bCs/>
                      <w:color w:val="auto"/>
                      <w:sz w:val="21"/>
                      <w:szCs w:val="21"/>
                      <w:highlight w:val="none"/>
                    </w:rPr>
                    <w:t>危险物质名称</w:t>
                  </w:r>
                </w:p>
              </w:tc>
              <w:tc>
                <w:tcPr>
                  <w:tcW w:w="1250" w:type="dxa"/>
                  <w:vAlign w:val="center"/>
                </w:tcPr>
                <w:p w14:paraId="6BB67E46">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bCs/>
                      <w:color w:val="auto"/>
                      <w:sz w:val="21"/>
                      <w:szCs w:val="21"/>
                      <w:highlight w:val="none"/>
                    </w:rPr>
                    <w:t>CAS号</w:t>
                  </w:r>
                </w:p>
              </w:tc>
              <w:tc>
                <w:tcPr>
                  <w:tcW w:w="1850" w:type="dxa"/>
                  <w:vAlign w:val="center"/>
                </w:tcPr>
                <w:p w14:paraId="332D7EFF">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bCs/>
                      <w:color w:val="auto"/>
                      <w:sz w:val="21"/>
                      <w:szCs w:val="21"/>
                      <w:highlight w:val="none"/>
                    </w:rPr>
                    <w:t>最大存储总量（t）</w:t>
                  </w:r>
                </w:p>
              </w:tc>
              <w:tc>
                <w:tcPr>
                  <w:tcW w:w="1321" w:type="dxa"/>
                  <w:vAlign w:val="center"/>
                </w:tcPr>
                <w:p w14:paraId="159A4814">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bCs/>
                      <w:color w:val="auto"/>
                      <w:sz w:val="21"/>
                      <w:szCs w:val="21"/>
                      <w:highlight w:val="none"/>
                    </w:rPr>
                    <w:t>临界量Qn/t</w:t>
                  </w:r>
                </w:p>
              </w:tc>
              <w:tc>
                <w:tcPr>
                  <w:tcW w:w="1426" w:type="dxa"/>
                  <w:vAlign w:val="center"/>
                </w:tcPr>
                <w:p w14:paraId="30CDDF39">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bCs/>
                      <w:color w:val="auto"/>
                      <w:sz w:val="21"/>
                      <w:szCs w:val="21"/>
                      <w:highlight w:val="none"/>
                    </w:rPr>
                    <w:t>该种危险物质Q值</w:t>
                  </w:r>
                </w:p>
              </w:tc>
            </w:tr>
            <w:tr w14:paraId="6EE69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4" w:type="dxa"/>
                  <w:shd w:val="clear" w:color="auto" w:fill="auto"/>
                  <w:vAlign w:val="center"/>
                </w:tcPr>
                <w:p w14:paraId="75B4EEC9">
                  <w:pPr>
                    <w:keepNext w:val="0"/>
                    <w:keepLines w:val="0"/>
                    <w:pageBreakBefore w:val="0"/>
                    <w:widowControl w:val="0"/>
                    <w:kinsoku/>
                    <w:wordWrap/>
                    <w:overflowPunct/>
                    <w:topLinePunct w:val="0"/>
                    <w:autoSpaceDE/>
                    <w:autoSpaceDN/>
                    <w:bidi w:val="0"/>
                    <w:snapToGrid/>
                    <w:spacing w:line="240" w:lineRule="auto"/>
                    <w:jc w:val="center"/>
                    <w:rPr>
                      <w:rFonts w:hint="default" w:ascii="Times New Roman" w:hAnsi="Times New Roman" w:eastAsia="宋体" w:cs="Times New Roman"/>
                      <w:b/>
                      <w:color w:val="auto"/>
                      <w:kern w:val="2"/>
                      <w:sz w:val="21"/>
                      <w:szCs w:val="21"/>
                      <w:highlight w:val="none"/>
                      <w:lang w:val="en-US" w:eastAsia="zh-CN" w:bidi="ar-SA"/>
                    </w:rPr>
                  </w:pPr>
                  <w:r>
                    <w:rPr>
                      <w:rFonts w:hint="default" w:ascii="Times New Roman" w:hAnsi="Times New Roman" w:eastAsia="宋体" w:cs="Times New Roman"/>
                      <w:b w:val="0"/>
                      <w:color w:val="auto"/>
                      <w:kern w:val="2"/>
                      <w:sz w:val="21"/>
                      <w:szCs w:val="21"/>
                      <w:highlight w:val="none"/>
                      <w:lang w:val="en-US" w:eastAsia="zh-CN" w:bidi="ar-SA"/>
                    </w:rPr>
                    <w:t>1</w:t>
                  </w:r>
                </w:p>
              </w:tc>
              <w:tc>
                <w:tcPr>
                  <w:tcW w:w="1917" w:type="dxa"/>
                  <w:vAlign w:val="center"/>
                </w:tcPr>
                <w:p w14:paraId="11C893BF">
                  <w:pPr>
                    <w:keepNext w:val="0"/>
                    <w:keepLines w:val="0"/>
                    <w:pageBreakBefore w:val="0"/>
                    <w:kinsoku/>
                    <w:wordWrap/>
                    <w:overflowPunct/>
                    <w:topLinePunct w:val="0"/>
                    <w:autoSpaceDE/>
                    <w:autoSpaceDN/>
                    <w:bidi w:val="0"/>
                    <w:adjustRightInd w:val="0"/>
                    <w:snapToGrid/>
                    <w:spacing w:line="240" w:lineRule="auto"/>
                    <w:jc w:val="center"/>
                    <w:rPr>
                      <w:rFonts w:hint="eastAsia" w:ascii="Times New Roman" w:hAnsi="Times New Roman" w:eastAsia="宋体" w:cs="Times New Roman"/>
                      <w:b/>
                      <w:bCs/>
                      <w:color w:val="auto"/>
                      <w:sz w:val="21"/>
                      <w:szCs w:val="21"/>
                      <w:highlight w:val="none"/>
                      <w:lang w:eastAsia="zh-CN"/>
                    </w:rPr>
                  </w:pPr>
                  <w:r>
                    <w:rPr>
                      <w:rFonts w:hint="eastAsia" w:cs="Times New Roman"/>
                      <w:b w:val="0"/>
                      <w:bCs w:val="0"/>
                      <w:color w:val="auto"/>
                      <w:sz w:val="21"/>
                      <w:szCs w:val="21"/>
                      <w:highlight w:val="none"/>
                      <w:lang w:eastAsia="zh-CN"/>
                    </w:rPr>
                    <w:t>天然气</w:t>
                  </w:r>
                </w:p>
              </w:tc>
              <w:tc>
                <w:tcPr>
                  <w:tcW w:w="1250" w:type="dxa"/>
                  <w:vAlign w:val="center"/>
                </w:tcPr>
                <w:p w14:paraId="1A353B7C">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b/>
                      <w:bCs/>
                      <w:color w:val="auto"/>
                      <w:sz w:val="21"/>
                      <w:szCs w:val="21"/>
                      <w:highlight w:val="none"/>
                      <w:lang w:val="en-US" w:eastAsia="zh-CN"/>
                    </w:rPr>
                  </w:pPr>
                  <w:r>
                    <w:rPr>
                      <w:rFonts w:hint="eastAsia"/>
                      <w:bCs/>
                      <w:color w:val="auto"/>
                      <w:sz w:val="21"/>
                      <w:szCs w:val="21"/>
                      <w:lang w:val="en-US" w:eastAsia="zh-CN"/>
                    </w:rPr>
                    <w:t>74-82-8</w:t>
                  </w:r>
                </w:p>
              </w:tc>
              <w:tc>
                <w:tcPr>
                  <w:tcW w:w="1850" w:type="dxa"/>
                  <w:vAlign w:val="center"/>
                </w:tcPr>
                <w:p w14:paraId="4D05D038">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b/>
                      <w:bCs/>
                      <w:color w:val="auto"/>
                      <w:sz w:val="21"/>
                      <w:szCs w:val="21"/>
                      <w:highlight w:val="none"/>
                      <w:lang w:val="en-US" w:eastAsia="zh-CN"/>
                    </w:rPr>
                  </w:pPr>
                  <w:r>
                    <w:rPr>
                      <w:rFonts w:hint="eastAsia" w:cs="Times New Roman"/>
                      <w:b w:val="0"/>
                      <w:bCs w:val="0"/>
                      <w:color w:val="auto"/>
                      <w:sz w:val="21"/>
                      <w:szCs w:val="21"/>
                      <w:highlight w:val="none"/>
                      <w:lang w:val="en-US" w:eastAsia="zh-CN"/>
                    </w:rPr>
                    <w:t>0.00009</w:t>
                  </w:r>
                </w:p>
              </w:tc>
              <w:tc>
                <w:tcPr>
                  <w:tcW w:w="1321" w:type="dxa"/>
                  <w:vAlign w:val="center"/>
                </w:tcPr>
                <w:p w14:paraId="65216429">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b/>
                      <w:bCs/>
                      <w:color w:val="auto"/>
                      <w:sz w:val="21"/>
                      <w:szCs w:val="21"/>
                      <w:highlight w:val="none"/>
                      <w:lang w:val="en-US" w:eastAsia="zh-CN"/>
                    </w:rPr>
                  </w:pPr>
                  <w:r>
                    <w:rPr>
                      <w:rFonts w:hint="eastAsia"/>
                      <w:bCs/>
                      <w:color w:val="auto"/>
                      <w:sz w:val="21"/>
                      <w:szCs w:val="21"/>
                      <w:lang w:val="en-US" w:eastAsia="zh-CN"/>
                    </w:rPr>
                    <w:t>10</w:t>
                  </w:r>
                </w:p>
              </w:tc>
              <w:tc>
                <w:tcPr>
                  <w:tcW w:w="1426" w:type="dxa"/>
                  <w:vAlign w:val="center"/>
                </w:tcPr>
                <w:p w14:paraId="537E526F">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b/>
                      <w:bCs/>
                      <w:color w:val="auto"/>
                      <w:sz w:val="21"/>
                      <w:szCs w:val="21"/>
                      <w:highlight w:val="none"/>
                    </w:rPr>
                  </w:pPr>
                  <w:r>
                    <w:rPr>
                      <w:rFonts w:hint="eastAsia" w:cs="Times New Roman"/>
                      <w:b w:val="0"/>
                      <w:bCs w:val="0"/>
                      <w:color w:val="auto"/>
                      <w:sz w:val="21"/>
                      <w:szCs w:val="21"/>
                      <w:highlight w:val="none"/>
                      <w:lang w:val="en-US" w:eastAsia="zh-CN"/>
                    </w:rPr>
                    <w:t>0.000009</w:t>
                  </w:r>
                </w:p>
              </w:tc>
            </w:tr>
            <w:tr w14:paraId="54BFD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4" w:type="dxa"/>
                  <w:shd w:val="clear" w:color="auto" w:fill="auto"/>
                  <w:vAlign w:val="center"/>
                </w:tcPr>
                <w:p w14:paraId="6E0B830F">
                  <w:pPr>
                    <w:keepNext w:val="0"/>
                    <w:keepLines w:val="0"/>
                    <w:pageBreakBefore w:val="0"/>
                    <w:widowControl w:val="0"/>
                    <w:kinsoku/>
                    <w:wordWrap/>
                    <w:overflowPunct/>
                    <w:topLinePunct w:val="0"/>
                    <w:autoSpaceDE/>
                    <w:autoSpaceDN/>
                    <w:bidi w:val="0"/>
                    <w:snapToGrid/>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default" w:ascii="Times New Roman" w:hAnsi="Times New Roman" w:eastAsia="宋体" w:cs="Times New Roman"/>
                      <w:b w:val="0"/>
                      <w:color w:val="auto"/>
                      <w:kern w:val="2"/>
                      <w:sz w:val="21"/>
                      <w:szCs w:val="21"/>
                      <w:highlight w:val="none"/>
                      <w:lang w:val="en-US" w:eastAsia="zh-CN" w:bidi="ar-SA"/>
                    </w:rPr>
                    <w:t>2</w:t>
                  </w:r>
                </w:p>
              </w:tc>
              <w:tc>
                <w:tcPr>
                  <w:tcW w:w="1917" w:type="dxa"/>
                  <w:vAlign w:val="center"/>
                </w:tcPr>
                <w:p w14:paraId="6650A6D7">
                  <w:pPr>
                    <w:keepNext w:val="0"/>
                    <w:keepLines w:val="0"/>
                    <w:pageBreakBefore w:val="0"/>
                    <w:widowControl w:val="0"/>
                    <w:kinsoku/>
                    <w:wordWrap/>
                    <w:overflowPunct/>
                    <w:topLinePunct w:val="0"/>
                    <w:autoSpaceDE/>
                    <w:autoSpaceDN/>
                    <w:bidi w:val="0"/>
                    <w:snapToGrid/>
                    <w:spacing w:line="240" w:lineRule="auto"/>
                    <w:jc w:val="center"/>
                    <w:rPr>
                      <w:rFonts w:hint="default" w:ascii="Times New Roman" w:hAnsi="Times New Roman" w:eastAsia="宋体" w:cs="Times New Roman"/>
                      <w:b/>
                      <w:color w:val="auto"/>
                      <w:kern w:val="2"/>
                      <w:sz w:val="21"/>
                      <w:szCs w:val="21"/>
                      <w:highlight w:val="none"/>
                      <w:lang w:val="en-US" w:eastAsia="zh-CN" w:bidi="ar-SA"/>
                    </w:rPr>
                  </w:pPr>
                  <w:r>
                    <w:rPr>
                      <w:rFonts w:hint="eastAsia" w:cs="Times New Roman"/>
                      <w:b w:val="0"/>
                      <w:color w:val="auto"/>
                      <w:kern w:val="2"/>
                      <w:sz w:val="21"/>
                      <w:szCs w:val="21"/>
                      <w:highlight w:val="none"/>
                      <w:lang w:val="en-US" w:eastAsia="zh-CN" w:bidi="ar-SA"/>
                    </w:rPr>
                    <w:t>机油</w:t>
                  </w:r>
                </w:p>
              </w:tc>
              <w:tc>
                <w:tcPr>
                  <w:tcW w:w="1250" w:type="dxa"/>
                  <w:vAlign w:val="center"/>
                </w:tcPr>
                <w:p w14:paraId="26BDD22C">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w:t>
                  </w:r>
                </w:p>
              </w:tc>
              <w:tc>
                <w:tcPr>
                  <w:tcW w:w="1850" w:type="dxa"/>
                  <w:vAlign w:val="center"/>
                </w:tcPr>
                <w:p w14:paraId="6CC79DE8">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0.1</w:t>
                  </w:r>
                </w:p>
              </w:tc>
              <w:tc>
                <w:tcPr>
                  <w:tcW w:w="1321" w:type="dxa"/>
                  <w:vAlign w:val="center"/>
                </w:tcPr>
                <w:p w14:paraId="490302B3">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2500</w:t>
                  </w:r>
                </w:p>
              </w:tc>
              <w:tc>
                <w:tcPr>
                  <w:tcW w:w="1426" w:type="dxa"/>
                  <w:vAlign w:val="center"/>
                </w:tcPr>
                <w:p w14:paraId="1F60BF51">
                  <w:pPr>
                    <w:keepNext w:val="0"/>
                    <w:keepLines w:val="0"/>
                    <w:widowControl/>
                    <w:suppressLineNumbers w:val="0"/>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0.00004</w:t>
                  </w:r>
                </w:p>
              </w:tc>
            </w:tr>
            <w:tr w14:paraId="2EAED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4" w:type="dxa"/>
                  <w:shd w:val="clear" w:color="auto" w:fill="auto"/>
                  <w:vAlign w:val="center"/>
                </w:tcPr>
                <w:p w14:paraId="2B6CB1DE">
                  <w:pPr>
                    <w:keepNext w:val="0"/>
                    <w:keepLines w:val="0"/>
                    <w:pageBreakBefore w:val="0"/>
                    <w:widowControl w:val="0"/>
                    <w:kinsoku/>
                    <w:wordWrap/>
                    <w:overflowPunct/>
                    <w:topLinePunct w:val="0"/>
                    <w:autoSpaceDE/>
                    <w:autoSpaceDN/>
                    <w:bidi w:val="0"/>
                    <w:snapToGrid/>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default" w:ascii="Times New Roman" w:hAnsi="Times New Roman" w:eastAsia="宋体" w:cs="Times New Roman"/>
                      <w:b w:val="0"/>
                      <w:color w:val="auto"/>
                      <w:kern w:val="2"/>
                      <w:sz w:val="21"/>
                      <w:szCs w:val="21"/>
                      <w:highlight w:val="none"/>
                      <w:lang w:val="en-US" w:eastAsia="zh-CN" w:bidi="ar-SA"/>
                    </w:rPr>
                    <w:t>3</w:t>
                  </w:r>
                </w:p>
              </w:tc>
              <w:tc>
                <w:tcPr>
                  <w:tcW w:w="1917" w:type="dxa"/>
                  <w:vAlign w:val="center"/>
                </w:tcPr>
                <w:p w14:paraId="0FDDBEF8">
                  <w:pPr>
                    <w:keepNext w:val="0"/>
                    <w:keepLines w:val="0"/>
                    <w:pageBreakBefore w:val="0"/>
                    <w:widowControl w:val="0"/>
                    <w:kinsoku/>
                    <w:wordWrap/>
                    <w:overflowPunct/>
                    <w:topLinePunct w:val="0"/>
                    <w:autoSpaceDE/>
                    <w:autoSpaceDN/>
                    <w:bidi w:val="0"/>
                    <w:snapToGrid/>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eastAsia" w:cs="Times New Roman"/>
                      <w:b w:val="0"/>
                      <w:color w:val="auto"/>
                      <w:kern w:val="2"/>
                      <w:sz w:val="21"/>
                      <w:szCs w:val="21"/>
                      <w:highlight w:val="none"/>
                      <w:lang w:val="en-US" w:eastAsia="zh-CN" w:bidi="ar-SA"/>
                    </w:rPr>
                    <w:t>废机油及桶</w:t>
                  </w:r>
                </w:p>
              </w:tc>
              <w:tc>
                <w:tcPr>
                  <w:tcW w:w="1250" w:type="dxa"/>
                  <w:vAlign w:val="center"/>
                </w:tcPr>
                <w:p w14:paraId="12148CA7">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w:t>
                  </w:r>
                </w:p>
              </w:tc>
              <w:tc>
                <w:tcPr>
                  <w:tcW w:w="1850" w:type="dxa"/>
                  <w:vAlign w:val="center"/>
                </w:tcPr>
                <w:p w14:paraId="24981EE2">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kern w:val="2"/>
                      <w:position w:val="0"/>
                      <w:sz w:val="21"/>
                      <w:szCs w:val="21"/>
                      <w:highlight w:val="none"/>
                      <w:lang w:val="en-US" w:eastAsia="zh-CN" w:bidi="ar-SA"/>
                    </w:rPr>
                    <w:t>0.52</w:t>
                  </w:r>
                </w:p>
              </w:tc>
              <w:tc>
                <w:tcPr>
                  <w:tcW w:w="1321" w:type="dxa"/>
                  <w:vAlign w:val="center"/>
                </w:tcPr>
                <w:p w14:paraId="20ED4F30">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2500</w:t>
                  </w:r>
                </w:p>
              </w:tc>
              <w:tc>
                <w:tcPr>
                  <w:tcW w:w="1426" w:type="dxa"/>
                  <w:vAlign w:val="center"/>
                </w:tcPr>
                <w:p w14:paraId="331686E9">
                  <w:pPr>
                    <w:keepNext w:val="0"/>
                    <w:keepLines w:val="0"/>
                    <w:widowControl/>
                    <w:suppressLineNumbers w:val="0"/>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0.000208</w:t>
                  </w:r>
                </w:p>
              </w:tc>
            </w:tr>
            <w:tr w14:paraId="2481A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4" w:type="dxa"/>
                  <w:vAlign w:val="center"/>
                </w:tcPr>
                <w:p w14:paraId="1D3B0BC8">
                  <w:pPr>
                    <w:keepNext w:val="0"/>
                    <w:keepLines w:val="0"/>
                    <w:pageBreakBefore w:val="0"/>
                    <w:widowControl w:val="0"/>
                    <w:kinsoku/>
                    <w:wordWrap/>
                    <w:overflowPunct/>
                    <w:topLinePunct w:val="0"/>
                    <w:autoSpaceDE/>
                    <w:autoSpaceDN/>
                    <w:bidi w:val="0"/>
                    <w:snapToGrid/>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eastAsia" w:cs="Times New Roman"/>
                      <w:b w:val="0"/>
                      <w:color w:val="auto"/>
                      <w:kern w:val="2"/>
                      <w:sz w:val="21"/>
                      <w:szCs w:val="21"/>
                      <w:highlight w:val="none"/>
                      <w:lang w:val="en-US" w:eastAsia="zh-CN" w:bidi="ar-SA"/>
                    </w:rPr>
                    <w:t>4</w:t>
                  </w:r>
                </w:p>
              </w:tc>
              <w:tc>
                <w:tcPr>
                  <w:tcW w:w="1917" w:type="dxa"/>
                  <w:vAlign w:val="center"/>
                </w:tcPr>
                <w:p w14:paraId="488D617C">
                  <w:pPr>
                    <w:keepNext w:val="0"/>
                    <w:keepLines w:val="0"/>
                    <w:pageBreakBefore w:val="0"/>
                    <w:widowControl w:val="0"/>
                    <w:kinsoku/>
                    <w:wordWrap/>
                    <w:overflowPunct/>
                    <w:topLinePunct w:val="0"/>
                    <w:autoSpaceDE/>
                    <w:autoSpaceDN/>
                    <w:bidi w:val="0"/>
                    <w:snapToGrid/>
                    <w:spacing w:line="240" w:lineRule="auto"/>
                    <w:jc w:val="center"/>
                    <w:rPr>
                      <w:rFonts w:hint="eastAsia" w:cs="Times New Roman"/>
                      <w:b w:val="0"/>
                      <w:color w:val="auto"/>
                      <w:kern w:val="2"/>
                      <w:sz w:val="21"/>
                      <w:szCs w:val="21"/>
                      <w:highlight w:val="none"/>
                      <w:lang w:val="en-US" w:eastAsia="zh-CN" w:bidi="ar-SA"/>
                    </w:rPr>
                  </w:pPr>
                  <w:r>
                    <w:rPr>
                      <w:rFonts w:hint="eastAsia" w:cs="Times New Roman"/>
                      <w:b w:val="0"/>
                      <w:color w:val="auto"/>
                      <w:kern w:val="2"/>
                      <w:sz w:val="21"/>
                      <w:szCs w:val="21"/>
                      <w:highlight w:val="none"/>
                      <w:lang w:val="en-US" w:eastAsia="zh-CN" w:bidi="ar-SA"/>
                    </w:rPr>
                    <w:t>危险废物</w:t>
                  </w:r>
                </w:p>
                <w:p w14:paraId="257EAF07">
                  <w:pPr>
                    <w:keepNext w:val="0"/>
                    <w:keepLines w:val="0"/>
                    <w:pageBreakBefore w:val="0"/>
                    <w:widowControl w:val="0"/>
                    <w:kinsoku/>
                    <w:wordWrap/>
                    <w:overflowPunct/>
                    <w:topLinePunct w:val="0"/>
                    <w:autoSpaceDE/>
                    <w:autoSpaceDN/>
                    <w:bidi w:val="0"/>
                    <w:snapToGrid/>
                    <w:spacing w:line="240" w:lineRule="auto"/>
                    <w:jc w:val="center"/>
                    <w:rPr>
                      <w:rFonts w:hint="default" w:ascii="Times New Roman" w:hAnsi="Times New Roman" w:eastAsia="宋体" w:cs="Times New Roman"/>
                      <w:b w:val="0"/>
                      <w:color w:val="auto"/>
                      <w:kern w:val="2"/>
                      <w:sz w:val="21"/>
                      <w:szCs w:val="21"/>
                      <w:highlight w:val="none"/>
                      <w:lang w:val="en-US" w:eastAsia="zh-CN" w:bidi="ar-SA"/>
                    </w:rPr>
                  </w:pPr>
                  <w:r>
                    <w:rPr>
                      <w:rFonts w:hint="eastAsia" w:cs="Times New Roman"/>
                      <w:b w:val="0"/>
                      <w:color w:val="auto"/>
                      <w:kern w:val="2"/>
                      <w:sz w:val="21"/>
                      <w:szCs w:val="21"/>
                      <w:highlight w:val="none"/>
                      <w:lang w:val="en-US" w:eastAsia="zh-CN" w:bidi="ar-SA"/>
                    </w:rPr>
                    <w:t>（除废机油及桶）</w:t>
                  </w:r>
                </w:p>
              </w:tc>
              <w:tc>
                <w:tcPr>
                  <w:tcW w:w="1250" w:type="dxa"/>
                  <w:vAlign w:val="center"/>
                </w:tcPr>
                <w:p w14:paraId="3EF58E44">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w:t>
                  </w:r>
                </w:p>
              </w:tc>
              <w:tc>
                <w:tcPr>
                  <w:tcW w:w="1850" w:type="dxa"/>
                  <w:vAlign w:val="center"/>
                </w:tcPr>
                <w:p w14:paraId="129E656B">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0.9522</w:t>
                  </w:r>
                </w:p>
              </w:tc>
              <w:tc>
                <w:tcPr>
                  <w:tcW w:w="1321" w:type="dxa"/>
                  <w:vAlign w:val="center"/>
                </w:tcPr>
                <w:p w14:paraId="6D19CAC7">
                  <w:pPr>
                    <w:keepNext w:val="0"/>
                    <w:keepLines w:val="0"/>
                    <w:pageBreakBefore w:val="0"/>
                    <w:kinsoku/>
                    <w:wordWrap/>
                    <w:overflowPunct/>
                    <w:topLinePunct w:val="0"/>
                    <w:autoSpaceDE/>
                    <w:autoSpaceDN/>
                    <w:bidi w:val="0"/>
                    <w:adjustRightInd w:val="0"/>
                    <w:snapToGrid/>
                    <w:spacing w:line="240" w:lineRule="auto"/>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20</w:t>
                  </w:r>
                </w:p>
              </w:tc>
              <w:tc>
                <w:tcPr>
                  <w:tcW w:w="1426" w:type="dxa"/>
                  <w:vAlign w:val="center"/>
                </w:tcPr>
                <w:p w14:paraId="715C61A4">
                  <w:pPr>
                    <w:keepNext w:val="0"/>
                    <w:keepLines w:val="0"/>
                    <w:widowControl/>
                    <w:suppressLineNumbers w:val="0"/>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i w:val="0"/>
                      <w:iCs w:val="0"/>
                      <w:color w:val="auto"/>
                      <w:kern w:val="0"/>
                      <w:sz w:val="21"/>
                      <w:szCs w:val="21"/>
                      <w:u w:val="none"/>
                      <w:lang w:val="en-US" w:eastAsia="zh-CN" w:bidi="ar"/>
                    </w:rPr>
                    <w:t>0.04761</w:t>
                  </w:r>
                </w:p>
              </w:tc>
            </w:tr>
            <w:tr w14:paraId="4C98F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122" w:type="dxa"/>
                  <w:gridSpan w:val="5"/>
                  <w:vAlign w:val="center"/>
                </w:tcPr>
                <w:p w14:paraId="11F0EB10">
                  <w:pPr>
                    <w:keepNext w:val="0"/>
                    <w:keepLines w:val="0"/>
                    <w:pageBreakBefore w:val="0"/>
                    <w:widowControl/>
                    <w:kinsoku/>
                    <w:wordWrap/>
                    <w:overflowPunct/>
                    <w:topLinePunct w:val="0"/>
                    <w:autoSpaceDE/>
                    <w:autoSpaceDN/>
                    <w:bidi w:val="0"/>
                    <w:snapToGrid/>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项目Q值</w:t>
                  </w:r>
                </w:p>
              </w:tc>
              <w:tc>
                <w:tcPr>
                  <w:tcW w:w="1426" w:type="dxa"/>
                  <w:shd w:val="clear" w:color="auto" w:fill="auto"/>
                  <w:vAlign w:val="center"/>
                </w:tcPr>
                <w:p w14:paraId="79E62882">
                  <w:pPr>
                    <w:keepNext w:val="0"/>
                    <w:keepLines w:val="0"/>
                    <w:widowControl/>
                    <w:suppressLineNumbers w:val="0"/>
                    <w:jc w:val="center"/>
                    <w:textAlignment w:val="center"/>
                    <w:rPr>
                      <w:rFonts w:hint="default" w:ascii="Times New Roman" w:hAnsi="Times New Roman" w:eastAsia="宋体" w:cs="Times New Roman"/>
                      <w:i w:val="0"/>
                      <w:iCs w:val="0"/>
                      <w:color w:val="auto"/>
                      <w:kern w:val="2"/>
                      <w:sz w:val="21"/>
                      <w:szCs w:val="21"/>
                      <w:u w:val="none"/>
                      <w:lang w:val="en-US" w:eastAsia="zh-CN" w:bidi="ar-SA"/>
                    </w:rPr>
                  </w:pPr>
                  <w:r>
                    <w:rPr>
                      <w:rFonts w:hint="default" w:ascii="Times New Roman" w:hAnsi="Times New Roman" w:eastAsia="宋体" w:cs="Times New Roman"/>
                      <w:i w:val="0"/>
                      <w:iCs w:val="0"/>
                      <w:color w:val="auto"/>
                      <w:kern w:val="0"/>
                      <w:sz w:val="21"/>
                      <w:szCs w:val="21"/>
                      <w:u w:val="none"/>
                      <w:lang w:val="en-US" w:eastAsia="zh-CN" w:bidi="ar"/>
                    </w:rPr>
                    <w:t>0.047867</w:t>
                  </w:r>
                </w:p>
              </w:tc>
            </w:tr>
          </w:tbl>
          <w:p w14:paraId="5DC306B1">
            <w:pPr>
              <w:ind w:firstLine="480" w:firstLineChars="200"/>
              <w:jc w:val="left"/>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根据</w:t>
            </w:r>
            <w:r>
              <w:rPr>
                <w:rFonts w:hint="default" w:ascii="Times New Roman" w:hAnsi="Times New Roman" w:eastAsia="宋体" w:cs="Times New Roman"/>
                <w:color w:val="auto"/>
                <w:spacing w:val="-2"/>
                <w:highlight w:val="none"/>
              </w:rPr>
              <w:t>《建设项目环境</w:t>
            </w:r>
            <w:r>
              <w:rPr>
                <w:rFonts w:hint="eastAsia" w:eastAsia="宋体" w:cs="Times New Roman"/>
                <w:color w:val="auto"/>
                <w:spacing w:val="-2"/>
                <w:highlight w:val="none"/>
                <w:lang w:val="en-US" w:eastAsia="zh-CN"/>
              </w:rPr>
              <w:t>影响报告表编制技术指南</w:t>
            </w:r>
            <w:r>
              <w:rPr>
                <w:rFonts w:hint="default" w:ascii="Times New Roman" w:hAnsi="Times New Roman" w:eastAsia="宋体" w:cs="Times New Roman"/>
                <w:color w:val="auto"/>
                <w:spacing w:val="-2"/>
                <w:highlight w:val="none"/>
              </w:rPr>
              <w:t>》（</w:t>
            </w:r>
            <w:r>
              <w:rPr>
                <w:rFonts w:hint="eastAsia" w:eastAsia="宋体" w:cs="Times New Roman"/>
                <w:color w:val="auto"/>
                <w:spacing w:val="-2"/>
                <w:highlight w:val="none"/>
                <w:lang w:val="en-US" w:eastAsia="zh-CN"/>
              </w:rPr>
              <w:t>污染影响类</w:t>
            </w:r>
            <w:r>
              <w:rPr>
                <w:rFonts w:hint="default" w:ascii="Times New Roman" w:hAnsi="Times New Roman" w:eastAsia="宋体" w:cs="Times New Roman"/>
                <w:color w:val="auto"/>
                <w:spacing w:val="-2"/>
                <w:highlight w:val="none"/>
              </w:rPr>
              <w:t>）</w:t>
            </w:r>
            <w:r>
              <w:rPr>
                <w:rFonts w:hint="eastAsia" w:eastAsia="宋体" w:cs="Times New Roman"/>
                <w:color w:val="auto"/>
                <w:spacing w:val="-2"/>
                <w:highlight w:val="none"/>
                <w:lang w:eastAsia="zh-CN"/>
              </w:rPr>
              <w:t>（</w:t>
            </w:r>
            <w:r>
              <w:rPr>
                <w:rFonts w:hint="eastAsia" w:eastAsia="宋体" w:cs="Times New Roman"/>
                <w:color w:val="auto"/>
                <w:spacing w:val="-2"/>
                <w:highlight w:val="none"/>
                <w:lang w:val="en-US" w:eastAsia="zh-CN"/>
              </w:rPr>
              <w:t>试行</w:t>
            </w:r>
            <w:r>
              <w:rPr>
                <w:rFonts w:hint="eastAsia" w:eastAsia="宋体" w:cs="Times New Roman"/>
                <w:color w:val="auto"/>
                <w:spacing w:val="-2"/>
                <w:highlight w:val="none"/>
                <w:lang w:eastAsia="zh-CN"/>
              </w:rPr>
              <w:t>）</w:t>
            </w:r>
            <w:r>
              <w:rPr>
                <w:rFonts w:hint="default" w:ascii="Times New Roman" w:hAnsi="Times New Roman" w:eastAsia="宋体" w:cs="Times New Roman"/>
                <w:color w:val="auto"/>
                <w:spacing w:val="-2"/>
                <w:highlight w:val="none"/>
              </w:rPr>
              <w:t>，当Q</w:t>
            </w:r>
            <w:r>
              <w:rPr>
                <w:rFonts w:hint="eastAsia" w:cs="Times New Roman"/>
                <w:color w:val="auto"/>
                <w:spacing w:val="-2"/>
                <w:highlight w:val="none"/>
                <w:lang w:val="en-US" w:eastAsia="zh-CN"/>
              </w:rPr>
              <w:t>=0.047867&lt;</w:t>
            </w:r>
            <w:r>
              <w:rPr>
                <w:rFonts w:hint="default" w:ascii="Times New Roman" w:hAnsi="Times New Roman" w:eastAsia="宋体" w:cs="Times New Roman"/>
                <w:color w:val="auto"/>
                <w:spacing w:val="-2"/>
                <w:highlight w:val="none"/>
              </w:rPr>
              <w:t>1时，</w:t>
            </w:r>
            <w:r>
              <w:rPr>
                <w:rFonts w:hint="default" w:ascii="Times New Roman" w:hAnsi="Times New Roman" w:cs="Times New Roman"/>
                <w:color w:val="auto"/>
                <w:sz w:val="24"/>
                <w:szCs w:val="32"/>
                <w:highlight w:val="none"/>
                <w:lang w:val="en-US" w:eastAsia="zh-CN"/>
              </w:rPr>
              <w:t>项目环境风险潜势为Ⅰ</w:t>
            </w:r>
            <w:r>
              <w:rPr>
                <w:rFonts w:hint="default" w:ascii="Times New Roman" w:hAnsi="Times New Roman" w:eastAsia="宋体" w:cs="Times New Roman"/>
                <w:color w:val="auto"/>
                <w:spacing w:val="-2"/>
                <w:highlight w:val="none"/>
              </w:rPr>
              <w:t>。</w:t>
            </w:r>
          </w:p>
          <w:p w14:paraId="7BAF5541">
            <w:pPr>
              <w:keepNext/>
              <w:keepLines/>
              <w:numPr>
                <w:ilvl w:val="4"/>
                <w:numId w:val="0"/>
              </w:numPr>
              <w:spacing w:line="360" w:lineRule="auto"/>
              <w:ind w:firstLine="480" w:firstLineChars="200"/>
              <w:outlineLvl w:val="4"/>
              <w:rPr>
                <w:rFonts w:hint="default" w:ascii="Times New Roman" w:hAnsi="Times New Roman" w:eastAsia="宋体" w:cs="Times New Roman"/>
                <w:b/>
                <w:bCs/>
                <w:color w:val="auto"/>
                <w:sz w:val="24"/>
                <w:szCs w:val="24"/>
                <w:highlight w:val="none"/>
                <w:lang w:val="en-US" w:eastAsia="zh-CN" w:bidi="ar-SA"/>
              </w:rPr>
            </w:pPr>
            <w:r>
              <w:rPr>
                <w:rFonts w:hint="default" w:ascii="Times New Roman" w:hAnsi="Times New Roman" w:eastAsia="宋体" w:cs="Times New Roman"/>
                <w:b/>
                <w:bCs/>
                <w:color w:val="auto"/>
                <w:sz w:val="24"/>
                <w:szCs w:val="24"/>
                <w:highlight w:val="none"/>
                <w:lang w:val="en-US" w:eastAsia="zh-CN" w:bidi="ar-SA"/>
              </w:rPr>
              <w:t>3、环境敏感目标调查</w:t>
            </w:r>
          </w:p>
          <w:p w14:paraId="2BD3E118">
            <w:pPr>
              <w:ind w:firstLine="480" w:firstLineChars="200"/>
              <w:jc w:val="left"/>
              <w:rPr>
                <w:rFonts w:hint="default" w:ascii="Times New Roman" w:hAnsi="Times New Roman" w:eastAsia="宋体" w:cs="Times New Roman"/>
                <w:color w:val="auto"/>
                <w:highlight w:val="none"/>
              </w:rPr>
            </w:pPr>
            <w:r>
              <w:rPr>
                <w:rFonts w:hint="eastAsia" w:cs="Times New Roman"/>
                <w:color w:val="auto"/>
                <w:kern w:val="0"/>
                <w:sz w:val="24"/>
                <w:szCs w:val="24"/>
                <w:lang w:val="en-US" w:eastAsia="zh-CN" w:bidi="ar"/>
              </w:rPr>
              <w:t>乐昌市乐昌产业转移工业园乐园大道28号</w:t>
            </w:r>
            <w:r>
              <w:rPr>
                <w:rFonts w:hint="default" w:ascii="Times New Roman" w:hAnsi="Times New Roman" w:eastAsia="宋体" w:cs="Times New Roman"/>
                <w:color w:val="auto"/>
                <w:kern w:val="0"/>
                <w:sz w:val="24"/>
                <w:szCs w:val="24"/>
                <w:lang w:val="en-US" w:eastAsia="zh-CN" w:bidi="ar"/>
              </w:rPr>
              <w:t>（广东乐昌经济开发区）</w:t>
            </w:r>
            <w:r>
              <w:rPr>
                <w:rFonts w:hint="default" w:ascii="Times New Roman" w:hAnsi="Times New Roman" w:eastAsia="宋体" w:cs="Times New Roman"/>
                <w:color w:val="auto"/>
                <w:highlight w:val="none"/>
              </w:rPr>
              <w:t>，厂区四周为其他企业、园区公园、空地、山地，项目边界周围500m范围内无学校、医院、文物古迹、风景名胜区、自然保护区、水源保护区。本项目最近的环境保护目标为</w:t>
            </w:r>
            <w:r>
              <w:rPr>
                <w:rFonts w:hint="eastAsia" w:cs="Times New Roman"/>
                <w:color w:val="auto"/>
                <w:highlight w:val="none"/>
                <w:lang w:val="en-US" w:eastAsia="zh-CN"/>
              </w:rPr>
              <w:t>东南侧257江村1#</w:t>
            </w:r>
            <w:r>
              <w:rPr>
                <w:rFonts w:hint="default" w:ascii="Times New Roman" w:hAnsi="Times New Roman" w:eastAsia="宋体" w:cs="Times New Roman"/>
                <w:color w:val="auto"/>
                <w:highlight w:val="none"/>
              </w:rPr>
              <w:t>。</w:t>
            </w:r>
          </w:p>
          <w:p w14:paraId="19542862">
            <w:pPr>
              <w:keepNext/>
              <w:keepLines/>
              <w:numPr>
                <w:ilvl w:val="4"/>
                <w:numId w:val="0"/>
              </w:numPr>
              <w:spacing w:line="360" w:lineRule="auto"/>
              <w:ind w:firstLine="480" w:firstLineChars="200"/>
              <w:outlineLvl w:val="4"/>
              <w:rPr>
                <w:rFonts w:hint="default" w:ascii="Times New Roman" w:hAnsi="Times New Roman" w:eastAsia="宋体" w:cs="Times New Roman"/>
                <w:b/>
                <w:bCs/>
                <w:color w:val="auto"/>
                <w:sz w:val="24"/>
                <w:szCs w:val="24"/>
                <w:highlight w:val="none"/>
                <w:lang w:val="en-US" w:eastAsia="zh-CN" w:bidi="ar-SA"/>
              </w:rPr>
            </w:pPr>
            <w:r>
              <w:rPr>
                <w:rFonts w:hint="default" w:ascii="Times New Roman" w:hAnsi="Times New Roman" w:eastAsia="宋体" w:cs="Times New Roman"/>
                <w:b/>
                <w:bCs/>
                <w:color w:val="auto"/>
                <w:sz w:val="24"/>
                <w:szCs w:val="24"/>
                <w:highlight w:val="none"/>
                <w:lang w:val="en-US" w:eastAsia="zh-CN" w:bidi="ar-SA"/>
              </w:rPr>
              <w:t>4、环境风险</w:t>
            </w:r>
            <w:r>
              <w:rPr>
                <w:rFonts w:hint="eastAsia" w:cs="Times New Roman"/>
                <w:b/>
                <w:bCs/>
                <w:color w:val="auto"/>
                <w:sz w:val="24"/>
                <w:szCs w:val="24"/>
                <w:highlight w:val="none"/>
                <w:lang w:val="en-US" w:eastAsia="zh-CN" w:bidi="ar-SA"/>
              </w:rPr>
              <w:t>识别</w:t>
            </w:r>
          </w:p>
          <w:p w14:paraId="36EEC2ED">
            <w:pPr>
              <w:keepNext/>
              <w:keepLines/>
              <w:numPr>
                <w:ilvl w:val="4"/>
                <w:numId w:val="0"/>
              </w:numPr>
              <w:spacing w:line="360" w:lineRule="auto"/>
              <w:ind w:firstLine="480" w:firstLineChars="200"/>
              <w:outlineLvl w:val="4"/>
              <w:rPr>
                <w:color w:val="auto"/>
              </w:rPr>
            </w:pPr>
            <w:r>
              <w:rPr>
                <w:color w:val="auto"/>
              </w:rPr>
              <w:t>本项目风险物质储存量较小，未构成重大危险源，环境风险识别见下表。</w:t>
            </w:r>
          </w:p>
          <w:p w14:paraId="5C2E9422">
            <w:pPr>
              <w:pStyle w:val="19"/>
              <w:spacing w:line="360" w:lineRule="auto"/>
              <w:rPr>
                <w:rFonts w:hint="default" w:ascii="Times New Roman" w:hAnsi="Times New Roman" w:eastAsia="宋体" w:cs="Times New Roman"/>
                <w:b/>
                <w:bCs/>
                <w:color w:val="auto"/>
                <w:sz w:val="24"/>
                <w:szCs w:val="24"/>
                <w:highlight w:val="none"/>
                <w:lang w:val="en-US" w:eastAsia="zh-CN" w:bidi="ar-SA"/>
              </w:rPr>
            </w:pPr>
            <w:r>
              <w:rPr>
                <w:color w:val="auto"/>
              </w:rPr>
              <w:t>表</w:t>
            </w:r>
            <w:r>
              <w:rPr>
                <w:color w:val="auto"/>
              </w:rPr>
              <w:fldChar w:fldCharType="begin"/>
            </w:r>
            <w:r>
              <w:rPr>
                <w:color w:val="auto"/>
              </w:rPr>
              <w:instrText xml:space="preserve"> STYLEREF 1 \s </w:instrText>
            </w:r>
            <w:r>
              <w:rPr>
                <w:color w:val="auto"/>
              </w:rPr>
              <w:fldChar w:fldCharType="separate"/>
            </w:r>
            <w:r>
              <w:rPr>
                <w:color w:val="auto"/>
              </w:rPr>
              <w:t>4</w:t>
            </w:r>
            <w:r>
              <w:rPr>
                <w:color w:val="auto"/>
              </w:rPr>
              <w:fldChar w:fldCharType="end"/>
            </w:r>
            <w:r>
              <w:rPr>
                <w:color w:val="auto"/>
              </w:rPr>
              <w:t>-2</w:t>
            </w:r>
            <w:r>
              <w:rPr>
                <w:rFonts w:hint="eastAsia"/>
                <w:color w:val="auto"/>
                <w:lang w:val="en-US" w:eastAsia="zh-CN"/>
              </w:rPr>
              <w:t>2</w:t>
            </w:r>
            <w:r>
              <w:rPr>
                <w:color w:val="auto"/>
              </w:rPr>
              <w:t xml:space="preserve"> 建设项目环境风险识别表</w:t>
            </w:r>
          </w:p>
          <w:tbl>
            <w:tblPr>
              <w:tblStyle w:val="37"/>
              <w:tblW w:w="4997"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81"/>
              <w:gridCol w:w="1790"/>
              <w:gridCol w:w="1160"/>
              <w:gridCol w:w="1713"/>
              <w:gridCol w:w="2916"/>
            </w:tblGrid>
            <w:tr w14:paraId="0C1262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573" w:type="pct"/>
                  <w:noWrap w:val="0"/>
                  <w:vAlign w:val="center"/>
                </w:tcPr>
                <w:p w14:paraId="79681D24">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事故起因</w:t>
                  </w:r>
                </w:p>
              </w:tc>
              <w:tc>
                <w:tcPr>
                  <w:tcW w:w="1045" w:type="pct"/>
                  <w:noWrap w:val="0"/>
                  <w:vAlign w:val="center"/>
                </w:tcPr>
                <w:p w14:paraId="401D85DD">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环境风险描述</w:t>
                  </w:r>
                </w:p>
              </w:tc>
              <w:tc>
                <w:tcPr>
                  <w:tcW w:w="677" w:type="pct"/>
                  <w:noWrap w:val="0"/>
                  <w:vAlign w:val="center"/>
                </w:tcPr>
                <w:p w14:paraId="5E4583DD">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危险物质</w:t>
                  </w:r>
                </w:p>
              </w:tc>
              <w:tc>
                <w:tcPr>
                  <w:tcW w:w="1000" w:type="pct"/>
                  <w:noWrap w:val="0"/>
                  <w:vAlign w:val="center"/>
                </w:tcPr>
                <w:p w14:paraId="14B71E89">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环境风险类型</w:t>
                  </w:r>
                </w:p>
              </w:tc>
              <w:tc>
                <w:tcPr>
                  <w:tcW w:w="1702" w:type="pct"/>
                  <w:noWrap w:val="0"/>
                  <w:vAlign w:val="center"/>
                </w:tcPr>
                <w:p w14:paraId="3670A361">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color w:val="auto"/>
                      <w:sz w:val="21"/>
                      <w:szCs w:val="21"/>
                      <w:highlight w:val="none"/>
                    </w:rPr>
                    <w:t>环境影响途径</w:t>
                  </w:r>
                </w:p>
              </w:tc>
            </w:tr>
            <w:tr w14:paraId="0E2E66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73" w:type="pct"/>
                  <w:noWrap w:val="0"/>
                  <w:vAlign w:val="center"/>
                </w:tcPr>
                <w:p w14:paraId="309274AD">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危险废物</w:t>
                  </w:r>
                </w:p>
                <w:p w14:paraId="3157541D">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泄漏</w:t>
                  </w:r>
                </w:p>
              </w:tc>
              <w:tc>
                <w:tcPr>
                  <w:tcW w:w="1045" w:type="pct"/>
                  <w:noWrap w:val="0"/>
                  <w:vAlign w:val="center"/>
                </w:tcPr>
                <w:p w14:paraId="26BEC90A">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泄漏危险废物污染地表水及地下水</w:t>
                  </w:r>
                </w:p>
              </w:tc>
              <w:tc>
                <w:tcPr>
                  <w:tcW w:w="677" w:type="pct"/>
                  <w:noWrap w:val="0"/>
                  <w:vAlign w:val="center"/>
                </w:tcPr>
                <w:p w14:paraId="1A2FE854">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both"/>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废机油及桶</w:t>
                  </w:r>
                </w:p>
              </w:tc>
              <w:tc>
                <w:tcPr>
                  <w:tcW w:w="1000" w:type="pct"/>
                  <w:noWrap w:val="0"/>
                  <w:vAlign w:val="center"/>
                </w:tcPr>
                <w:p w14:paraId="727E5966">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地表</w:t>
                  </w:r>
                  <w:r>
                    <w:rPr>
                      <w:rFonts w:hint="default" w:ascii="Times New Roman" w:hAnsi="Times New Roman" w:eastAsia="宋体" w:cs="Times New Roman"/>
                      <w:color w:val="auto"/>
                      <w:sz w:val="21"/>
                      <w:szCs w:val="21"/>
                      <w:highlight w:val="none"/>
                    </w:rPr>
                    <w:t>水环境</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地下水环境</w:t>
                  </w:r>
                </w:p>
              </w:tc>
              <w:tc>
                <w:tcPr>
                  <w:tcW w:w="1702" w:type="pct"/>
                  <w:noWrap w:val="0"/>
                  <w:vAlign w:val="center"/>
                </w:tcPr>
                <w:p w14:paraId="01060AA9">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通过雨水管排放到附近水体，影响内河涌水质，影响水生环境</w:t>
                  </w:r>
                </w:p>
              </w:tc>
            </w:tr>
            <w:tr w14:paraId="7C0D50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573" w:type="pct"/>
                  <w:noWrap w:val="0"/>
                  <w:vAlign w:val="center"/>
                </w:tcPr>
                <w:p w14:paraId="3B1A0AB9">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废气治理设施故障</w:t>
                  </w:r>
                </w:p>
              </w:tc>
              <w:tc>
                <w:tcPr>
                  <w:tcW w:w="1045" w:type="pct"/>
                  <w:noWrap w:val="0"/>
                  <w:vAlign w:val="center"/>
                </w:tcPr>
                <w:p w14:paraId="11998600">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cs="Times New Roman"/>
                      <w:color w:val="auto"/>
                      <w:sz w:val="21"/>
                      <w:szCs w:val="21"/>
                      <w:highlight w:val="none"/>
                      <w:lang w:eastAsia="zh-CN"/>
                    </w:rPr>
                  </w:pPr>
                  <w:r>
                    <w:rPr>
                      <w:rFonts w:hint="default" w:ascii="Times New Roman" w:hAnsi="Times New Roman" w:cs="Times New Roman"/>
                      <w:color w:val="auto"/>
                      <w:sz w:val="21"/>
                      <w:szCs w:val="21"/>
                      <w:highlight w:val="none"/>
                      <w:lang w:eastAsia="zh-CN"/>
                    </w:rPr>
                    <w:t>废气治理设施故障，导致废气超标排放</w:t>
                  </w:r>
                </w:p>
              </w:tc>
              <w:tc>
                <w:tcPr>
                  <w:tcW w:w="677" w:type="pct"/>
                  <w:noWrap w:val="0"/>
                  <w:vAlign w:val="center"/>
                </w:tcPr>
                <w:p w14:paraId="61FFA254">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非甲烷总烃、颗粒物</w:t>
                  </w:r>
                </w:p>
              </w:tc>
              <w:tc>
                <w:tcPr>
                  <w:tcW w:w="1000" w:type="pct"/>
                  <w:noWrap w:val="0"/>
                  <w:vAlign w:val="center"/>
                </w:tcPr>
                <w:p w14:paraId="0DB85D6B">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rPr>
                    <w:t>大气环境</w:t>
                  </w:r>
                </w:p>
              </w:tc>
              <w:tc>
                <w:tcPr>
                  <w:tcW w:w="1702" w:type="pct"/>
                  <w:noWrap w:val="0"/>
                  <w:vAlign w:val="center"/>
                </w:tcPr>
                <w:p w14:paraId="1F295AFD">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对周围大气环境造成短时污染</w:t>
                  </w:r>
                </w:p>
              </w:tc>
            </w:tr>
            <w:tr w14:paraId="7CE4BB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573" w:type="pct"/>
                  <w:vMerge w:val="restart"/>
                  <w:noWrap w:val="0"/>
                  <w:vAlign w:val="center"/>
                </w:tcPr>
                <w:p w14:paraId="16EAD230">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火灾、爆炸</w:t>
                  </w:r>
                </w:p>
              </w:tc>
              <w:tc>
                <w:tcPr>
                  <w:tcW w:w="1045" w:type="pct"/>
                  <w:noWrap w:val="0"/>
                  <w:vAlign w:val="center"/>
                </w:tcPr>
                <w:p w14:paraId="78B0A691">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cs="Times New Roman"/>
                      <w:color w:val="auto"/>
                      <w:sz w:val="21"/>
                      <w:szCs w:val="21"/>
                      <w:highlight w:val="none"/>
                      <w:lang w:eastAsia="zh-CN"/>
                    </w:rPr>
                  </w:pPr>
                  <w:r>
                    <w:rPr>
                      <w:rFonts w:hint="default" w:ascii="Times New Roman" w:hAnsi="Times New Roman" w:cs="Times New Roman"/>
                      <w:color w:val="auto"/>
                      <w:sz w:val="21"/>
                      <w:szCs w:val="21"/>
                      <w:highlight w:val="none"/>
                      <w:lang w:eastAsia="zh-CN"/>
                    </w:rPr>
                    <w:t>燃烧烟尘及污染物污染周围大气环境</w:t>
                  </w:r>
                </w:p>
              </w:tc>
              <w:tc>
                <w:tcPr>
                  <w:tcW w:w="677" w:type="pct"/>
                  <w:noWrap w:val="0"/>
                  <w:vAlign w:val="center"/>
                </w:tcPr>
                <w:p w14:paraId="61A8F466">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cs="Times New Roman"/>
                      <w:color w:val="auto"/>
                      <w:sz w:val="21"/>
                      <w:szCs w:val="21"/>
                      <w:highlight w:val="none"/>
                      <w:lang w:eastAsia="zh-CN"/>
                    </w:rPr>
                  </w:pPr>
                  <w:r>
                    <w:rPr>
                      <w:rFonts w:hint="default" w:ascii="Times New Roman" w:hAnsi="Times New Roman" w:cs="Times New Roman"/>
                      <w:color w:val="auto"/>
                      <w:sz w:val="21"/>
                      <w:szCs w:val="21"/>
                      <w:highlight w:val="none"/>
                      <w:lang w:eastAsia="zh-CN"/>
                    </w:rPr>
                    <w:t>CO、颗粒物</w:t>
                  </w:r>
                </w:p>
              </w:tc>
              <w:tc>
                <w:tcPr>
                  <w:tcW w:w="1000" w:type="pct"/>
                  <w:noWrap w:val="0"/>
                  <w:vAlign w:val="center"/>
                </w:tcPr>
                <w:p w14:paraId="682C4AC1">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大气环境</w:t>
                  </w:r>
                </w:p>
              </w:tc>
              <w:tc>
                <w:tcPr>
                  <w:tcW w:w="1702" w:type="pct"/>
                  <w:noWrap w:val="0"/>
                  <w:vAlign w:val="center"/>
                </w:tcPr>
                <w:p w14:paraId="5F292920">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通过燃烧烟气扩散，对周围大气环境造成短时污染</w:t>
                  </w:r>
                </w:p>
              </w:tc>
            </w:tr>
            <w:tr w14:paraId="305843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573" w:type="pct"/>
                  <w:vMerge w:val="continue"/>
                  <w:noWrap w:val="0"/>
                  <w:vAlign w:val="center"/>
                </w:tcPr>
                <w:p w14:paraId="3DF30291">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highlight w:val="none"/>
                      <w:lang w:eastAsia="zh-CN"/>
                    </w:rPr>
                  </w:pPr>
                </w:p>
              </w:tc>
              <w:tc>
                <w:tcPr>
                  <w:tcW w:w="1045" w:type="pct"/>
                  <w:noWrap w:val="0"/>
                  <w:vAlign w:val="center"/>
                </w:tcPr>
                <w:p w14:paraId="7416E227">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cs="Times New Roman"/>
                      <w:color w:val="auto"/>
                      <w:sz w:val="21"/>
                      <w:szCs w:val="21"/>
                      <w:highlight w:val="none"/>
                      <w:lang w:eastAsia="zh-CN"/>
                    </w:rPr>
                  </w:pPr>
                  <w:r>
                    <w:rPr>
                      <w:rFonts w:hint="default" w:ascii="Times New Roman" w:hAnsi="Times New Roman" w:cs="Times New Roman"/>
                      <w:color w:val="auto"/>
                      <w:sz w:val="21"/>
                      <w:szCs w:val="21"/>
                      <w:highlight w:val="none"/>
                      <w:lang w:eastAsia="zh-CN"/>
                    </w:rPr>
                    <w:t>消防废水进入附近水体</w:t>
                  </w:r>
                </w:p>
              </w:tc>
              <w:tc>
                <w:tcPr>
                  <w:tcW w:w="677" w:type="pct"/>
                  <w:noWrap w:val="0"/>
                  <w:vAlign w:val="center"/>
                </w:tcPr>
                <w:p w14:paraId="011A871D">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cs="Times New Roman"/>
                      <w:color w:val="auto"/>
                      <w:sz w:val="21"/>
                      <w:szCs w:val="21"/>
                      <w:highlight w:val="none"/>
                      <w:lang w:eastAsia="zh-CN"/>
                    </w:rPr>
                  </w:pPr>
                  <w:r>
                    <w:rPr>
                      <w:rFonts w:hint="default" w:ascii="Times New Roman" w:hAnsi="Times New Roman" w:cs="Times New Roman"/>
                      <w:color w:val="auto"/>
                      <w:sz w:val="21"/>
                      <w:szCs w:val="21"/>
                      <w:highlight w:val="none"/>
                      <w:lang w:eastAsia="zh-CN"/>
                    </w:rPr>
                    <w:t>COD</w:t>
                  </w:r>
                  <w:r>
                    <w:rPr>
                      <w:rFonts w:hint="default" w:ascii="Times New Roman" w:hAnsi="Times New Roman" w:cs="Times New Roman"/>
                      <w:color w:val="auto"/>
                      <w:sz w:val="21"/>
                      <w:szCs w:val="21"/>
                      <w:highlight w:val="none"/>
                      <w:lang w:val="en-US" w:eastAsia="zh-CN"/>
                    </w:rPr>
                    <w:t>cr、氨氮、SS</w:t>
                  </w:r>
                  <w:r>
                    <w:rPr>
                      <w:rFonts w:hint="default" w:ascii="Times New Roman" w:hAnsi="Times New Roman" w:cs="Times New Roman"/>
                      <w:color w:val="auto"/>
                      <w:sz w:val="21"/>
                      <w:szCs w:val="21"/>
                      <w:highlight w:val="none"/>
                      <w:lang w:eastAsia="zh-CN"/>
                    </w:rPr>
                    <w:t>等</w:t>
                  </w:r>
                </w:p>
              </w:tc>
              <w:tc>
                <w:tcPr>
                  <w:tcW w:w="1000" w:type="pct"/>
                  <w:noWrap w:val="0"/>
                  <w:vAlign w:val="center"/>
                </w:tcPr>
                <w:p w14:paraId="49DFC3BF">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地表</w:t>
                  </w:r>
                  <w:r>
                    <w:rPr>
                      <w:rFonts w:hint="default" w:ascii="Times New Roman" w:hAnsi="Times New Roman" w:eastAsia="宋体" w:cs="Times New Roman"/>
                      <w:color w:val="auto"/>
                      <w:sz w:val="21"/>
                      <w:szCs w:val="21"/>
                      <w:highlight w:val="none"/>
                    </w:rPr>
                    <w:t>水环境</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地下水环境</w:t>
                  </w:r>
                </w:p>
              </w:tc>
              <w:tc>
                <w:tcPr>
                  <w:tcW w:w="1702" w:type="pct"/>
                  <w:noWrap w:val="0"/>
                  <w:vAlign w:val="center"/>
                </w:tcPr>
                <w:p w14:paraId="5C193F5D">
                  <w:pPr>
                    <w:pStyle w:val="111"/>
                    <w:keepNext w:val="0"/>
                    <w:keepLines w:val="0"/>
                    <w:pageBreakBefore w:val="0"/>
                    <w:widowControl w:val="0"/>
                    <w:kinsoku/>
                    <w:wordWrap/>
                    <w:overflowPunct/>
                    <w:topLinePunct w:val="0"/>
                    <w:autoSpaceDE w:val="0"/>
                    <w:autoSpaceDN w:val="0"/>
                    <w:bidi w:val="0"/>
                    <w:adjustRightInd/>
                    <w:snapToGrid/>
                    <w:spacing w:before="20" w:after="20"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t>通过雨水管对附近内河涌水质造成影响</w:t>
                  </w:r>
                </w:p>
              </w:tc>
            </w:tr>
          </w:tbl>
          <w:p w14:paraId="174BD826">
            <w:pPr>
              <w:pStyle w:val="5"/>
              <w:numPr>
                <w:ilvl w:val="0"/>
                <w:numId w:val="0"/>
              </w:numPr>
              <w:ind w:left="480" w:leftChars="200"/>
              <w:rPr>
                <w:color w:val="auto"/>
              </w:rPr>
            </w:pPr>
            <w:r>
              <w:rPr>
                <w:color w:val="auto"/>
              </w:rPr>
              <w:t>5、环境风险分析</w:t>
            </w:r>
          </w:p>
          <w:p w14:paraId="5A56087A">
            <w:pPr>
              <w:pStyle w:val="7"/>
              <w:numPr>
                <w:ilvl w:val="0"/>
                <w:numId w:val="0"/>
              </w:numPr>
              <w:ind w:left="480"/>
              <w:rPr>
                <w:color w:val="auto"/>
              </w:rPr>
            </w:pPr>
            <w:r>
              <w:rPr>
                <w:color w:val="auto"/>
              </w:rPr>
              <w:t>（1）大气环境风险分析</w:t>
            </w:r>
          </w:p>
          <w:p w14:paraId="1E754E85">
            <w:pPr>
              <w:widowControl/>
              <w:ind w:firstLine="480"/>
              <w:jc w:val="left"/>
              <w:rPr>
                <w:color w:val="auto"/>
              </w:rPr>
            </w:pPr>
            <w:r>
              <w:rPr>
                <w:color w:val="auto"/>
              </w:rPr>
              <w:t>物料在运输、装卸、储存和使用过程中发生泄漏、火灾，有毒有害物质在高温情况下散发到空气中，泄漏的物料、物料燃烧产生的次生污染物如烟尘、CO等将对周边的环境空气带来较为严重的污染甚至对人群健康造成危害。</w:t>
            </w:r>
          </w:p>
          <w:p w14:paraId="41B960F9">
            <w:pPr>
              <w:pStyle w:val="7"/>
              <w:numPr>
                <w:ilvl w:val="0"/>
                <w:numId w:val="0"/>
              </w:numPr>
              <w:ind w:left="480"/>
              <w:rPr>
                <w:color w:val="auto"/>
              </w:rPr>
            </w:pPr>
            <w:r>
              <w:rPr>
                <w:color w:val="auto"/>
              </w:rPr>
              <w:t>（2）地表水、地下水环境风险分析</w:t>
            </w:r>
          </w:p>
          <w:p w14:paraId="638EF385">
            <w:pPr>
              <w:ind w:firstLine="480" w:firstLineChars="200"/>
              <w:rPr>
                <w:color w:val="auto"/>
              </w:rPr>
            </w:pPr>
            <w:r>
              <w:rPr>
                <w:color w:val="auto"/>
              </w:rPr>
              <w:t>液态有毒有害物质经地表径流或雨水管进入周边水体，或通过地表下渗污染地下水水质，严重污染河涌、水道水质，比如，液态有毒有害物质在运输、装卸、储存和使用过程中发生泄漏，危</w:t>
            </w:r>
            <w:r>
              <w:rPr>
                <w:rFonts w:hint="eastAsia"/>
                <w:color w:val="auto"/>
              </w:rPr>
              <w:t>废间</w:t>
            </w:r>
            <w:r>
              <w:rPr>
                <w:color w:val="auto"/>
              </w:rPr>
              <w:t>防渗层损坏等，对地表水、地下水环境带来较为严重的污染。本项目</w:t>
            </w:r>
            <w:r>
              <w:rPr>
                <w:rFonts w:hint="eastAsia"/>
                <w:color w:val="auto"/>
                <w:lang w:eastAsia="zh-CN"/>
              </w:rPr>
              <w:t>机油</w:t>
            </w:r>
            <w:r>
              <w:rPr>
                <w:rFonts w:hint="eastAsia"/>
                <w:color w:val="auto"/>
              </w:rPr>
              <w:t>使用量较少，</w:t>
            </w:r>
            <w:r>
              <w:rPr>
                <w:color w:val="auto"/>
              </w:rPr>
              <w:t>不使用时密闭封存，本项目厂区内均已进行地面硬化，因此不存在地表水、地下水环境污染途径。</w:t>
            </w:r>
          </w:p>
          <w:p w14:paraId="17845662">
            <w:pPr>
              <w:pStyle w:val="5"/>
              <w:numPr>
                <w:ilvl w:val="0"/>
                <w:numId w:val="0"/>
              </w:numPr>
              <w:ind w:left="480" w:leftChars="200"/>
              <w:rPr>
                <w:color w:val="auto"/>
              </w:rPr>
            </w:pPr>
            <w:r>
              <w:rPr>
                <w:color w:val="auto"/>
              </w:rPr>
              <w:t>6、环境风险防范措施及应急要求</w:t>
            </w:r>
          </w:p>
          <w:p w14:paraId="49323641">
            <w:pPr>
              <w:pStyle w:val="8"/>
              <w:numPr>
                <w:ilvl w:val="5"/>
                <w:numId w:val="0"/>
              </w:numPr>
              <w:ind w:firstLine="420" w:firstLineChars="200"/>
              <w:rPr>
                <w:color w:val="auto"/>
              </w:rPr>
            </w:pPr>
            <w:r>
              <w:rPr>
                <w:rFonts w:hint="eastAsia" w:ascii="宋体" w:hAnsi="宋体" w:cs="宋体"/>
                <w:color w:val="auto"/>
                <w:sz w:val="21"/>
              </w:rPr>
              <w:t>①</w:t>
            </w:r>
            <w:r>
              <w:rPr>
                <w:color w:val="auto"/>
              </w:rPr>
              <w:t>严格执行</w:t>
            </w:r>
            <w:r>
              <w:rPr>
                <w:rFonts w:hint="eastAsia"/>
                <w:color w:val="auto"/>
              </w:rPr>
              <w:t>应急管理</w:t>
            </w:r>
            <w:r>
              <w:rPr>
                <w:color w:val="auto"/>
              </w:rPr>
              <w:t>、消防等相关规范，从总图布置和建筑安全方面进行风险防范，预留疏散通道或安置场所。</w:t>
            </w:r>
          </w:p>
          <w:p w14:paraId="23021977">
            <w:pPr>
              <w:pStyle w:val="8"/>
              <w:numPr>
                <w:ilvl w:val="5"/>
                <w:numId w:val="0"/>
              </w:numPr>
              <w:ind w:firstLine="420" w:firstLineChars="200"/>
              <w:rPr>
                <w:color w:val="auto"/>
              </w:rPr>
            </w:pPr>
            <w:r>
              <w:rPr>
                <w:rFonts w:hint="eastAsia" w:ascii="宋体" w:hAnsi="宋体" w:cs="宋体"/>
                <w:color w:val="auto"/>
                <w:sz w:val="21"/>
              </w:rPr>
              <w:t>②</w:t>
            </w:r>
            <w:r>
              <w:rPr>
                <w:color w:val="auto"/>
              </w:rPr>
              <w:t>从优化改进生产工艺、减少储存量、改善储存条件等方面降低风险程度。</w:t>
            </w:r>
          </w:p>
          <w:p w14:paraId="13FB2B57">
            <w:pPr>
              <w:pStyle w:val="8"/>
              <w:numPr>
                <w:ilvl w:val="5"/>
                <w:numId w:val="0"/>
              </w:numPr>
              <w:ind w:firstLine="420" w:firstLineChars="200"/>
              <w:rPr>
                <w:color w:val="auto"/>
              </w:rPr>
            </w:pPr>
            <w:r>
              <w:rPr>
                <w:rFonts w:hint="eastAsia" w:ascii="宋体" w:hAnsi="宋体" w:cs="宋体"/>
                <w:color w:val="auto"/>
                <w:sz w:val="21"/>
              </w:rPr>
              <w:t>③</w:t>
            </w:r>
            <w:r>
              <w:rPr>
                <w:color w:val="auto"/>
              </w:rPr>
              <w:t>加强日常管理，降低管理失误而出现的风险事故，提高员工规范性操作水平，减少误操作引发的风险事故。</w:t>
            </w:r>
          </w:p>
          <w:p w14:paraId="7DCE8299">
            <w:pPr>
              <w:pStyle w:val="8"/>
              <w:numPr>
                <w:ilvl w:val="5"/>
                <w:numId w:val="0"/>
              </w:numPr>
              <w:ind w:firstLine="420" w:firstLineChars="200"/>
              <w:rPr>
                <w:color w:val="auto"/>
              </w:rPr>
            </w:pPr>
            <w:r>
              <w:rPr>
                <w:rFonts w:hint="eastAsia" w:ascii="宋体" w:hAnsi="宋体" w:cs="宋体"/>
                <w:color w:val="auto"/>
                <w:sz w:val="21"/>
              </w:rPr>
              <w:t>④</w:t>
            </w:r>
            <w:r>
              <w:rPr>
                <w:color w:val="auto"/>
              </w:rPr>
              <w:t>根据贮存的相关要求进行贮存、使用，设置满足要求的围堰区。遵循“源头控制，分区防渗”的原则，做好仓库、车间、危废暂存间的防渗措施，满足相应标准要求。危废间在建筑物内部，达到防风防雨防晒要求，地面硬化并刷环氧树脂漆防渗，四周设置围堰，满足四防要求。</w:t>
            </w:r>
          </w:p>
          <w:p w14:paraId="3163B4FF">
            <w:pPr>
              <w:pStyle w:val="5"/>
              <w:numPr>
                <w:ilvl w:val="0"/>
                <w:numId w:val="0"/>
              </w:numPr>
              <w:ind w:left="480" w:leftChars="200"/>
              <w:rPr>
                <w:color w:val="auto"/>
              </w:rPr>
            </w:pPr>
            <w:r>
              <w:rPr>
                <w:color w:val="auto"/>
              </w:rPr>
              <w:t>7、环境风险分析小结与建议</w:t>
            </w:r>
          </w:p>
          <w:p w14:paraId="502D5FA2">
            <w:pPr>
              <w:ind w:firstLine="480" w:firstLineChars="200"/>
              <w:rPr>
                <w:color w:val="auto"/>
              </w:rPr>
            </w:pPr>
            <w:r>
              <w:rPr>
                <w:color w:val="auto"/>
              </w:rPr>
              <w:t>本项目的风险物质数量较少，泄漏、火灾、爆炸等事故发生概率较低，物质泄漏、火灾、爆炸等事故下引发的伴生/次生污染物排放的风险隐患较低，环境风险潜势为Ⅰ，在落实上述防范措施后，生产过程的环境风险总体可控。</w:t>
            </w:r>
          </w:p>
          <w:p w14:paraId="78E08A8D">
            <w:pPr>
              <w:keepNext/>
              <w:keepLines/>
              <w:tabs>
                <w:tab w:val="left" w:pos="0"/>
              </w:tabs>
              <w:ind w:left="478"/>
              <w:outlineLvl w:val="2"/>
              <w:rPr>
                <w:b/>
                <w:bCs/>
                <w:color w:val="auto"/>
              </w:rPr>
            </w:pPr>
            <w:r>
              <w:rPr>
                <w:b/>
                <w:bCs/>
                <w:color w:val="auto"/>
              </w:rPr>
              <w:t>九、电磁辐射环境</w:t>
            </w:r>
          </w:p>
          <w:p w14:paraId="72E29C41">
            <w:pPr>
              <w:pStyle w:val="13"/>
              <w:ind w:firstLine="480"/>
              <w:rPr>
                <w:color w:val="auto"/>
              </w:rPr>
            </w:pPr>
            <w:r>
              <w:rPr>
                <w:color w:val="auto"/>
              </w:rPr>
              <w:t>本项目不存在电磁辐射影响。</w:t>
            </w:r>
          </w:p>
          <w:p w14:paraId="1EE40474">
            <w:pPr>
              <w:ind w:firstLine="480" w:firstLineChars="200"/>
              <w:rPr>
                <w:rFonts w:hint="default" w:ascii="Times New Roman" w:hAnsi="Times New Roman" w:cs="Times New Roman"/>
                <w:color w:val="auto"/>
                <w:highlight w:val="none"/>
              </w:rPr>
            </w:pPr>
          </w:p>
        </w:tc>
      </w:tr>
    </w:tbl>
    <w:p w14:paraId="7F53AC8B">
      <w:pPr>
        <w:rPr>
          <w:rFonts w:hint="default" w:ascii="Times New Roman" w:hAnsi="Times New Roman" w:cs="Times New Roman"/>
          <w:color w:val="auto"/>
          <w:highlight w:val="none"/>
        </w:rPr>
        <w:sectPr>
          <w:pgSz w:w="11906" w:h="16838"/>
          <w:pgMar w:top="1440" w:right="1417" w:bottom="1440" w:left="1417" w:header="851" w:footer="680" w:gutter="0"/>
          <w:pgBorders>
            <w:top w:val="none" w:sz="0" w:space="0"/>
            <w:left w:val="none" w:sz="0" w:space="0"/>
            <w:bottom w:val="none" w:sz="0" w:space="0"/>
            <w:right w:val="none" w:sz="0" w:space="0"/>
          </w:pgBorders>
          <w:pgNumType w:fmt="decimal"/>
          <w:cols w:space="720" w:num="1"/>
          <w:docGrid w:type="linesAndChars" w:linePitch="312" w:charSpace="0"/>
        </w:sectPr>
      </w:pPr>
    </w:p>
    <w:p w14:paraId="0DA571F4">
      <w:pPr>
        <w:pStyle w:val="2"/>
        <w:numPr>
          <w:ilvl w:val="0"/>
          <w:numId w:val="0"/>
        </w:numPr>
        <w:rPr>
          <w:rFonts w:hint="default" w:ascii="Times New Roman" w:hAnsi="Times New Roman" w:cs="Times New Roman"/>
          <w:color w:val="auto"/>
          <w:highlight w:val="none"/>
        </w:rPr>
      </w:pPr>
      <w:bookmarkStart w:id="116" w:name="_Toc28418"/>
      <w:r>
        <w:rPr>
          <w:rFonts w:hint="default" w:ascii="Times New Roman" w:hAnsi="Times New Roman" w:cs="Times New Roman"/>
          <w:color w:val="auto"/>
          <w:highlight w:val="none"/>
        </w:rPr>
        <w:t>五、环境保护措施监督检查清单</w:t>
      </w:r>
      <w:bookmarkEnd w:id="108"/>
      <w:bookmarkEnd w:id="116"/>
    </w:p>
    <w:tbl>
      <w:tblPr>
        <w:tblStyle w:val="37"/>
        <w:tblW w:w="9356"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108"/>
        <w:gridCol w:w="1800"/>
        <w:gridCol w:w="1550"/>
        <w:gridCol w:w="1914"/>
        <w:gridCol w:w="2984"/>
      </w:tblGrid>
      <w:tr w14:paraId="4B2102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8" w:type="dxa"/>
            <w:tcBorders>
              <w:tl2br w:val="single" w:color="auto" w:sz="4" w:space="0"/>
            </w:tcBorders>
          </w:tcPr>
          <w:p w14:paraId="6A336063">
            <w:pPr>
              <w:keepNext w:val="0"/>
              <w:keepLines w:val="0"/>
              <w:pageBreakBefore w:val="0"/>
              <w:widowControl w:val="0"/>
              <w:kinsoku/>
              <w:overflowPunct/>
              <w:topLinePunct w:val="0"/>
              <w:autoSpaceDE/>
              <w:autoSpaceDN/>
              <w:bidi w:val="0"/>
              <w:adjustRightInd w:val="0"/>
              <w:snapToGrid w:val="0"/>
              <w:spacing w:line="240" w:lineRule="auto"/>
              <w:ind w:firstLine="420" w:firstLineChars="200"/>
              <w:textAlignment w:val="auto"/>
              <w:rPr>
                <w:rFonts w:hint="default" w:ascii="Times New Roman" w:hAnsi="Times New Roman" w:cs="Times New Roman"/>
                <w:b/>
                <w:color w:val="auto"/>
                <w:sz w:val="21"/>
                <w:szCs w:val="21"/>
              </w:rPr>
            </w:pPr>
            <w:bookmarkStart w:id="117" w:name="_Toc15960"/>
            <w:r>
              <w:rPr>
                <w:rFonts w:hint="default" w:ascii="Times New Roman" w:hAnsi="Times New Roman" w:cs="Times New Roman"/>
                <w:b/>
                <w:color w:val="auto"/>
                <w:sz w:val="21"/>
                <w:szCs w:val="21"/>
              </w:rPr>
              <w:t>内容</w:t>
            </w:r>
          </w:p>
          <w:p w14:paraId="0C271AC8">
            <w:pPr>
              <w:keepNext w:val="0"/>
              <w:keepLines w:val="0"/>
              <w:pageBreakBefore w:val="0"/>
              <w:widowControl w:val="0"/>
              <w:kinsoku/>
              <w:overflowPunct/>
              <w:topLinePunct w:val="0"/>
              <w:autoSpaceDE/>
              <w:autoSpaceDN/>
              <w:bidi w:val="0"/>
              <w:adjustRightInd w:val="0"/>
              <w:snapToGrid w:val="0"/>
              <w:spacing w:line="240" w:lineRule="auto"/>
              <w:textAlignment w:val="auto"/>
              <w:rPr>
                <w:rFonts w:hint="default" w:ascii="Times New Roman" w:hAnsi="Times New Roman" w:cs="Times New Roman"/>
                <w:b/>
                <w:color w:val="auto"/>
                <w:sz w:val="21"/>
                <w:szCs w:val="21"/>
              </w:rPr>
            </w:pPr>
          </w:p>
          <w:p w14:paraId="2DD20E71">
            <w:pPr>
              <w:keepNext w:val="0"/>
              <w:keepLines w:val="0"/>
              <w:pageBreakBefore w:val="0"/>
              <w:widowControl w:val="0"/>
              <w:kinsoku/>
              <w:overflowPunct/>
              <w:topLinePunct w:val="0"/>
              <w:autoSpaceDE/>
              <w:autoSpaceDN/>
              <w:bidi w:val="0"/>
              <w:adjustRightInd w:val="0"/>
              <w:snapToGrid w:val="0"/>
              <w:spacing w:line="240" w:lineRule="auto"/>
              <w:textAlignment w:val="auto"/>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要素</w:t>
            </w:r>
          </w:p>
        </w:tc>
        <w:tc>
          <w:tcPr>
            <w:tcW w:w="1800" w:type="dxa"/>
            <w:tcBorders>
              <w:bottom w:val="single" w:color="auto" w:sz="4" w:space="0"/>
            </w:tcBorders>
            <w:vAlign w:val="center"/>
          </w:tcPr>
          <w:p w14:paraId="5CC266C7">
            <w:pPr>
              <w:keepNext w:val="0"/>
              <w:keepLines w:val="0"/>
              <w:pageBreakBefore w:val="0"/>
              <w:widowControl w:val="0"/>
              <w:kinsoku/>
              <w:overflowPunct/>
              <w:topLinePunct w:val="0"/>
              <w:autoSpaceDE/>
              <w:autoSpaceDN/>
              <w:bidi w:val="0"/>
              <w:adjustRightInd w:val="0"/>
              <w:snapToGrid w:val="0"/>
              <w:spacing w:line="240" w:lineRule="auto"/>
              <w:jc w:val="center"/>
              <w:textAlignment w:val="auto"/>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排放口（编号、名称）/污染源</w:t>
            </w:r>
          </w:p>
        </w:tc>
        <w:tc>
          <w:tcPr>
            <w:tcW w:w="1550" w:type="dxa"/>
            <w:vAlign w:val="center"/>
          </w:tcPr>
          <w:p w14:paraId="146DE592">
            <w:pPr>
              <w:keepNext w:val="0"/>
              <w:keepLines w:val="0"/>
              <w:pageBreakBefore w:val="0"/>
              <w:widowControl w:val="0"/>
              <w:kinsoku/>
              <w:overflowPunct/>
              <w:topLinePunct w:val="0"/>
              <w:autoSpaceDE/>
              <w:autoSpaceDN/>
              <w:bidi w:val="0"/>
              <w:adjustRightInd w:val="0"/>
              <w:snapToGrid w:val="0"/>
              <w:spacing w:line="240" w:lineRule="auto"/>
              <w:jc w:val="center"/>
              <w:textAlignment w:val="auto"/>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污染物项目</w:t>
            </w:r>
          </w:p>
        </w:tc>
        <w:tc>
          <w:tcPr>
            <w:tcW w:w="1914" w:type="dxa"/>
            <w:vAlign w:val="center"/>
          </w:tcPr>
          <w:p w14:paraId="01A04219">
            <w:pPr>
              <w:keepNext w:val="0"/>
              <w:keepLines w:val="0"/>
              <w:pageBreakBefore w:val="0"/>
              <w:widowControl w:val="0"/>
              <w:kinsoku/>
              <w:overflowPunct/>
              <w:topLinePunct w:val="0"/>
              <w:autoSpaceDE/>
              <w:autoSpaceDN/>
              <w:bidi w:val="0"/>
              <w:adjustRightInd w:val="0"/>
              <w:snapToGrid w:val="0"/>
              <w:spacing w:line="240" w:lineRule="auto"/>
              <w:jc w:val="center"/>
              <w:textAlignment w:val="auto"/>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环境保护措施</w:t>
            </w:r>
          </w:p>
        </w:tc>
        <w:tc>
          <w:tcPr>
            <w:tcW w:w="2984" w:type="dxa"/>
            <w:vAlign w:val="center"/>
          </w:tcPr>
          <w:p w14:paraId="37FBD829">
            <w:pPr>
              <w:keepNext w:val="0"/>
              <w:keepLines w:val="0"/>
              <w:pageBreakBefore w:val="0"/>
              <w:widowControl w:val="0"/>
              <w:kinsoku/>
              <w:overflowPunct/>
              <w:topLinePunct w:val="0"/>
              <w:autoSpaceDE/>
              <w:autoSpaceDN/>
              <w:bidi w:val="0"/>
              <w:adjustRightInd w:val="0"/>
              <w:snapToGrid w:val="0"/>
              <w:spacing w:line="240" w:lineRule="auto"/>
              <w:jc w:val="center"/>
              <w:textAlignment w:val="auto"/>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执行标准</w:t>
            </w:r>
          </w:p>
        </w:tc>
      </w:tr>
      <w:tr w14:paraId="5C8F4E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16" w:hRule="atLeast"/>
          <w:jc w:val="center"/>
        </w:trPr>
        <w:tc>
          <w:tcPr>
            <w:tcW w:w="1108" w:type="dxa"/>
            <w:vMerge w:val="restart"/>
            <w:vAlign w:val="center"/>
          </w:tcPr>
          <w:p w14:paraId="408ACD6A">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大气环境</w:t>
            </w:r>
          </w:p>
        </w:tc>
        <w:tc>
          <w:tcPr>
            <w:tcW w:w="1800" w:type="dxa"/>
            <w:vMerge w:val="restart"/>
            <w:tcBorders>
              <w:top w:val="single" w:color="auto" w:sz="4" w:space="0"/>
            </w:tcBorders>
            <w:vAlign w:val="center"/>
          </w:tcPr>
          <w:p w14:paraId="6C1C729D">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b w:val="0"/>
                <w:bCs/>
                <w:color w:val="auto"/>
                <w:sz w:val="21"/>
                <w:szCs w:val="21"/>
                <w:highlight w:val="none"/>
                <w:lang w:val="en-US" w:eastAsia="zh-CN"/>
              </w:rPr>
              <w:t>固化、天然气燃烧DA001</w:t>
            </w:r>
          </w:p>
        </w:tc>
        <w:tc>
          <w:tcPr>
            <w:tcW w:w="1550" w:type="dxa"/>
            <w:vAlign w:val="center"/>
          </w:tcPr>
          <w:p w14:paraId="0435184C">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lang w:val="en-US" w:eastAsia="zh-CN"/>
              </w:rPr>
              <w:t>非甲烷总烃</w:t>
            </w:r>
          </w:p>
        </w:tc>
        <w:tc>
          <w:tcPr>
            <w:tcW w:w="1914" w:type="dxa"/>
            <w:vAlign w:val="center"/>
          </w:tcPr>
          <w:p w14:paraId="3F32A5E6">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经收集后送至</w:t>
            </w:r>
            <w:r>
              <w:rPr>
                <w:rFonts w:hint="eastAsia" w:cs="Times New Roman"/>
                <w:color w:val="auto"/>
                <w:sz w:val="21"/>
                <w:szCs w:val="21"/>
                <w:lang w:val="en-US" w:eastAsia="zh-CN"/>
              </w:rPr>
              <w:t>“</w:t>
            </w:r>
            <w:r>
              <w:rPr>
                <w:rFonts w:hint="default" w:ascii="Times New Roman" w:hAnsi="Times New Roman" w:cs="Times New Roman"/>
                <w:color w:val="auto"/>
                <w:sz w:val="21"/>
                <w:szCs w:val="21"/>
                <w:highlight w:val="none"/>
                <w:lang w:val="en-US" w:eastAsia="zh-CN"/>
              </w:rPr>
              <w:t>二级活性炭吸附装置</w:t>
            </w:r>
            <w:r>
              <w:rPr>
                <w:rFonts w:hint="eastAsia" w:cs="Times New Roman"/>
                <w:color w:val="auto"/>
                <w:sz w:val="21"/>
                <w:szCs w:val="21"/>
                <w:lang w:val="en-US" w:eastAsia="zh-CN"/>
              </w:rPr>
              <w:t>”</w:t>
            </w:r>
            <w:r>
              <w:rPr>
                <w:rFonts w:hint="default" w:ascii="Times New Roman" w:hAnsi="Times New Roman" w:eastAsia="宋体" w:cs="Times New Roman"/>
                <w:color w:val="auto"/>
                <w:sz w:val="21"/>
                <w:szCs w:val="21"/>
                <w:lang w:val="en-US" w:eastAsia="zh-CN"/>
              </w:rPr>
              <w:t>处理后由</w:t>
            </w:r>
            <w:r>
              <w:rPr>
                <w:rFonts w:hint="eastAsia" w:cs="Times New Roman"/>
                <w:color w:val="auto"/>
                <w:sz w:val="21"/>
                <w:szCs w:val="21"/>
                <w:lang w:val="en-US" w:eastAsia="zh-CN"/>
              </w:rPr>
              <w:t>DA001排放，排放高度为18m</w:t>
            </w:r>
          </w:p>
        </w:tc>
        <w:tc>
          <w:tcPr>
            <w:tcW w:w="2984" w:type="dxa"/>
            <w:vAlign w:val="center"/>
          </w:tcPr>
          <w:p w14:paraId="39708FD4">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r>
              <w:rPr>
                <w:rFonts w:hint="eastAsia" w:ascii="Times New Roman" w:hAnsi="Times New Roman" w:cs="Times New Roman"/>
                <w:color w:val="auto"/>
                <w:sz w:val="21"/>
                <w:szCs w:val="21"/>
                <w:lang w:eastAsia="zh-CN"/>
              </w:rPr>
              <w:t>广东省地方标准</w:t>
            </w:r>
            <w:r>
              <w:rPr>
                <w:rFonts w:hint="eastAsia" w:ascii="Times New Roman" w:hAnsi="Times New Roman" w:cs="Times New Roman"/>
                <w:color w:val="auto"/>
                <w:sz w:val="21"/>
                <w:szCs w:val="21"/>
                <w:lang w:val="en-US" w:eastAsia="zh-CN"/>
              </w:rPr>
              <w:t>《固定污染源挥发性有机物综合排放标准》（DB44/2367-2022）</w:t>
            </w:r>
            <w:r>
              <w:rPr>
                <w:rFonts w:hint="eastAsia" w:ascii="Times New Roman" w:hAnsi="Times New Roman" w:cs="Times New Roman"/>
                <w:color w:val="auto"/>
                <w:sz w:val="21"/>
                <w:szCs w:val="21"/>
                <w:lang w:eastAsia="zh-CN"/>
              </w:rPr>
              <w:t>表</w:t>
            </w:r>
            <w:r>
              <w:rPr>
                <w:rFonts w:hint="eastAsia" w:ascii="Times New Roman" w:hAnsi="Times New Roman" w:cs="Times New Roman"/>
                <w:color w:val="auto"/>
                <w:sz w:val="21"/>
                <w:szCs w:val="21"/>
                <w:lang w:val="en-US" w:eastAsia="zh-CN"/>
              </w:rPr>
              <w:t>1挥发性有机物排放</w:t>
            </w:r>
            <w:r>
              <w:rPr>
                <w:rFonts w:hint="eastAsia" w:ascii="Times New Roman" w:hAnsi="Times New Roman" w:cs="Times New Roman"/>
                <w:color w:val="auto"/>
                <w:sz w:val="21"/>
                <w:szCs w:val="21"/>
                <w:lang w:eastAsia="zh-CN"/>
              </w:rPr>
              <w:t>限值</w:t>
            </w:r>
          </w:p>
        </w:tc>
      </w:tr>
      <w:tr w14:paraId="4CD171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5" w:hRule="atLeast"/>
          <w:jc w:val="center"/>
        </w:trPr>
        <w:tc>
          <w:tcPr>
            <w:tcW w:w="1108" w:type="dxa"/>
            <w:vMerge w:val="continue"/>
            <w:vAlign w:val="center"/>
          </w:tcPr>
          <w:p w14:paraId="0DFD00AC">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p>
        </w:tc>
        <w:tc>
          <w:tcPr>
            <w:tcW w:w="1800" w:type="dxa"/>
            <w:vMerge w:val="continue"/>
            <w:vAlign w:val="center"/>
          </w:tcPr>
          <w:p w14:paraId="13548978">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p>
        </w:tc>
        <w:tc>
          <w:tcPr>
            <w:tcW w:w="1550" w:type="dxa"/>
            <w:vAlign w:val="center"/>
          </w:tcPr>
          <w:p w14:paraId="4D7CB7AB">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b w:val="0"/>
                <w:bCs/>
                <w:color w:val="auto"/>
                <w:sz w:val="21"/>
                <w:szCs w:val="21"/>
                <w:highlight w:val="none"/>
                <w:lang w:eastAsia="zh-CN"/>
              </w:rPr>
              <w:t>二氧化硫</w:t>
            </w:r>
          </w:p>
        </w:tc>
        <w:tc>
          <w:tcPr>
            <w:tcW w:w="1914" w:type="dxa"/>
            <w:vMerge w:val="restart"/>
            <w:vAlign w:val="center"/>
          </w:tcPr>
          <w:p w14:paraId="3CF36FFE">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引至排气筒</w:t>
            </w:r>
            <w:r>
              <w:rPr>
                <w:rFonts w:hint="default" w:ascii="Times New Roman" w:hAnsi="Times New Roman" w:cs="Times New Roman"/>
                <w:b w:val="0"/>
                <w:bCs/>
                <w:color w:val="auto"/>
                <w:sz w:val="21"/>
                <w:szCs w:val="21"/>
                <w:highlight w:val="none"/>
                <w:lang w:val="en-US" w:eastAsia="zh-CN"/>
              </w:rPr>
              <w:t>DA001</w:t>
            </w:r>
            <w:r>
              <w:rPr>
                <w:rFonts w:hint="eastAsia" w:ascii="Times New Roman" w:hAnsi="Times New Roman" w:cs="Times New Roman"/>
                <w:b w:val="0"/>
                <w:bCs/>
                <w:color w:val="auto"/>
                <w:sz w:val="21"/>
                <w:szCs w:val="21"/>
                <w:highlight w:val="none"/>
                <w:lang w:val="en-US" w:eastAsia="zh-CN"/>
              </w:rPr>
              <w:t>排放</w:t>
            </w:r>
            <w:r>
              <w:rPr>
                <w:rFonts w:hint="eastAsia" w:cs="Times New Roman"/>
                <w:b w:val="0"/>
                <w:bCs/>
                <w:color w:val="auto"/>
                <w:sz w:val="21"/>
                <w:szCs w:val="21"/>
                <w:highlight w:val="none"/>
                <w:lang w:val="en-US" w:eastAsia="zh-CN"/>
              </w:rPr>
              <w:t>，排放高度为18m</w:t>
            </w:r>
          </w:p>
        </w:tc>
        <w:tc>
          <w:tcPr>
            <w:tcW w:w="2984" w:type="dxa"/>
            <w:vMerge w:val="restart"/>
            <w:vAlign w:val="center"/>
          </w:tcPr>
          <w:p w14:paraId="2B00B03F">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eastAsia="zh-CN"/>
              </w:rPr>
              <w:t>根据《关于印发&lt;工业炉窑大气污染综合治理方案&gt;的通知》（环大气〔2019〕56号）和《关于贯彻落实&lt;工业炉窑大气污染物综合治理方案&gt;的实施意见》（粤环函〔2019〕1112号），废气按照颗粒物、二氧化硫、氮氧化物排放限值分别不高于30、200、300毫克/立方米控制</w:t>
            </w:r>
          </w:p>
        </w:tc>
      </w:tr>
      <w:tr w14:paraId="55CE107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1108" w:type="dxa"/>
            <w:vMerge w:val="continue"/>
            <w:vAlign w:val="center"/>
          </w:tcPr>
          <w:p w14:paraId="21A4C1C0">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p>
        </w:tc>
        <w:tc>
          <w:tcPr>
            <w:tcW w:w="1800" w:type="dxa"/>
            <w:vMerge w:val="continue"/>
            <w:vAlign w:val="center"/>
          </w:tcPr>
          <w:p w14:paraId="2DDA30EC">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p>
        </w:tc>
        <w:tc>
          <w:tcPr>
            <w:tcW w:w="1550" w:type="dxa"/>
            <w:vAlign w:val="center"/>
          </w:tcPr>
          <w:p w14:paraId="053B7AD6">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b w:val="0"/>
                <w:bCs/>
                <w:color w:val="auto"/>
                <w:sz w:val="21"/>
                <w:szCs w:val="21"/>
                <w:highlight w:val="none"/>
                <w:lang w:eastAsia="zh-CN"/>
              </w:rPr>
              <w:t>氮氧化物</w:t>
            </w:r>
          </w:p>
        </w:tc>
        <w:tc>
          <w:tcPr>
            <w:tcW w:w="1914" w:type="dxa"/>
            <w:vMerge w:val="continue"/>
            <w:vAlign w:val="center"/>
          </w:tcPr>
          <w:p w14:paraId="0B52FC19">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p>
        </w:tc>
        <w:tc>
          <w:tcPr>
            <w:tcW w:w="2984" w:type="dxa"/>
            <w:vMerge w:val="continue"/>
            <w:vAlign w:val="center"/>
          </w:tcPr>
          <w:p w14:paraId="7E3F4846">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p>
        </w:tc>
      </w:tr>
      <w:tr w14:paraId="4292DB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1108" w:type="dxa"/>
            <w:vMerge w:val="continue"/>
            <w:vAlign w:val="center"/>
          </w:tcPr>
          <w:p w14:paraId="71D9E807">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p>
        </w:tc>
        <w:tc>
          <w:tcPr>
            <w:tcW w:w="1800" w:type="dxa"/>
            <w:vMerge w:val="continue"/>
            <w:vAlign w:val="center"/>
          </w:tcPr>
          <w:p w14:paraId="241DCD8E">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p>
        </w:tc>
        <w:tc>
          <w:tcPr>
            <w:tcW w:w="1550" w:type="dxa"/>
            <w:vAlign w:val="center"/>
          </w:tcPr>
          <w:p w14:paraId="68FF3CD8">
            <w:pPr>
              <w:pStyle w:val="91"/>
              <w:keepNext w:val="0"/>
              <w:keepLines w:val="0"/>
              <w:pageBreakBefore w:val="0"/>
              <w:widowControl w:val="0"/>
              <w:kinsoku/>
              <w:wordWrap/>
              <w:overflowPunct/>
              <w:topLinePunct w:val="0"/>
              <w:autoSpaceDE/>
              <w:autoSpaceDN/>
              <w:bidi w:val="0"/>
              <w:adjustRightInd/>
              <w:snapToGrid/>
              <w:spacing w:before="10" w:after="10"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b w:val="0"/>
                <w:bCs/>
                <w:color w:val="auto"/>
                <w:sz w:val="21"/>
                <w:szCs w:val="21"/>
                <w:highlight w:val="none"/>
                <w:lang w:eastAsia="zh-CN"/>
              </w:rPr>
              <w:t>颗粒物</w:t>
            </w:r>
          </w:p>
        </w:tc>
        <w:tc>
          <w:tcPr>
            <w:tcW w:w="1914" w:type="dxa"/>
            <w:vMerge w:val="continue"/>
            <w:vAlign w:val="center"/>
          </w:tcPr>
          <w:p w14:paraId="3820742E">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p>
        </w:tc>
        <w:tc>
          <w:tcPr>
            <w:tcW w:w="2984" w:type="dxa"/>
            <w:vMerge w:val="continue"/>
            <w:vAlign w:val="center"/>
          </w:tcPr>
          <w:p w14:paraId="376E1CC4">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cs="Times New Roman"/>
                <w:color w:val="auto"/>
                <w:spacing w:val="-2"/>
                <w:sz w:val="21"/>
                <w:szCs w:val="21"/>
                <w:highlight w:val="none"/>
              </w:rPr>
            </w:pPr>
          </w:p>
        </w:tc>
      </w:tr>
      <w:tr w14:paraId="2DD968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108" w:type="dxa"/>
            <w:vMerge w:val="continue"/>
            <w:vAlign w:val="center"/>
          </w:tcPr>
          <w:p w14:paraId="1E24C385">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p>
        </w:tc>
        <w:tc>
          <w:tcPr>
            <w:tcW w:w="1800" w:type="dxa"/>
            <w:tcBorders>
              <w:bottom w:val="single" w:color="auto" w:sz="4" w:space="0"/>
            </w:tcBorders>
            <w:vAlign w:val="center"/>
          </w:tcPr>
          <w:p w14:paraId="1AB55673">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b w:val="0"/>
                <w:bCs/>
                <w:color w:val="auto"/>
                <w:sz w:val="21"/>
                <w:szCs w:val="21"/>
                <w:highlight w:val="none"/>
                <w:lang w:val="en-US" w:eastAsia="zh-CN"/>
              </w:rPr>
              <w:t>锯切、焊接</w:t>
            </w:r>
            <w:r>
              <w:rPr>
                <w:rFonts w:hint="eastAsia" w:ascii="Times New Roman" w:hAnsi="Times New Roman" w:cs="Times New Roman"/>
                <w:b w:val="0"/>
                <w:bCs/>
                <w:color w:val="auto"/>
                <w:sz w:val="21"/>
                <w:szCs w:val="21"/>
                <w:highlight w:val="none"/>
                <w:lang w:val="en-US" w:eastAsia="zh-CN"/>
              </w:rPr>
              <w:t>DA002</w:t>
            </w:r>
          </w:p>
        </w:tc>
        <w:tc>
          <w:tcPr>
            <w:tcW w:w="1550" w:type="dxa"/>
            <w:vAlign w:val="center"/>
          </w:tcPr>
          <w:p w14:paraId="44490EC2">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lang w:val="en-US" w:eastAsia="zh-CN"/>
              </w:rPr>
              <w:t>颗粒物</w:t>
            </w:r>
          </w:p>
        </w:tc>
        <w:tc>
          <w:tcPr>
            <w:tcW w:w="1914" w:type="dxa"/>
            <w:vMerge w:val="restart"/>
            <w:vAlign w:val="center"/>
          </w:tcPr>
          <w:p w14:paraId="715F94AC">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color w:val="auto"/>
                <w:kern w:val="2"/>
                <w:sz w:val="21"/>
                <w:szCs w:val="21"/>
                <w:lang w:val="en-US" w:eastAsia="zh-CN" w:bidi="ar-SA"/>
              </w:rPr>
              <w:t>锯切、焊接粉尘经滤筒除尘器处理、喷砂、抛丸粉尘经脉冲滤筒除尘器18</w:t>
            </w:r>
            <w:r>
              <w:rPr>
                <w:rFonts w:hint="default" w:ascii="Times New Roman" w:hAnsi="Times New Roman" w:eastAsia="宋体" w:cs="Times New Roman"/>
                <w:color w:val="auto"/>
                <w:sz w:val="21"/>
                <w:szCs w:val="21"/>
                <w:lang w:val="en-US" w:eastAsia="zh-CN"/>
              </w:rPr>
              <w:t>m高排气筒排放</w:t>
            </w:r>
          </w:p>
        </w:tc>
        <w:tc>
          <w:tcPr>
            <w:tcW w:w="2984" w:type="dxa"/>
            <w:vMerge w:val="restart"/>
            <w:vAlign w:val="center"/>
          </w:tcPr>
          <w:p w14:paraId="7BE81686">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 w:val="21"/>
                <w:szCs w:val="21"/>
                <w:lang w:val="en-US" w:eastAsia="zh-CN"/>
              </w:rPr>
              <w:t>广东省《大气污染物排放限值》（DB44/27-2001）第二时段二级标准</w:t>
            </w:r>
          </w:p>
        </w:tc>
      </w:tr>
      <w:tr w14:paraId="018ECE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6" w:hRule="atLeast"/>
          <w:jc w:val="center"/>
        </w:trPr>
        <w:tc>
          <w:tcPr>
            <w:tcW w:w="1108" w:type="dxa"/>
            <w:vMerge w:val="continue"/>
            <w:vAlign w:val="center"/>
          </w:tcPr>
          <w:p w14:paraId="3798D3ED">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p>
        </w:tc>
        <w:tc>
          <w:tcPr>
            <w:tcW w:w="1800" w:type="dxa"/>
            <w:tcBorders>
              <w:bottom w:val="single" w:color="auto" w:sz="4" w:space="0"/>
            </w:tcBorders>
            <w:vAlign w:val="center"/>
          </w:tcPr>
          <w:p w14:paraId="51B68D77">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cs="Times New Roman"/>
                <w:b w:val="0"/>
                <w:bCs/>
                <w:color w:val="auto"/>
                <w:sz w:val="21"/>
                <w:szCs w:val="21"/>
                <w:highlight w:val="none"/>
                <w:lang w:val="en-US" w:eastAsia="zh-CN"/>
              </w:rPr>
            </w:pPr>
            <w:r>
              <w:rPr>
                <w:rFonts w:hint="eastAsia" w:ascii="Times New Roman" w:hAnsi="Times New Roman" w:cs="Times New Roman"/>
                <w:b w:val="0"/>
                <w:bCs/>
                <w:color w:val="auto"/>
                <w:sz w:val="21"/>
                <w:szCs w:val="21"/>
                <w:highlight w:val="none"/>
                <w:lang w:val="en-US" w:eastAsia="zh-CN"/>
              </w:rPr>
              <w:t>喷砂、抛丸粉尘DA002</w:t>
            </w:r>
          </w:p>
        </w:tc>
        <w:tc>
          <w:tcPr>
            <w:tcW w:w="1550" w:type="dxa"/>
            <w:vAlign w:val="center"/>
          </w:tcPr>
          <w:p w14:paraId="0A85ADAF">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颗粒物</w:t>
            </w:r>
          </w:p>
        </w:tc>
        <w:tc>
          <w:tcPr>
            <w:tcW w:w="1914" w:type="dxa"/>
            <w:vMerge w:val="continue"/>
            <w:vAlign w:val="center"/>
          </w:tcPr>
          <w:p w14:paraId="6F3C8D23">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eastAsia" w:cs="Times New Roman"/>
                <w:color w:val="auto"/>
                <w:kern w:val="2"/>
                <w:sz w:val="21"/>
                <w:szCs w:val="21"/>
                <w:lang w:val="en-US" w:eastAsia="zh-CN" w:bidi="ar-SA"/>
              </w:rPr>
            </w:pPr>
          </w:p>
        </w:tc>
        <w:tc>
          <w:tcPr>
            <w:tcW w:w="2984" w:type="dxa"/>
            <w:vMerge w:val="continue"/>
            <w:vAlign w:val="center"/>
          </w:tcPr>
          <w:p w14:paraId="6C1ABAE1">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cs="Times New Roman"/>
                <w:color w:val="auto"/>
                <w:sz w:val="21"/>
                <w:szCs w:val="21"/>
                <w:lang w:val="en-US" w:eastAsia="zh-CN"/>
              </w:rPr>
            </w:pPr>
          </w:p>
        </w:tc>
      </w:tr>
      <w:tr w14:paraId="472CF0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97" w:hRule="atLeast"/>
          <w:jc w:val="center"/>
        </w:trPr>
        <w:tc>
          <w:tcPr>
            <w:tcW w:w="1108" w:type="dxa"/>
            <w:vMerge w:val="continue"/>
            <w:vAlign w:val="center"/>
          </w:tcPr>
          <w:p w14:paraId="14961E38">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p>
        </w:tc>
        <w:tc>
          <w:tcPr>
            <w:tcW w:w="1800" w:type="dxa"/>
            <w:tcBorders>
              <w:bottom w:val="single" w:color="auto" w:sz="4" w:space="0"/>
            </w:tcBorders>
            <w:vAlign w:val="center"/>
          </w:tcPr>
          <w:p w14:paraId="24372009">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eastAsia" w:ascii="Times New Roman" w:hAnsi="Times New Roman" w:cs="Times New Roman"/>
                <w:b w:val="0"/>
                <w:bCs/>
                <w:color w:val="auto"/>
                <w:sz w:val="21"/>
                <w:szCs w:val="21"/>
                <w:highlight w:val="none"/>
                <w:lang w:val="en-US" w:eastAsia="zh-CN"/>
              </w:rPr>
            </w:pPr>
            <w:r>
              <w:rPr>
                <w:rFonts w:hint="eastAsia" w:ascii="Times New Roman" w:hAnsi="Times New Roman" w:cs="Times New Roman"/>
                <w:b w:val="0"/>
                <w:bCs/>
                <w:color w:val="auto"/>
                <w:sz w:val="21"/>
                <w:szCs w:val="21"/>
                <w:highlight w:val="none"/>
                <w:lang w:val="en-US" w:eastAsia="zh-CN"/>
              </w:rPr>
              <w:t>食堂油烟</w:t>
            </w:r>
          </w:p>
          <w:p w14:paraId="0F755092">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cs="Times New Roman"/>
                <w:b w:val="0"/>
                <w:bCs/>
                <w:color w:val="auto"/>
                <w:sz w:val="21"/>
                <w:szCs w:val="21"/>
                <w:highlight w:val="none"/>
                <w:lang w:val="en-US" w:eastAsia="zh-CN"/>
              </w:rPr>
            </w:pPr>
            <w:r>
              <w:rPr>
                <w:rFonts w:hint="eastAsia" w:ascii="Times New Roman" w:hAnsi="Times New Roman" w:cs="Times New Roman"/>
                <w:b w:val="0"/>
                <w:bCs/>
                <w:color w:val="auto"/>
                <w:sz w:val="21"/>
                <w:szCs w:val="21"/>
                <w:highlight w:val="none"/>
                <w:lang w:val="en-US" w:eastAsia="zh-CN"/>
              </w:rPr>
              <w:t>DA003</w:t>
            </w:r>
          </w:p>
        </w:tc>
        <w:tc>
          <w:tcPr>
            <w:tcW w:w="1550" w:type="dxa"/>
            <w:vAlign w:val="center"/>
          </w:tcPr>
          <w:p w14:paraId="4A762D79">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食堂油烟</w:t>
            </w:r>
          </w:p>
        </w:tc>
        <w:tc>
          <w:tcPr>
            <w:tcW w:w="1914" w:type="dxa"/>
            <w:vAlign w:val="center"/>
          </w:tcPr>
          <w:p w14:paraId="2970672D">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cs="Times New Roman"/>
                <w:color w:val="auto"/>
                <w:kern w:val="2"/>
                <w:sz w:val="21"/>
                <w:szCs w:val="21"/>
                <w:lang w:val="en-US" w:eastAsia="zh-CN" w:bidi="ar-SA"/>
              </w:rPr>
            </w:pPr>
            <w:r>
              <w:rPr>
                <w:rFonts w:hint="eastAsia" w:cs="Times New Roman"/>
                <w:color w:val="auto"/>
                <w:kern w:val="2"/>
                <w:sz w:val="21"/>
                <w:szCs w:val="21"/>
                <w:lang w:val="en-US" w:eastAsia="zh-CN" w:bidi="ar-SA"/>
              </w:rPr>
              <w:t>经油烟净化器处理后，引至楼顶排放，排放高度为16m</w:t>
            </w:r>
          </w:p>
        </w:tc>
        <w:tc>
          <w:tcPr>
            <w:tcW w:w="2984" w:type="dxa"/>
            <w:vAlign w:val="center"/>
          </w:tcPr>
          <w:p w14:paraId="6D326302">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cs="Times New Roman"/>
                <w:color w:val="auto"/>
                <w:sz w:val="21"/>
                <w:szCs w:val="21"/>
                <w:lang w:val="en-US" w:eastAsia="zh-CN"/>
              </w:rPr>
            </w:pPr>
            <w:r>
              <w:rPr>
                <w:rFonts w:ascii="Times New Roman"/>
                <w:color w:val="auto"/>
                <w:sz w:val="21"/>
                <w:szCs w:val="21"/>
                <w:highlight w:val="none"/>
              </w:rPr>
              <w:t>《饮食业油烟排放标准</w:t>
            </w:r>
            <w:r>
              <w:rPr>
                <w:rFonts w:hint="eastAsia" w:ascii="Times New Roman"/>
                <w:color w:val="auto"/>
                <w:sz w:val="21"/>
                <w:szCs w:val="21"/>
                <w:highlight w:val="none"/>
              </w:rPr>
              <w:t>（试行）</w:t>
            </w:r>
            <w:r>
              <w:rPr>
                <w:rFonts w:ascii="Times New Roman"/>
                <w:color w:val="auto"/>
                <w:sz w:val="21"/>
                <w:szCs w:val="21"/>
                <w:highlight w:val="none"/>
              </w:rPr>
              <w:t>》（</w:t>
            </w:r>
            <w:r>
              <w:rPr>
                <w:rFonts w:ascii="Times New Roman" w:hAnsi="Times New Roman"/>
                <w:color w:val="auto"/>
                <w:sz w:val="21"/>
                <w:szCs w:val="21"/>
                <w:highlight w:val="none"/>
              </w:rPr>
              <w:t>GB18483-2001</w:t>
            </w:r>
            <w:r>
              <w:rPr>
                <w:rFonts w:ascii="Times New Roman"/>
                <w:color w:val="auto"/>
                <w:sz w:val="21"/>
                <w:szCs w:val="21"/>
                <w:highlight w:val="none"/>
              </w:rPr>
              <w:t>）：油烟最高允许浓度</w:t>
            </w:r>
            <w:r>
              <w:rPr>
                <w:rFonts w:hint="eastAsia"/>
                <w:color w:val="auto"/>
                <w:sz w:val="21"/>
                <w:szCs w:val="21"/>
                <w:highlight w:val="none"/>
                <w:lang w:eastAsia="zh-CN"/>
              </w:rPr>
              <w:t>≤</w:t>
            </w:r>
            <w:r>
              <w:rPr>
                <w:rFonts w:ascii="Times New Roman" w:hAnsi="Times New Roman"/>
                <w:color w:val="auto"/>
                <w:sz w:val="21"/>
                <w:szCs w:val="21"/>
                <w:highlight w:val="none"/>
              </w:rPr>
              <w:t>2.0mg/m</w:t>
            </w:r>
            <w:r>
              <w:rPr>
                <w:rFonts w:ascii="Times New Roman" w:hAnsi="Times New Roman"/>
                <w:color w:val="auto"/>
                <w:sz w:val="21"/>
                <w:szCs w:val="21"/>
                <w:highlight w:val="none"/>
                <w:vertAlign w:val="superscript"/>
              </w:rPr>
              <w:t>3</w:t>
            </w:r>
          </w:p>
        </w:tc>
      </w:tr>
      <w:tr w14:paraId="729878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97" w:hRule="atLeast"/>
          <w:jc w:val="center"/>
        </w:trPr>
        <w:tc>
          <w:tcPr>
            <w:tcW w:w="1108" w:type="dxa"/>
            <w:vMerge w:val="continue"/>
            <w:vAlign w:val="center"/>
          </w:tcPr>
          <w:p w14:paraId="641BAB51">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p>
        </w:tc>
        <w:tc>
          <w:tcPr>
            <w:tcW w:w="1800" w:type="dxa"/>
            <w:tcBorders>
              <w:bottom w:val="single" w:color="auto" w:sz="4" w:space="0"/>
            </w:tcBorders>
            <w:vAlign w:val="center"/>
          </w:tcPr>
          <w:p w14:paraId="65591E69">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eastAsia" w:ascii="Times New Roman" w:hAnsi="Times New Roman" w:cs="Times New Roman"/>
                <w:b w:val="0"/>
                <w:bCs/>
                <w:color w:val="auto"/>
                <w:sz w:val="21"/>
                <w:szCs w:val="21"/>
                <w:highlight w:val="none"/>
                <w:lang w:val="en-US" w:eastAsia="zh-CN"/>
              </w:rPr>
            </w:pPr>
            <w:r>
              <w:rPr>
                <w:rFonts w:hint="eastAsia" w:ascii="Times New Roman" w:hAnsi="Times New Roman" w:cs="Times New Roman"/>
                <w:b w:val="0"/>
                <w:bCs/>
                <w:color w:val="auto"/>
                <w:sz w:val="21"/>
                <w:szCs w:val="21"/>
                <w:highlight w:val="none"/>
                <w:lang w:val="en-US" w:eastAsia="zh-CN"/>
              </w:rPr>
              <w:t>喷粉粉尘</w:t>
            </w:r>
          </w:p>
        </w:tc>
        <w:tc>
          <w:tcPr>
            <w:tcW w:w="1550" w:type="dxa"/>
            <w:vAlign w:val="center"/>
          </w:tcPr>
          <w:p w14:paraId="5980A7F4">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eastAsia"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颗粒物</w:t>
            </w:r>
          </w:p>
        </w:tc>
        <w:tc>
          <w:tcPr>
            <w:tcW w:w="1914" w:type="dxa"/>
            <w:vAlign w:val="center"/>
          </w:tcPr>
          <w:p w14:paraId="7ADFF6ED">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eastAsia" w:cs="Times New Roman"/>
                <w:color w:val="auto"/>
                <w:kern w:val="2"/>
                <w:sz w:val="21"/>
                <w:szCs w:val="21"/>
                <w:lang w:val="en-US" w:eastAsia="zh-CN" w:bidi="ar-SA"/>
              </w:rPr>
            </w:pPr>
            <w:r>
              <w:rPr>
                <w:rFonts w:hint="eastAsia" w:cs="Times New Roman"/>
                <w:color w:val="auto"/>
                <w:kern w:val="2"/>
                <w:sz w:val="21"/>
                <w:szCs w:val="21"/>
                <w:lang w:val="en-US" w:eastAsia="zh-CN" w:bidi="ar-SA"/>
              </w:rPr>
              <w:t>旋风除尘器+滤筒除尘器处理后无组织排放</w:t>
            </w:r>
          </w:p>
        </w:tc>
        <w:tc>
          <w:tcPr>
            <w:tcW w:w="2984" w:type="dxa"/>
            <w:vAlign w:val="center"/>
          </w:tcPr>
          <w:p w14:paraId="52F4DCBC">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ascii="Times New Roman"/>
                <w:color w:val="auto"/>
                <w:sz w:val="21"/>
                <w:szCs w:val="21"/>
                <w:highlight w:val="none"/>
              </w:rPr>
            </w:pPr>
            <w:r>
              <w:rPr>
                <w:rFonts w:hint="eastAsia" w:ascii="Times New Roman" w:hAnsi="Times New Roman" w:cs="Times New Roman"/>
                <w:color w:val="auto"/>
                <w:sz w:val="21"/>
                <w:szCs w:val="21"/>
                <w:lang w:val="en-US" w:eastAsia="zh-CN"/>
              </w:rPr>
              <w:t>广东省地方标准《大气污染物排放限值》（DB44/27-2001）第二时段无组织排放监控点浓度限值</w:t>
            </w:r>
          </w:p>
        </w:tc>
      </w:tr>
      <w:tr w14:paraId="17D449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8" w:type="dxa"/>
            <w:vMerge w:val="continue"/>
            <w:vAlign w:val="center"/>
          </w:tcPr>
          <w:p w14:paraId="5BCE21AD">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p>
        </w:tc>
        <w:tc>
          <w:tcPr>
            <w:tcW w:w="1800" w:type="dxa"/>
            <w:tcBorders>
              <w:bottom w:val="single" w:color="auto" w:sz="4" w:space="0"/>
            </w:tcBorders>
            <w:vAlign w:val="center"/>
          </w:tcPr>
          <w:p w14:paraId="77C8675B">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lang w:val="en-US" w:eastAsia="zh-CN"/>
              </w:rPr>
              <w:t>厂区内</w:t>
            </w:r>
          </w:p>
        </w:tc>
        <w:tc>
          <w:tcPr>
            <w:tcW w:w="1550" w:type="dxa"/>
            <w:vAlign w:val="center"/>
          </w:tcPr>
          <w:p w14:paraId="3B7E06BA">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lang w:val="en-US" w:eastAsia="zh-CN"/>
              </w:rPr>
              <w:t>NMHC</w:t>
            </w:r>
          </w:p>
        </w:tc>
        <w:tc>
          <w:tcPr>
            <w:tcW w:w="1914" w:type="dxa"/>
            <w:vAlign w:val="center"/>
          </w:tcPr>
          <w:p w14:paraId="05C8111A">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加强车间管理</w:t>
            </w:r>
          </w:p>
        </w:tc>
        <w:tc>
          <w:tcPr>
            <w:tcW w:w="2984" w:type="dxa"/>
            <w:vAlign w:val="center"/>
          </w:tcPr>
          <w:p w14:paraId="51C3ED16">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广东省《固定污染源挥发性有机物综合排放标准》（DB44/2367-2022）中表3厂区内VOCs无组织排放限值</w:t>
            </w:r>
          </w:p>
        </w:tc>
      </w:tr>
      <w:tr w14:paraId="426640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60" w:hRule="atLeast"/>
          <w:jc w:val="center"/>
        </w:trPr>
        <w:tc>
          <w:tcPr>
            <w:tcW w:w="1108" w:type="dxa"/>
            <w:vAlign w:val="center"/>
          </w:tcPr>
          <w:p w14:paraId="533A8A5E">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地表水环境</w:t>
            </w:r>
          </w:p>
        </w:tc>
        <w:tc>
          <w:tcPr>
            <w:tcW w:w="1800" w:type="dxa"/>
            <w:tcBorders>
              <w:top w:val="single" w:color="auto" w:sz="4" w:space="0"/>
            </w:tcBorders>
            <w:vAlign w:val="center"/>
          </w:tcPr>
          <w:p w14:paraId="3021FA84">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DW001</w:t>
            </w:r>
          </w:p>
        </w:tc>
        <w:tc>
          <w:tcPr>
            <w:tcW w:w="1550" w:type="dxa"/>
            <w:vAlign w:val="center"/>
          </w:tcPr>
          <w:p w14:paraId="4435B129">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highlight w:val="none"/>
                <w:lang w:val="en-US" w:eastAsia="zh-CN"/>
              </w:rPr>
              <w:t>pH、CODcr、BOD</w:t>
            </w:r>
            <w:r>
              <w:rPr>
                <w:rFonts w:hint="eastAsia" w:ascii="Times New Roman" w:hAnsi="Times New Roman" w:cs="Times New Roman"/>
                <w:color w:val="auto"/>
                <w:sz w:val="21"/>
                <w:szCs w:val="21"/>
                <w:highlight w:val="none"/>
                <w:vertAlign w:val="subscript"/>
                <w:lang w:val="en-US" w:eastAsia="zh-CN"/>
              </w:rPr>
              <w:t>5</w:t>
            </w:r>
            <w:r>
              <w:rPr>
                <w:rFonts w:hint="eastAsia" w:ascii="Times New Roman" w:hAnsi="Times New Roman" w:cs="Times New Roman"/>
                <w:color w:val="auto"/>
                <w:sz w:val="21"/>
                <w:szCs w:val="21"/>
                <w:highlight w:val="none"/>
                <w:lang w:val="en-US" w:eastAsia="zh-CN"/>
              </w:rPr>
              <w:t>、氨氮、SS、动植物油</w:t>
            </w:r>
          </w:p>
        </w:tc>
        <w:tc>
          <w:tcPr>
            <w:tcW w:w="1914" w:type="dxa"/>
            <w:vAlign w:val="center"/>
          </w:tcPr>
          <w:p w14:paraId="3259D438">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厂区</w:t>
            </w:r>
            <w:r>
              <w:rPr>
                <w:rFonts w:hint="eastAsia" w:cs="Times New Roman"/>
                <w:color w:val="auto"/>
                <w:sz w:val="21"/>
                <w:szCs w:val="21"/>
                <w:lang w:val="en-US" w:eastAsia="zh-CN"/>
              </w:rPr>
              <w:t>三级</w:t>
            </w:r>
            <w:r>
              <w:rPr>
                <w:rFonts w:hint="default" w:ascii="Times New Roman" w:hAnsi="Times New Roman" w:eastAsia="宋体" w:cs="Times New Roman"/>
                <w:color w:val="auto"/>
                <w:sz w:val="21"/>
                <w:szCs w:val="21"/>
                <w:lang w:val="en-US" w:eastAsia="zh-CN"/>
              </w:rPr>
              <w:t>化粪池</w:t>
            </w:r>
            <w:r>
              <w:rPr>
                <w:rFonts w:hint="eastAsia" w:cs="Times New Roman"/>
                <w:color w:val="auto"/>
                <w:sz w:val="21"/>
                <w:szCs w:val="21"/>
                <w:lang w:val="en-US" w:eastAsia="zh-CN"/>
              </w:rPr>
              <w:t>、隔油隔渣池</w:t>
            </w:r>
            <w:r>
              <w:rPr>
                <w:rFonts w:hint="default" w:ascii="Times New Roman" w:hAnsi="Times New Roman" w:eastAsia="宋体" w:cs="Times New Roman"/>
                <w:color w:val="auto"/>
                <w:sz w:val="21"/>
                <w:szCs w:val="21"/>
                <w:lang w:val="en-US" w:eastAsia="zh-CN"/>
              </w:rPr>
              <w:t>预处理后，接管排入</w:t>
            </w:r>
            <w:r>
              <w:rPr>
                <w:rFonts w:hint="eastAsia" w:cs="Times New Roman"/>
                <w:color w:val="auto"/>
                <w:sz w:val="21"/>
                <w:szCs w:val="21"/>
                <w:lang w:val="en-US" w:eastAsia="zh-CN"/>
              </w:rPr>
              <w:t>园区污水处理厂</w:t>
            </w:r>
          </w:p>
        </w:tc>
        <w:tc>
          <w:tcPr>
            <w:tcW w:w="2984" w:type="dxa"/>
            <w:vAlign w:val="center"/>
          </w:tcPr>
          <w:p w14:paraId="04F18A0B">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园区污水处理厂接管水质要求及广东省《水污染排放限值》（DB44/26-2001）第二时段三级标准两者较严值</w:t>
            </w:r>
          </w:p>
        </w:tc>
      </w:tr>
      <w:tr w14:paraId="06D5EC4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8" w:type="dxa"/>
            <w:vAlign w:val="center"/>
          </w:tcPr>
          <w:p w14:paraId="19B1F76A">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声环境</w:t>
            </w:r>
          </w:p>
        </w:tc>
        <w:tc>
          <w:tcPr>
            <w:tcW w:w="1800" w:type="dxa"/>
            <w:vAlign w:val="center"/>
          </w:tcPr>
          <w:p w14:paraId="4D31CAED">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车间设备噪声</w:t>
            </w:r>
          </w:p>
        </w:tc>
        <w:tc>
          <w:tcPr>
            <w:tcW w:w="1550" w:type="dxa"/>
            <w:vAlign w:val="center"/>
          </w:tcPr>
          <w:p w14:paraId="1CEB2030">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等效连续A声级</w:t>
            </w:r>
          </w:p>
        </w:tc>
        <w:tc>
          <w:tcPr>
            <w:tcW w:w="1914" w:type="dxa"/>
            <w:vAlign w:val="center"/>
          </w:tcPr>
          <w:p w14:paraId="6A35E2A8">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设备减振、厂房隔声、定期保养机械设备</w:t>
            </w:r>
          </w:p>
        </w:tc>
        <w:tc>
          <w:tcPr>
            <w:tcW w:w="2984" w:type="dxa"/>
            <w:vAlign w:val="center"/>
          </w:tcPr>
          <w:p w14:paraId="418928C1">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厂界噪声满足《工业企业厂界环境噪声排放标准》（GB12348-2008）3类限值</w:t>
            </w:r>
          </w:p>
        </w:tc>
      </w:tr>
      <w:tr w14:paraId="26BA35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8" w:type="dxa"/>
            <w:vAlign w:val="center"/>
          </w:tcPr>
          <w:p w14:paraId="13904B9F">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电磁辐射</w:t>
            </w:r>
          </w:p>
        </w:tc>
        <w:tc>
          <w:tcPr>
            <w:tcW w:w="1800" w:type="dxa"/>
            <w:vAlign w:val="center"/>
          </w:tcPr>
          <w:p w14:paraId="78B06851">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p>
        </w:tc>
        <w:tc>
          <w:tcPr>
            <w:tcW w:w="1550" w:type="dxa"/>
            <w:vAlign w:val="center"/>
          </w:tcPr>
          <w:p w14:paraId="63D7659D">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p>
        </w:tc>
        <w:tc>
          <w:tcPr>
            <w:tcW w:w="1914" w:type="dxa"/>
            <w:vAlign w:val="center"/>
          </w:tcPr>
          <w:p w14:paraId="27F25439">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p>
        </w:tc>
        <w:tc>
          <w:tcPr>
            <w:tcW w:w="2984" w:type="dxa"/>
            <w:vAlign w:val="center"/>
          </w:tcPr>
          <w:p w14:paraId="358C53F0">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p>
        </w:tc>
      </w:tr>
      <w:tr w14:paraId="2757002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8" w:type="dxa"/>
            <w:vAlign w:val="center"/>
          </w:tcPr>
          <w:p w14:paraId="4751F919">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固体废物</w:t>
            </w:r>
          </w:p>
        </w:tc>
        <w:tc>
          <w:tcPr>
            <w:tcW w:w="5264" w:type="dxa"/>
            <w:gridSpan w:val="3"/>
            <w:vAlign w:val="center"/>
          </w:tcPr>
          <w:p w14:paraId="6BA04D9A">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both"/>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生活垃圾委托环卫部门定期清运；</w:t>
            </w:r>
            <w:r>
              <w:rPr>
                <w:rFonts w:hint="eastAsia" w:cs="Times New Roman"/>
                <w:color w:val="auto"/>
                <w:sz w:val="21"/>
                <w:szCs w:val="21"/>
                <w:lang w:eastAsia="zh-CN"/>
              </w:rPr>
              <w:t>餐厨垃圾和废油脂交专业单位进行回收处置；</w:t>
            </w:r>
          </w:p>
          <w:p w14:paraId="636B1F5F">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both"/>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一般固废（</w:t>
            </w:r>
            <w:r>
              <w:rPr>
                <w:rFonts w:hint="eastAsia" w:cs="Times New Roman"/>
                <w:color w:val="auto"/>
                <w:sz w:val="21"/>
                <w:szCs w:val="21"/>
                <w:lang w:eastAsia="zh-CN"/>
              </w:rPr>
              <w:t>边角料</w:t>
            </w:r>
            <w:r>
              <w:rPr>
                <w:rFonts w:hint="default" w:ascii="Times New Roman" w:hAnsi="Times New Roman" w:eastAsia="宋体" w:cs="Times New Roman"/>
                <w:color w:val="auto"/>
                <w:sz w:val="21"/>
                <w:szCs w:val="21"/>
                <w:lang w:val="en-US" w:eastAsia="zh-CN"/>
              </w:rPr>
              <w:t>、</w:t>
            </w:r>
            <w:r>
              <w:rPr>
                <w:rFonts w:hint="eastAsia" w:cs="Times New Roman"/>
                <w:color w:val="auto"/>
                <w:sz w:val="21"/>
                <w:szCs w:val="21"/>
                <w:lang w:eastAsia="zh-CN"/>
              </w:rPr>
              <w:t>收集的粉尘、废包装材料</w:t>
            </w:r>
            <w:r>
              <w:rPr>
                <w:rFonts w:hint="default" w:ascii="Times New Roman" w:hAnsi="Times New Roman" w:eastAsia="宋体" w:cs="Times New Roman"/>
                <w:color w:val="auto"/>
                <w:sz w:val="21"/>
                <w:szCs w:val="21"/>
                <w:lang w:val="en-US" w:eastAsia="zh-CN"/>
              </w:rPr>
              <w:t>）交由物资回收单位回收利用；</w:t>
            </w:r>
          </w:p>
          <w:p w14:paraId="2EF0CAC9">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both"/>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危险固废（</w:t>
            </w:r>
            <w:r>
              <w:rPr>
                <w:rFonts w:hint="eastAsia" w:cs="Times New Roman"/>
                <w:color w:val="auto"/>
                <w:sz w:val="21"/>
                <w:szCs w:val="21"/>
                <w:lang w:eastAsia="zh-CN"/>
              </w:rPr>
              <w:t>废机油及桶、</w:t>
            </w:r>
            <w:r>
              <w:rPr>
                <w:rFonts w:hint="default" w:ascii="Times New Roman" w:hAnsi="Times New Roman" w:cs="Times New Roman"/>
                <w:color w:val="auto"/>
                <w:sz w:val="21"/>
                <w:szCs w:val="21"/>
                <w:lang w:eastAsia="zh-CN"/>
              </w:rPr>
              <w:t>废含油抹布及手套</w:t>
            </w:r>
            <w:r>
              <w:rPr>
                <w:rFonts w:hint="eastAsia" w:ascii="Times New Roman" w:hAnsi="Times New Roman" w:cs="Times New Roman"/>
                <w:color w:val="auto"/>
                <w:sz w:val="21"/>
                <w:szCs w:val="21"/>
                <w:lang w:eastAsia="zh-CN"/>
              </w:rPr>
              <w:t>、废活性炭</w:t>
            </w:r>
            <w:r>
              <w:rPr>
                <w:rFonts w:hint="default" w:ascii="Times New Roman" w:hAnsi="Times New Roman" w:eastAsia="宋体" w:cs="Times New Roman"/>
                <w:color w:val="auto"/>
                <w:sz w:val="21"/>
                <w:szCs w:val="21"/>
                <w:lang w:val="en-US" w:eastAsia="zh-CN"/>
              </w:rPr>
              <w:t>）委托有资质的单位处置。</w:t>
            </w:r>
          </w:p>
        </w:tc>
        <w:tc>
          <w:tcPr>
            <w:tcW w:w="2984" w:type="dxa"/>
            <w:vAlign w:val="center"/>
          </w:tcPr>
          <w:p w14:paraId="2E969A57">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《一般工业固体废物贮存和填埋污染控制标准》（GB18599-2020）</w:t>
            </w:r>
          </w:p>
          <w:p w14:paraId="7F7F1B93">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《危险废物贮存污染控制标准》（GB18597-20</w:t>
            </w:r>
            <w:r>
              <w:rPr>
                <w:rFonts w:hint="default" w:ascii="Times New Roman" w:hAnsi="Times New Roman" w:cs="Times New Roman"/>
                <w:color w:val="auto"/>
                <w:sz w:val="21"/>
                <w:szCs w:val="21"/>
                <w:lang w:val="en-US" w:eastAsia="zh-CN"/>
              </w:rPr>
              <w:t>23</w:t>
            </w:r>
            <w:r>
              <w:rPr>
                <w:rFonts w:hint="default" w:ascii="Times New Roman" w:hAnsi="Times New Roman" w:eastAsia="宋体" w:cs="Times New Roman"/>
                <w:color w:val="auto"/>
                <w:sz w:val="21"/>
                <w:szCs w:val="21"/>
                <w:lang w:val="en-US" w:eastAsia="zh-CN"/>
              </w:rPr>
              <w:t>）</w:t>
            </w:r>
          </w:p>
        </w:tc>
      </w:tr>
      <w:tr w14:paraId="22CABD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8" w:type="dxa"/>
            <w:vAlign w:val="center"/>
          </w:tcPr>
          <w:p w14:paraId="3D5801A3">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土壤及地下水污染防治措施</w:t>
            </w:r>
          </w:p>
        </w:tc>
        <w:tc>
          <w:tcPr>
            <w:tcW w:w="8248" w:type="dxa"/>
            <w:gridSpan w:val="4"/>
            <w:vAlign w:val="center"/>
          </w:tcPr>
          <w:p w14:paraId="6B96D8D6">
            <w:pPr>
              <w:keepNext w:val="0"/>
              <w:keepLines w:val="0"/>
              <w:pageBreakBefore w:val="0"/>
              <w:widowControl w:val="0"/>
              <w:suppressLineNumbers w:val="0"/>
              <w:kinsoku/>
              <w:overflowPunct/>
              <w:topLinePunct w:val="0"/>
              <w:autoSpaceDE/>
              <w:autoSpaceDN/>
              <w:bidi w:val="0"/>
              <w:adjustRightInd w:val="0"/>
              <w:snapToGrid w:val="0"/>
              <w:spacing w:beforeAutospacing="0" w:afterAutospacing="0" w:line="240" w:lineRule="auto"/>
              <w:ind w:left="0" w:leftChars="0" w:right="0" w:rightChars="0"/>
              <w:jc w:val="both"/>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highlight w:val="none"/>
                <w:lang w:val="en-US" w:eastAsia="zh-CN"/>
              </w:rPr>
              <w:t>建设单位通过加强生产技术和设备管理，做好生产车间、危险废物暂存间等场所的防渗防漏防扬散措施，杜绝“跑冒滴漏”，基本不存在垂直入渗、地面漫流途径影响。</w:t>
            </w:r>
          </w:p>
        </w:tc>
      </w:tr>
      <w:tr w14:paraId="37A594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8" w:type="dxa"/>
            <w:vAlign w:val="center"/>
          </w:tcPr>
          <w:p w14:paraId="750C595E">
            <w:pPr>
              <w:keepNext w:val="0"/>
              <w:keepLines w:val="0"/>
              <w:pageBreakBefore w:val="0"/>
              <w:widowControl w:val="0"/>
              <w:kinsoku/>
              <w:overflowPunct/>
              <w:topLinePunct w:val="0"/>
              <w:autoSpaceDE/>
              <w:autoSpaceDN/>
              <w:bidi w:val="0"/>
              <w:adjustRightInd w:val="0"/>
              <w:snapToGrid w:val="0"/>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生态保护措施</w:t>
            </w:r>
          </w:p>
        </w:tc>
        <w:tc>
          <w:tcPr>
            <w:tcW w:w="8248" w:type="dxa"/>
            <w:gridSpan w:val="4"/>
            <w:vAlign w:val="center"/>
          </w:tcPr>
          <w:p w14:paraId="75A25EA2">
            <w:pPr>
              <w:keepNext w:val="0"/>
              <w:keepLines w:val="0"/>
              <w:pageBreakBefore w:val="0"/>
              <w:widowControl w:val="0"/>
              <w:kinsoku/>
              <w:overflowPunct/>
              <w:topLinePunct w:val="0"/>
              <w:autoSpaceDE/>
              <w:autoSpaceDN/>
              <w:bidi w:val="0"/>
              <w:adjustRightInd w:val="0"/>
              <w:snapToGrid w:val="0"/>
              <w:spacing w:line="240" w:lineRule="auto"/>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rPr>
              <w:t>/</w:t>
            </w:r>
          </w:p>
        </w:tc>
      </w:tr>
      <w:tr w14:paraId="7C6094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8" w:type="dxa"/>
            <w:vAlign w:val="center"/>
          </w:tcPr>
          <w:p w14:paraId="6D3A7876">
            <w:pPr>
              <w:keepNext w:val="0"/>
              <w:keepLines w:val="0"/>
              <w:pageBreakBefore w:val="0"/>
              <w:widowControl w:val="0"/>
              <w:kinsoku/>
              <w:overflowPunct/>
              <w:topLinePunct w:val="0"/>
              <w:autoSpaceDE/>
              <w:autoSpaceDN/>
              <w:bidi w:val="0"/>
              <w:adjustRightInd w:val="0"/>
              <w:snapToGrid w:val="0"/>
              <w:spacing w:line="240" w:lineRule="auto"/>
              <w:jc w:val="center"/>
              <w:textAlignment w:val="auto"/>
              <w:rPr>
                <w:rFonts w:hint="default" w:ascii="Times New Roman" w:hAnsi="Times New Roman" w:cs="Times New Roman"/>
                <w:color w:val="auto"/>
                <w:spacing w:val="-8"/>
                <w:sz w:val="21"/>
                <w:szCs w:val="21"/>
              </w:rPr>
            </w:pPr>
            <w:r>
              <w:rPr>
                <w:rFonts w:hint="default" w:ascii="Times New Roman" w:hAnsi="Times New Roman" w:cs="Times New Roman"/>
                <w:color w:val="auto"/>
                <w:spacing w:val="-8"/>
                <w:sz w:val="21"/>
                <w:szCs w:val="21"/>
              </w:rPr>
              <w:t>环境风险防范措施</w:t>
            </w:r>
          </w:p>
        </w:tc>
        <w:tc>
          <w:tcPr>
            <w:tcW w:w="8248" w:type="dxa"/>
            <w:gridSpan w:val="4"/>
            <w:vAlign w:val="center"/>
          </w:tcPr>
          <w:p w14:paraId="4E3F3779">
            <w:pPr>
              <w:keepNext w:val="0"/>
              <w:keepLines w:val="0"/>
              <w:pageBreakBefore w:val="0"/>
              <w:widowControl w:val="0"/>
              <w:numPr>
                <w:ilvl w:val="0"/>
                <w:numId w:val="0"/>
              </w:numPr>
              <w:tabs>
                <w:tab w:val="left" w:pos="0"/>
              </w:tabs>
              <w:kinsoku/>
              <w:overflowPunct/>
              <w:topLinePunct w:val="0"/>
              <w:autoSpaceDE/>
              <w:autoSpaceDN/>
              <w:bidi w:val="0"/>
              <w:adjustRightInd w:val="0"/>
              <w:snapToGrid w:val="0"/>
              <w:spacing w:line="240" w:lineRule="auto"/>
              <w:ind w:left="0" w:leftChars="0" w:firstLine="420" w:firstLineChars="200"/>
              <w:jc w:val="center"/>
              <w:textAlignment w:val="auto"/>
              <w:rPr>
                <w:rFonts w:hint="default" w:ascii="Times New Roman" w:hAnsi="Times New Roman" w:cs="Times New Roman"/>
                <w:color w:val="auto"/>
                <w:sz w:val="21"/>
                <w:szCs w:val="21"/>
              </w:rPr>
            </w:pPr>
            <w:r>
              <w:rPr>
                <w:rFonts w:hint="default" w:ascii="Times New Roman" w:hAnsi="Times New Roman" w:cs="Times New Roman"/>
                <w:color w:val="auto"/>
                <w:sz w:val="21"/>
                <w:szCs w:val="21"/>
                <w:lang w:val="en-US" w:eastAsia="zh-CN"/>
              </w:rPr>
              <w:t>加强废水、废气处理装置维护保养和巡视；各有关职能部门加强监督指导，企业内部制定严格的管理条例和岗位责任制，加强职工的安全生产教育；建立突发环境事件应急预案，并定期演练等。</w:t>
            </w:r>
          </w:p>
        </w:tc>
      </w:tr>
      <w:tr w14:paraId="245C9B3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08" w:type="dxa"/>
            <w:vAlign w:val="center"/>
          </w:tcPr>
          <w:p w14:paraId="01869D9D">
            <w:pPr>
              <w:keepNext w:val="0"/>
              <w:keepLines w:val="0"/>
              <w:pageBreakBefore w:val="0"/>
              <w:widowControl w:val="0"/>
              <w:kinsoku/>
              <w:overflowPunct/>
              <w:topLinePunct w:val="0"/>
              <w:autoSpaceDE/>
              <w:autoSpaceDN/>
              <w:bidi w:val="0"/>
              <w:adjustRightInd w:val="0"/>
              <w:snapToGrid w:val="0"/>
              <w:spacing w:line="240" w:lineRule="auto"/>
              <w:jc w:val="center"/>
              <w:textAlignment w:val="auto"/>
              <w:rPr>
                <w:rFonts w:hint="default" w:ascii="Times New Roman" w:hAnsi="Times New Roman" w:cs="Times New Roman"/>
                <w:color w:val="auto"/>
                <w:spacing w:val="-8"/>
                <w:sz w:val="21"/>
                <w:szCs w:val="21"/>
              </w:rPr>
            </w:pPr>
            <w:r>
              <w:rPr>
                <w:rFonts w:hint="default" w:ascii="Times New Roman" w:hAnsi="Times New Roman" w:cs="Times New Roman"/>
                <w:color w:val="auto"/>
                <w:spacing w:val="-8"/>
                <w:sz w:val="21"/>
                <w:szCs w:val="21"/>
              </w:rPr>
              <w:t>其他环境管理要求</w:t>
            </w:r>
          </w:p>
        </w:tc>
        <w:tc>
          <w:tcPr>
            <w:tcW w:w="8248" w:type="dxa"/>
            <w:gridSpan w:val="4"/>
            <w:vAlign w:val="center"/>
          </w:tcPr>
          <w:p w14:paraId="26934C56">
            <w:pPr>
              <w:numPr>
                <w:ilvl w:val="0"/>
                <w:numId w:val="0"/>
              </w:numPr>
              <w:tabs>
                <w:tab w:val="left" w:pos="0"/>
              </w:tabs>
              <w:spacing w:line="240" w:lineRule="auto"/>
              <w:ind w:firstLine="420" w:firstLineChars="20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lang w:eastAsia="zh-CN"/>
              </w:rPr>
              <w:t>依</w:t>
            </w:r>
            <w:r>
              <w:rPr>
                <w:rFonts w:hint="default" w:ascii="Times New Roman" w:hAnsi="Times New Roman" w:cs="Times New Roman"/>
                <w:color w:val="auto"/>
                <w:sz w:val="21"/>
                <w:szCs w:val="21"/>
              </w:rPr>
              <w:t>法申领排污许可证</w:t>
            </w:r>
            <w:r>
              <w:rPr>
                <w:rFonts w:hint="default" w:ascii="Times New Roman" w:hAnsi="Times New Roman" w:cs="Times New Roman"/>
                <w:color w:val="auto"/>
                <w:sz w:val="21"/>
                <w:szCs w:val="21"/>
                <w:lang w:val="en-US" w:eastAsia="zh-CN"/>
              </w:rPr>
              <w:t>或者填报排污许可登记表</w:t>
            </w:r>
            <w:r>
              <w:rPr>
                <w:rFonts w:hint="default" w:ascii="Times New Roman" w:hAnsi="Times New Roman" w:cs="Times New Roman"/>
                <w:color w:val="auto"/>
                <w:sz w:val="21"/>
                <w:szCs w:val="21"/>
              </w:rPr>
              <w:t>；</w:t>
            </w:r>
            <w:r>
              <w:rPr>
                <w:rFonts w:hint="default" w:ascii="Times New Roman" w:hAnsi="Times New Roman" w:cs="Times New Roman"/>
                <w:color w:val="auto"/>
                <w:sz w:val="21"/>
                <w:szCs w:val="21"/>
                <w:lang w:eastAsia="zh-CN"/>
              </w:rPr>
              <w:t>制定</w:t>
            </w:r>
            <w:r>
              <w:rPr>
                <w:rFonts w:hint="default" w:ascii="Times New Roman" w:hAnsi="Times New Roman" w:cs="Times New Roman"/>
                <w:color w:val="auto"/>
                <w:sz w:val="21"/>
                <w:szCs w:val="21"/>
              </w:rPr>
              <w:t>环境管理制度，开展日常管理，加强设备巡检，及时维修；营运期环境监测；清晰的台账系统</w:t>
            </w:r>
          </w:p>
        </w:tc>
      </w:tr>
    </w:tbl>
    <w:p w14:paraId="3D2AD152">
      <w:pPr>
        <w:pStyle w:val="2"/>
        <w:numPr>
          <w:ilvl w:val="0"/>
          <w:numId w:val="0"/>
        </w:numPr>
        <w:rPr>
          <w:rFonts w:hint="default" w:ascii="Times New Roman" w:hAnsi="Times New Roman" w:cs="Times New Roman"/>
          <w:color w:val="auto"/>
          <w:highlight w:val="none"/>
        </w:rPr>
      </w:pPr>
      <w:bookmarkStart w:id="118" w:name="_Toc32376"/>
      <w:r>
        <w:rPr>
          <w:rFonts w:hint="default" w:ascii="Times New Roman" w:hAnsi="Times New Roman" w:cs="Times New Roman"/>
          <w:color w:val="auto"/>
          <w:highlight w:val="none"/>
        </w:rPr>
        <w:t>六、结论</w:t>
      </w:r>
      <w:bookmarkEnd w:id="117"/>
      <w:bookmarkEnd w:id="118"/>
    </w:p>
    <w:tbl>
      <w:tblPr>
        <w:tblStyle w:val="3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8"/>
      </w:tblGrid>
      <w:tr w14:paraId="32B27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764" w:hRule="atLeast"/>
        </w:trPr>
        <w:tc>
          <w:tcPr>
            <w:tcW w:w="5000" w:type="pct"/>
          </w:tcPr>
          <w:p w14:paraId="20E9A56D">
            <w:pPr>
              <w:adjustRightInd w:val="0"/>
              <w:ind w:firstLine="480" w:firstLineChars="200"/>
              <w:rPr>
                <w:rFonts w:hint="default" w:ascii="Times New Roman" w:hAnsi="Times New Roman" w:cs="Times New Roman"/>
                <w:bCs/>
                <w:color w:val="auto"/>
                <w:kern w:val="0"/>
                <w:highlight w:val="none"/>
              </w:rPr>
            </w:pPr>
          </w:p>
          <w:p w14:paraId="48045B3A">
            <w:pPr>
              <w:adjustRightInd w:val="0"/>
              <w:ind w:firstLine="480" w:firstLineChars="200"/>
              <w:rPr>
                <w:rFonts w:hint="default" w:ascii="Times New Roman" w:hAnsi="Times New Roman" w:cs="Times New Roman"/>
                <w:bCs/>
                <w:color w:val="auto"/>
                <w:kern w:val="0"/>
                <w:highlight w:val="none"/>
              </w:rPr>
            </w:pPr>
          </w:p>
          <w:p w14:paraId="1FFA828D">
            <w:pPr>
              <w:adjustRightInd w:val="0"/>
              <w:ind w:firstLine="480" w:firstLineChars="200"/>
              <w:rPr>
                <w:rFonts w:hint="default" w:ascii="Times New Roman" w:hAnsi="Times New Roman" w:cs="Times New Roman"/>
                <w:bCs/>
                <w:color w:val="auto"/>
                <w:kern w:val="0"/>
                <w:highlight w:val="none"/>
              </w:rPr>
            </w:pPr>
          </w:p>
          <w:p w14:paraId="16904AD3">
            <w:pPr>
              <w:adjustRightInd w:val="0"/>
              <w:ind w:firstLine="480" w:firstLineChars="200"/>
              <w:rPr>
                <w:rFonts w:hint="default" w:ascii="Times New Roman" w:hAnsi="Times New Roman" w:cs="Times New Roman"/>
                <w:bCs/>
                <w:color w:val="auto"/>
                <w:kern w:val="0"/>
                <w:highlight w:val="none"/>
              </w:rPr>
            </w:pPr>
          </w:p>
          <w:p w14:paraId="3178D62D">
            <w:pPr>
              <w:adjustRightInd w:val="0"/>
              <w:ind w:firstLine="480" w:firstLineChars="200"/>
              <w:rPr>
                <w:rFonts w:hint="default" w:ascii="Times New Roman" w:hAnsi="Times New Roman" w:cs="Times New Roman"/>
                <w:bCs/>
                <w:color w:val="auto"/>
                <w:kern w:val="0"/>
                <w:highlight w:val="none"/>
              </w:rPr>
            </w:pPr>
          </w:p>
          <w:p w14:paraId="05CCEE8A">
            <w:pPr>
              <w:adjustRightInd w:val="0"/>
              <w:ind w:firstLine="480" w:firstLineChars="200"/>
              <w:rPr>
                <w:rFonts w:hint="default" w:ascii="Times New Roman" w:hAnsi="Times New Roman" w:cs="Times New Roman"/>
                <w:bCs/>
                <w:color w:val="auto"/>
                <w:kern w:val="0"/>
                <w:highlight w:val="none"/>
              </w:rPr>
            </w:pPr>
          </w:p>
          <w:p w14:paraId="2A1951E5">
            <w:pPr>
              <w:rPr>
                <w:rFonts w:hint="default" w:ascii="Times New Roman" w:hAnsi="Times New Roman" w:cs="Times New Roman"/>
                <w:color w:val="auto"/>
                <w:highlight w:val="none"/>
              </w:rPr>
            </w:pPr>
          </w:p>
          <w:p w14:paraId="4EB3303C">
            <w:pPr>
              <w:adjustRightInd w:val="0"/>
              <w:ind w:firstLine="480" w:firstLineChars="200"/>
              <w:rPr>
                <w:rFonts w:hint="default" w:ascii="Times New Roman" w:hAnsi="Times New Roman" w:cs="Times New Roman"/>
                <w:bCs/>
                <w:color w:val="auto"/>
                <w:kern w:val="0"/>
                <w:highlight w:val="none"/>
              </w:rPr>
            </w:pPr>
          </w:p>
          <w:p w14:paraId="0CE7DC56">
            <w:pPr>
              <w:adjustRightInd w:val="0"/>
              <w:ind w:firstLine="480" w:firstLineChars="200"/>
              <w:rPr>
                <w:rFonts w:hint="default" w:ascii="Times New Roman" w:hAnsi="Times New Roman" w:cs="Times New Roman"/>
                <w:bCs/>
                <w:color w:val="auto"/>
                <w:kern w:val="0"/>
                <w:highlight w:val="none"/>
              </w:rPr>
            </w:pPr>
            <w:r>
              <w:rPr>
                <w:rFonts w:hint="default" w:ascii="Times New Roman" w:hAnsi="Times New Roman" w:cs="Times New Roman"/>
                <w:bCs/>
                <w:color w:val="auto"/>
                <w:kern w:val="0"/>
                <w:highlight w:val="none"/>
              </w:rPr>
              <w:t>按照本次评价，在严格落实前文提出的各项环境保护措施，并加强污染防治设施维护管理的情况下，本项目产生的污染物及不良环境影响能够得到有效控制，</w:t>
            </w:r>
            <w:r>
              <w:rPr>
                <w:rFonts w:hint="default" w:ascii="Times New Roman" w:hAnsi="Times New Roman" w:cs="Times New Roman"/>
                <w:b/>
                <w:color w:val="auto"/>
                <w:kern w:val="0"/>
                <w:highlight w:val="none"/>
              </w:rPr>
              <w:t>从环境保护角度分析，项目的建设是可行的</w:t>
            </w:r>
            <w:r>
              <w:rPr>
                <w:rFonts w:hint="default" w:ascii="Times New Roman" w:hAnsi="Times New Roman" w:cs="Times New Roman"/>
                <w:bCs/>
                <w:color w:val="auto"/>
                <w:kern w:val="0"/>
                <w:highlight w:val="none"/>
              </w:rPr>
              <w:t>。</w:t>
            </w:r>
          </w:p>
          <w:p w14:paraId="3F3FC1A9">
            <w:pPr>
              <w:ind w:firstLine="480"/>
              <w:rPr>
                <w:rFonts w:hint="default" w:ascii="Times New Roman" w:hAnsi="Times New Roman" w:cs="Times New Roman"/>
                <w:color w:val="auto"/>
                <w:highlight w:val="none"/>
              </w:rPr>
            </w:pPr>
            <w:r>
              <w:rPr>
                <w:rFonts w:hint="default" w:ascii="Times New Roman" w:hAnsi="Times New Roman" w:cs="Times New Roman"/>
                <w:bCs/>
                <w:color w:val="auto"/>
                <w:highlight w:val="none"/>
              </w:rPr>
              <w:t>本环境影响报告表通过审批后</w:t>
            </w:r>
            <w:r>
              <w:rPr>
                <w:rFonts w:hint="default" w:ascii="Times New Roman" w:hAnsi="Times New Roman" w:cs="Times New Roman"/>
                <w:color w:val="auto"/>
                <w:highlight w:val="none"/>
              </w:rPr>
              <w:t>，建设内容和需要配套的污染防治设施如发生重大变动，建设单位需要重新组织编制和报批环境影响评价文件。建设单位应当严格执行配套建设的环境保护设施与主体工程同时设计、同时施工、同时投产使用的环境保护“三同时”制度。本项目竣工后，建设单位应当按照国家和地方规定的标准和程序，对配套建设的环境保护设施进行验收，编制验收报告，提出验收意见，并依法向社会公开。本项目配套建设的环境保护设施经验收合格后，主体工程方可正式投入生产。</w:t>
            </w:r>
          </w:p>
          <w:p w14:paraId="6202B31F">
            <w:pPr>
              <w:rPr>
                <w:rFonts w:hint="default" w:ascii="Times New Roman" w:hAnsi="Times New Roman" w:cs="Times New Roman"/>
                <w:color w:val="auto"/>
                <w:highlight w:val="none"/>
              </w:rPr>
            </w:pPr>
          </w:p>
          <w:p w14:paraId="12DDF19C">
            <w:pPr>
              <w:rPr>
                <w:rFonts w:hint="default" w:ascii="Times New Roman" w:hAnsi="Times New Roman" w:cs="Times New Roman"/>
                <w:color w:val="auto"/>
                <w:highlight w:val="none"/>
              </w:rPr>
            </w:pPr>
          </w:p>
          <w:p w14:paraId="6C7B5380">
            <w:pPr>
              <w:rPr>
                <w:rFonts w:hint="default" w:ascii="Times New Roman" w:hAnsi="Times New Roman" w:cs="Times New Roman"/>
                <w:color w:val="auto"/>
                <w:highlight w:val="none"/>
              </w:rPr>
            </w:pPr>
          </w:p>
          <w:p w14:paraId="0F6A577F">
            <w:pPr>
              <w:rPr>
                <w:rFonts w:hint="default" w:ascii="Times New Roman" w:hAnsi="Times New Roman" w:cs="Times New Roman"/>
                <w:color w:val="auto"/>
                <w:highlight w:val="none"/>
              </w:rPr>
            </w:pPr>
          </w:p>
          <w:p w14:paraId="4DBF3827">
            <w:pPr>
              <w:rPr>
                <w:rFonts w:hint="default" w:ascii="Times New Roman" w:hAnsi="Times New Roman" w:cs="Times New Roman"/>
                <w:color w:val="auto"/>
                <w:highlight w:val="none"/>
              </w:rPr>
            </w:pPr>
          </w:p>
          <w:p w14:paraId="78B51E91">
            <w:pPr>
              <w:rPr>
                <w:rFonts w:hint="default" w:ascii="Times New Roman" w:hAnsi="Times New Roman" w:cs="Times New Roman"/>
                <w:color w:val="auto"/>
                <w:highlight w:val="none"/>
              </w:rPr>
            </w:pPr>
          </w:p>
        </w:tc>
      </w:tr>
    </w:tbl>
    <w:p w14:paraId="34797E75">
      <w:pPr>
        <w:rPr>
          <w:rFonts w:hint="default" w:ascii="Times New Roman" w:hAnsi="Times New Roman" w:eastAsia="黑体" w:cs="Times New Roman"/>
          <w:snapToGrid w:val="0"/>
          <w:color w:val="auto"/>
          <w:sz w:val="32"/>
          <w:szCs w:val="32"/>
          <w:highlight w:val="none"/>
        </w:rPr>
        <w:sectPr>
          <w:pgSz w:w="11906" w:h="16838"/>
          <w:pgMar w:top="1440" w:right="1417" w:bottom="1440" w:left="1417" w:header="851" w:footer="680" w:gutter="0"/>
          <w:pgBorders>
            <w:top w:val="none" w:sz="0" w:space="0"/>
            <w:left w:val="none" w:sz="0" w:space="0"/>
            <w:bottom w:val="none" w:sz="0" w:space="0"/>
            <w:right w:val="none" w:sz="0" w:space="0"/>
          </w:pgBorders>
          <w:pgNumType w:fmt="decimal"/>
          <w:cols w:space="720" w:num="1"/>
          <w:docGrid w:type="linesAndChars" w:linePitch="312" w:charSpace="0"/>
        </w:sectPr>
      </w:pPr>
    </w:p>
    <w:p w14:paraId="561C3BDE">
      <w:pPr>
        <w:jc w:val="left"/>
        <w:outlineLvl w:val="0"/>
        <w:rPr>
          <w:rFonts w:hint="default" w:ascii="Times New Roman" w:hAnsi="Times New Roman" w:eastAsia="宋体" w:cs="Times New Roman"/>
          <w:color w:val="auto"/>
          <w:sz w:val="28"/>
          <w:szCs w:val="28"/>
          <w:highlight w:val="none"/>
          <w:lang w:val="en-US" w:eastAsia="zh-CN"/>
        </w:rPr>
      </w:pPr>
      <w:bookmarkStart w:id="119" w:name="_Toc14548"/>
      <w:bookmarkStart w:id="120" w:name="_Toc19831"/>
      <w:r>
        <w:rPr>
          <w:rFonts w:hint="default" w:ascii="Times New Roman" w:hAnsi="Times New Roman" w:eastAsia="宋体" w:cs="Times New Roman"/>
          <w:color w:val="auto"/>
          <w:sz w:val="28"/>
          <w:szCs w:val="28"/>
          <w:highlight w:val="none"/>
          <w:lang w:val="en-US" w:eastAsia="zh-CN"/>
        </w:rPr>
        <w:t>附表</w:t>
      </w:r>
      <w:bookmarkEnd w:id="119"/>
    </w:p>
    <w:p w14:paraId="657A7C77">
      <w:pPr>
        <w:jc w:val="center"/>
        <w:outlineLvl w:val="9"/>
        <w:rPr>
          <w:rFonts w:hint="default" w:ascii="Times New Roman" w:hAnsi="Times New Roman" w:eastAsia="黑体" w:cs="Times New Roman"/>
          <w:color w:val="auto"/>
          <w:sz w:val="40"/>
          <w:szCs w:val="40"/>
          <w:highlight w:val="none"/>
        </w:rPr>
      </w:pPr>
      <w:r>
        <w:rPr>
          <w:rFonts w:hint="default" w:ascii="Times New Roman" w:hAnsi="Times New Roman" w:eastAsia="黑体" w:cs="Times New Roman"/>
          <w:color w:val="auto"/>
          <w:sz w:val="40"/>
          <w:szCs w:val="40"/>
          <w:highlight w:val="none"/>
        </w:rPr>
        <w:t>建设项目污染物排放量汇总表</w:t>
      </w:r>
      <w:bookmarkEnd w:id="120"/>
    </w:p>
    <w:tbl>
      <w:tblPr>
        <w:tblStyle w:val="38"/>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8"/>
        <w:gridCol w:w="1264"/>
        <w:gridCol w:w="955"/>
        <w:gridCol w:w="1395"/>
        <w:gridCol w:w="1571"/>
        <w:gridCol w:w="1489"/>
        <w:gridCol w:w="1662"/>
        <w:gridCol w:w="1574"/>
        <w:gridCol w:w="1730"/>
        <w:gridCol w:w="1415"/>
        <w:tblGridChange w:id="311">
          <w:tblGrid>
            <w:gridCol w:w="1108"/>
            <w:gridCol w:w="1264"/>
            <w:gridCol w:w="955"/>
            <w:gridCol w:w="1395"/>
            <w:gridCol w:w="1571"/>
            <w:gridCol w:w="1489"/>
            <w:gridCol w:w="1662"/>
            <w:gridCol w:w="1574"/>
            <w:gridCol w:w="1730"/>
            <w:gridCol w:w="1415"/>
          </w:tblGrid>
        </w:tblGridChange>
      </w:tblGrid>
      <w:tr w14:paraId="6DC37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391" w:type="pct"/>
            <w:tcBorders>
              <w:tl2br w:val="single" w:color="auto" w:sz="4" w:space="0"/>
            </w:tcBorders>
            <w:vAlign w:val="center"/>
          </w:tcPr>
          <w:p w14:paraId="67580B03">
            <w:pPr>
              <w:spacing w:line="240" w:lineRule="auto"/>
              <w:jc w:val="center"/>
              <w:rPr>
                <w:rFonts w:hint="default" w:ascii="Times New Roman" w:hAnsi="Times New Roman" w:eastAsia="黑体" w:cs="Times New Roman"/>
                <w:color w:val="auto"/>
                <w:sz w:val="21"/>
                <w:szCs w:val="21"/>
                <w:highlight w:val="none"/>
              </w:rPr>
            </w:pPr>
            <w:r>
              <w:rPr>
                <w:rFonts w:hint="default" w:ascii="Times New Roman" w:hAnsi="Times New Roman" w:eastAsia="黑体" w:cs="Times New Roman"/>
                <w:color w:val="auto"/>
                <w:sz w:val="21"/>
                <w:szCs w:val="21"/>
                <w:highlight w:val="none"/>
              </w:rPr>
              <w:t>项目</w:t>
            </w:r>
          </w:p>
          <w:p w14:paraId="5EA254AD">
            <w:pPr>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eastAsia="黑体" w:cs="Times New Roman"/>
                <w:color w:val="auto"/>
                <w:sz w:val="21"/>
                <w:szCs w:val="21"/>
                <w:highlight w:val="none"/>
              </w:rPr>
              <w:t>分类</w:t>
            </w:r>
          </w:p>
        </w:tc>
        <w:tc>
          <w:tcPr>
            <w:tcW w:w="783" w:type="pct"/>
            <w:gridSpan w:val="2"/>
            <w:vAlign w:val="center"/>
          </w:tcPr>
          <w:p w14:paraId="05CB1918">
            <w:pPr>
              <w:spacing w:line="240" w:lineRule="auto"/>
              <w:jc w:val="center"/>
              <w:rPr>
                <w:rFonts w:hint="default" w:ascii="Times New Roman" w:hAnsi="Times New Roman" w:eastAsia="黑体" w:cs="Times New Roman"/>
                <w:color w:val="auto"/>
                <w:sz w:val="21"/>
                <w:szCs w:val="21"/>
                <w:highlight w:val="none"/>
              </w:rPr>
            </w:pPr>
            <w:r>
              <w:rPr>
                <w:rFonts w:hint="default" w:ascii="Times New Roman" w:hAnsi="Times New Roman" w:eastAsia="黑体" w:cs="Times New Roman"/>
                <w:color w:val="auto"/>
                <w:sz w:val="21"/>
                <w:szCs w:val="21"/>
                <w:highlight w:val="none"/>
              </w:rPr>
              <w:t>污染物名称</w:t>
            </w:r>
          </w:p>
        </w:tc>
        <w:tc>
          <w:tcPr>
            <w:tcW w:w="492" w:type="pct"/>
            <w:vAlign w:val="center"/>
          </w:tcPr>
          <w:p w14:paraId="2E7F68BE">
            <w:pPr>
              <w:spacing w:line="240" w:lineRule="auto"/>
              <w:jc w:val="center"/>
              <w:rPr>
                <w:rFonts w:hint="default" w:ascii="Times New Roman" w:hAnsi="Times New Roman" w:eastAsia="黑体" w:cs="Times New Roman"/>
                <w:color w:val="auto"/>
                <w:sz w:val="21"/>
                <w:szCs w:val="21"/>
                <w:highlight w:val="none"/>
              </w:rPr>
            </w:pPr>
            <w:r>
              <w:rPr>
                <w:rFonts w:hint="default" w:ascii="Times New Roman" w:hAnsi="Times New Roman" w:eastAsia="黑体" w:cs="Times New Roman"/>
                <w:color w:val="auto"/>
                <w:sz w:val="21"/>
                <w:szCs w:val="21"/>
                <w:highlight w:val="none"/>
              </w:rPr>
              <w:t>现有工程排放量（固体废物产生量）①</w:t>
            </w:r>
          </w:p>
        </w:tc>
        <w:tc>
          <w:tcPr>
            <w:tcW w:w="554" w:type="pct"/>
            <w:vAlign w:val="center"/>
          </w:tcPr>
          <w:p w14:paraId="769EC350">
            <w:pPr>
              <w:spacing w:line="240" w:lineRule="auto"/>
              <w:jc w:val="center"/>
              <w:rPr>
                <w:rFonts w:hint="default" w:ascii="Times New Roman" w:hAnsi="Times New Roman" w:eastAsia="黑体" w:cs="Times New Roman"/>
                <w:color w:val="auto"/>
                <w:sz w:val="21"/>
                <w:szCs w:val="21"/>
                <w:highlight w:val="none"/>
              </w:rPr>
            </w:pPr>
            <w:r>
              <w:rPr>
                <w:rFonts w:hint="default" w:ascii="Times New Roman" w:hAnsi="Times New Roman" w:eastAsia="黑体" w:cs="Times New Roman"/>
                <w:color w:val="auto"/>
                <w:sz w:val="21"/>
                <w:szCs w:val="21"/>
                <w:highlight w:val="none"/>
              </w:rPr>
              <w:t>现有工程排污许可排放量②</w:t>
            </w:r>
          </w:p>
        </w:tc>
        <w:tc>
          <w:tcPr>
            <w:tcW w:w="525" w:type="pct"/>
            <w:vAlign w:val="center"/>
          </w:tcPr>
          <w:p w14:paraId="2FE48CFC">
            <w:pPr>
              <w:spacing w:line="240" w:lineRule="auto"/>
              <w:jc w:val="center"/>
              <w:rPr>
                <w:rFonts w:hint="default" w:ascii="Times New Roman" w:hAnsi="Times New Roman" w:eastAsia="黑体" w:cs="Times New Roman"/>
                <w:color w:val="auto"/>
                <w:sz w:val="21"/>
                <w:szCs w:val="21"/>
                <w:highlight w:val="none"/>
              </w:rPr>
            </w:pPr>
            <w:r>
              <w:rPr>
                <w:rFonts w:hint="default" w:ascii="Times New Roman" w:hAnsi="Times New Roman" w:eastAsia="黑体" w:cs="Times New Roman"/>
                <w:color w:val="auto"/>
                <w:sz w:val="21"/>
                <w:szCs w:val="21"/>
                <w:highlight w:val="none"/>
              </w:rPr>
              <w:t>在建工程排放量（固体废物产生量）③</w:t>
            </w:r>
          </w:p>
        </w:tc>
        <w:tc>
          <w:tcPr>
            <w:tcW w:w="586" w:type="pct"/>
            <w:vAlign w:val="center"/>
          </w:tcPr>
          <w:p w14:paraId="28C196DC">
            <w:pPr>
              <w:spacing w:line="240" w:lineRule="auto"/>
              <w:jc w:val="center"/>
              <w:rPr>
                <w:rFonts w:hint="default" w:ascii="Times New Roman" w:hAnsi="Times New Roman" w:eastAsia="黑体" w:cs="Times New Roman"/>
                <w:color w:val="auto"/>
                <w:sz w:val="21"/>
                <w:szCs w:val="21"/>
                <w:highlight w:val="none"/>
              </w:rPr>
            </w:pPr>
            <w:r>
              <w:rPr>
                <w:rFonts w:hint="default" w:ascii="Times New Roman" w:hAnsi="Times New Roman" w:eastAsia="黑体" w:cs="Times New Roman"/>
                <w:color w:val="auto"/>
                <w:sz w:val="21"/>
                <w:szCs w:val="21"/>
                <w:highlight w:val="none"/>
              </w:rPr>
              <w:t>本项目排放量（固体废物产生量）④</w:t>
            </w:r>
          </w:p>
        </w:tc>
        <w:tc>
          <w:tcPr>
            <w:tcW w:w="555" w:type="pct"/>
            <w:vAlign w:val="center"/>
          </w:tcPr>
          <w:p w14:paraId="76A365B0">
            <w:pPr>
              <w:spacing w:line="240" w:lineRule="auto"/>
              <w:jc w:val="center"/>
              <w:rPr>
                <w:rFonts w:hint="default" w:ascii="Times New Roman" w:hAnsi="Times New Roman" w:eastAsia="黑体" w:cs="Times New Roman"/>
                <w:color w:val="auto"/>
                <w:sz w:val="21"/>
                <w:szCs w:val="21"/>
                <w:highlight w:val="none"/>
              </w:rPr>
            </w:pPr>
            <w:r>
              <w:rPr>
                <w:rFonts w:hint="default" w:ascii="Times New Roman" w:hAnsi="Times New Roman" w:eastAsia="黑体" w:cs="Times New Roman"/>
                <w:color w:val="auto"/>
                <w:sz w:val="21"/>
                <w:szCs w:val="21"/>
                <w:highlight w:val="none"/>
              </w:rPr>
              <w:t>以新带老削减量（新建项目不填）⑤</w:t>
            </w:r>
          </w:p>
        </w:tc>
        <w:tc>
          <w:tcPr>
            <w:tcW w:w="610" w:type="pct"/>
            <w:vAlign w:val="center"/>
          </w:tcPr>
          <w:p w14:paraId="2BA083CD">
            <w:pPr>
              <w:spacing w:line="240" w:lineRule="auto"/>
              <w:jc w:val="center"/>
              <w:rPr>
                <w:rFonts w:hint="default" w:ascii="Times New Roman" w:hAnsi="Times New Roman" w:eastAsia="黑体" w:cs="Times New Roman"/>
                <w:color w:val="auto"/>
                <w:sz w:val="21"/>
                <w:szCs w:val="21"/>
                <w:highlight w:val="none"/>
              </w:rPr>
            </w:pPr>
            <w:r>
              <w:rPr>
                <w:rFonts w:hint="default" w:ascii="Times New Roman" w:hAnsi="Times New Roman" w:eastAsia="黑体" w:cs="Times New Roman"/>
                <w:color w:val="auto"/>
                <w:sz w:val="21"/>
                <w:szCs w:val="21"/>
                <w:highlight w:val="none"/>
              </w:rPr>
              <w:t>本项目建成后全厂排放量（固体废物产生量）⑥</w:t>
            </w:r>
          </w:p>
        </w:tc>
        <w:tc>
          <w:tcPr>
            <w:tcW w:w="499" w:type="pct"/>
            <w:vAlign w:val="center"/>
          </w:tcPr>
          <w:p w14:paraId="21664CAA">
            <w:pPr>
              <w:spacing w:line="240" w:lineRule="auto"/>
              <w:jc w:val="center"/>
              <w:rPr>
                <w:rFonts w:hint="default" w:ascii="Times New Roman" w:hAnsi="Times New Roman" w:eastAsia="黑体" w:cs="Times New Roman"/>
                <w:color w:val="auto"/>
                <w:sz w:val="21"/>
                <w:szCs w:val="21"/>
                <w:highlight w:val="none"/>
              </w:rPr>
            </w:pPr>
            <w:r>
              <w:rPr>
                <w:rFonts w:hint="default" w:ascii="Times New Roman" w:hAnsi="Times New Roman" w:eastAsia="黑体" w:cs="Times New Roman"/>
                <w:color w:val="auto"/>
                <w:sz w:val="21"/>
                <w:szCs w:val="21"/>
                <w:highlight w:val="none"/>
              </w:rPr>
              <w:t>变化量⑦</w:t>
            </w:r>
          </w:p>
        </w:tc>
      </w:tr>
      <w:tr w14:paraId="044B4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restart"/>
            <w:vAlign w:val="center"/>
          </w:tcPr>
          <w:p w14:paraId="6C26A163">
            <w:pPr>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废水</w:t>
            </w:r>
          </w:p>
        </w:tc>
        <w:tc>
          <w:tcPr>
            <w:tcW w:w="783" w:type="pct"/>
            <w:gridSpan w:val="2"/>
            <w:vAlign w:val="center"/>
          </w:tcPr>
          <w:p w14:paraId="2380F0B4">
            <w:pPr>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废水量</w:t>
            </w:r>
            <w:r>
              <w:rPr>
                <w:rFonts w:hint="default" w:ascii="Times New Roman" w:hAnsi="Times New Roman" w:cs="Times New Roman"/>
                <w:color w:val="auto"/>
                <w:kern w:val="0"/>
                <w:sz w:val="21"/>
                <w:szCs w:val="21"/>
                <w:highlight w:val="none"/>
                <w:lang w:bidi="ar"/>
              </w:rPr>
              <w:t>（万t/a）</w:t>
            </w:r>
          </w:p>
        </w:tc>
        <w:tc>
          <w:tcPr>
            <w:tcW w:w="492" w:type="pct"/>
            <w:vAlign w:val="center"/>
          </w:tcPr>
          <w:p w14:paraId="38C0B0D6">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557FB3CB">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03A9A748">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4CF903D8">
            <w:pPr>
              <w:pStyle w:val="57"/>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0.2025</w:t>
            </w:r>
          </w:p>
        </w:tc>
        <w:tc>
          <w:tcPr>
            <w:tcW w:w="555" w:type="pct"/>
            <w:vAlign w:val="center"/>
          </w:tcPr>
          <w:p w14:paraId="67C8AB18">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610" w:type="pct"/>
            <w:vAlign w:val="center"/>
          </w:tcPr>
          <w:p w14:paraId="58BCA771">
            <w:pPr>
              <w:pStyle w:val="57"/>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0.2025</w:t>
            </w:r>
          </w:p>
        </w:tc>
        <w:tc>
          <w:tcPr>
            <w:tcW w:w="499" w:type="pct"/>
            <w:vAlign w:val="center"/>
          </w:tcPr>
          <w:p w14:paraId="36D5D3E8">
            <w:pPr>
              <w:pStyle w:val="57"/>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+0.2025</w:t>
            </w:r>
          </w:p>
        </w:tc>
      </w:tr>
      <w:tr w14:paraId="3F478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37641253">
            <w:pPr>
              <w:spacing w:line="240" w:lineRule="auto"/>
              <w:jc w:val="center"/>
              <w:rPr>
                <w:rFonts w:hint="default" w:ascii="Times New Roman" w:hAnsi="Times New Roman" w:cs="Times New Roman"/>
                <w:color w:val="auto"/>
                <w:sz w:val="21"/>
                <w:szCs w:val="21"/>
                <w:highlight w:val="none"/>
              </w:rPr>
            </w:pPr>
          </w:p>
        </w:tc>
        <w:tc>
          <w:tcPr>
            <w:tcW w:w="783" w:type="pct"/>
            <w:gridSpan w:val="2"/>
            <w:vAlign w:val="center"/>
          </w:tcPr>
          <w:p w14:paraId="1F26F871">
            <w:pPr>
              <w:widowControl/>
              <w:spacing w:line="240" w:lineRule="auto"/>
              <w:jc w:val="center"/>
              <w:textAlignment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kern w:val="0"/>
                <w:sz w:val="21"/>
                <w:szCs w:val="21"/>
                <w:highlight w:val="none"/>
                <w:lang w:bidi="ar"/>
              </w:rPr>
              <w:t>COD</w:t>
            </w:r>
            <w:r>
              <w:rPr>
                <w:rFonts w:hint="default" w:ascii="Times New Roman" w:hAnsi="Times New Roman" w:cs="Times New Roman"/>
                <w:color w:val="auto"/>
                <w:kern w:val="0"/>
                <w:sz w:val="21"/>
                <w:szCs w:val="21"/>
                <w:highlight w:val="none"/>
                <w:vertAlign w:val="subscript"/>
                <w:lang w:bidi="ar"/>
              </w:rPr>
              <w:t>Cr</w:t>
            </w:r>
            <w:r>
              <w:rPr>
                <w:rFonts w:hint="default" w:ascii="Times New Roman" w:hAnsi="Times New Roman" w:cs="Times New Roman"/>
                <w:color w:val="auto"/>
                <w:kern w:val="0"/>
                <w:sz w:val="21"/>
                <w:szCs w:val="21"/>
                <w:highlight w:val="none"/>
                <w:lang w:bidi="ar"/>
              </w:rPr>
              <w:t>（t/a）</w:t>
            </w:r>
          </w:p>
        </w:tc>
        <w:tc>
          <w:tcPr>
            <w:tcW w:w="492" w:type="pct"/>
            <w:vAlign w:val="center"/>
          </w:tcPr>
          <w:p w14:paraId="3EB3CC7B">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15DB6ED8">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6B54BAF2">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36F863FC">
            <w:pPr>
              <w:pStyle w:val="57"/>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0.304</w:t>
            </w:r>
          </w:p>
        </w:tc>
        <w:tc>
          <w:tcPr>
            <w:tcW w:w="555" w:type="pct"/>
            <w:vAlign w:val="center"/>
          </w:tcPr>
          <w:p w14:paraId="6CA80AED">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610" w:type="pct"/>
            <w:vAlign w:val="center"/>
          </w:tcPr>
          <w:p w14:paraId="429B1890">
            <w:pPr>
              <w:pStyle w:val="57"/>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0.304</w:t>
            </w:r>
          </w:p>
        </w:tc>
        <w:tc>
          <w:tcPr>
            <w:tcW w:w="499" w:type="pct"/>
            <w:vAlign w:val="center"/>
          </w:tcPr>
          <w:p w14:paraId="7638F642">
            <w:pPr>
              <w:pStyle w:val="57"/>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+0.304</w:t>
            </w:r>
          </w:p>
        </w:tc>
      </w:tr>
      <w:tr w14:paraId="6BA2C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64D5C2E9">
            <w:pPr>
              <w:spacing w:line="240" w:lineRule="auto"/>
              <w:jc w:val="center"/>
              <w:rPr>
                <w:rFonts w:hint="default" w:ascii="Times New Roman" w:hAnsi="Times New Roman" w:cs="Times New Roman"/>
                <w:color w:val="auto"/>
                <w:sz w:val="21"/>
                <w:szCs w:val="21"/>
                <w:highlight w:val="none"/>
              </w:rPr>
            </w:pPr>
          </w:p>
        </w:tc>
        <w:tc>
          <w:tcPr>
            <w:tcW w:w="783" w:type="pct"/>
            <w:gridSpan w:val="2"/>
            <w:vAlign w:val="center"/>
          </w:tcPr>
          <w:p w14:paraId="5A4754C8">
            <w:pPr>
              <w:widowControl/>
              <w:spacing w:line="240" w:lineRule="auto"/>
              <w:jc w:val="center"/>
              <w:textAlignment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kern w:val="0"/>
                <w:sz w:val="21"/>
                <w:szCs w:val="21"/>
                <w:highlight w:val="none"/>
                <w:lang w:bidi="ar"/>
              </w:rPr>
              <w:t>BOD</w:t>
            </w:r>
            <w:r>
              <w:rPr>
                <w:rFonts w:hint="default" w:ascii="Times New Roman" w:hAnsi="Times New Roman" w:cs="Times New Roman"/>
                <w:color w:val="auto"/>
                <w:kern w:val="0"/>
                <w:sz w:val="21"/>
                <w:szCs w:val="21"/>
                <w:highlight w:val="none"/>
                <w:vertAlign w:val="subscript"/>
                <w:lang w:bidi="ar"/>
              </w:rPr>
              <w:t>5</w:t>
            </w:r>
            <w:r>
              <w:rPr>
                <w:rFonts w:hint="default" w:ascii="Times New Roman" w:hAnsi="Times New Roman" w:cs="Times New Roman"/>
                <w:color w:val="auto"/>
                <w:kern w:val="0"/>
                <w:sz w:val="21"/>
                <w:szCs w:val="21"/>
                <w:highlight w:val="none"/>
                <w:lang w:bidi="ar"/>
              </w:rPr>
              <w:t>（t/a）</w:t>
            </w:r>
          </w:p>
        </w:tc>
        <w:tc>
          <w:tcPr>
            <w:tcW w:w="492" w:type="pct"/>
            <w:vAlign w:val="center"/>
          </w:tcPr>
          <w:p w14:paraId="2715D7BA">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0A7EC873">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5403B726">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1CC9A3FB">
            <w:pPr>
              <w:pStyle w:val="57"/>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0.213</w:t>
            </w:r>
          </w:p>
        </w:tc>
        <w:tc>
          <w:tcPr>
            <w:tcW w:w="555" w:type="pct"/>
            <w:vAlign w:val="center"/>
          </w:tcPr>
          <w:p w14:paraId="0B7EB2EB">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610" w:type="pct"/>
            <w:vAlign w:val="center"/>
          </w:tcPr>
          <w:p w14:paraId="2AE40B3F">
            <w:pPr>
              <w:pStyle w:val="57"/>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0.213</w:t>
            </w:r>
          </w:p>
        </w:tc>
        <w:tc>
          <w:tcPr>
            <w:tcW w:w="499" w:type="pct"/>
            <w:vAlign w:val="center"/>
          </w:tcPr>
          <w:p w14:paraId="69341F33">
            <w:pPr>
              <w:pStyle w:val="57"/>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+0.213</w:t>
            </w:r>
          </w:p>
        </w:tc>
      </w:tr>
      <w:tr w14:paraId="4CBC1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40198EFE">
            <w:pPr>
              <w:spacing w:line="240" w:lineRule="auto"/>
              <w:jc w:val="center"/>
              <w:rPr>
                <w:rFonts w:hint="default" w:ascii="Times New Roman" w:hAnsi="Times New Roman" w:cs="Times New Roman"/>
                <w:color w:val="auto"/>
                <w:sz w:val="21"/>
                <w:szCs w:val="21"/>
                <w:highlight w:val="none"/>
              </w:rPr>
            </w:pPr>
          </w:p>
        </w:tc>
        <w:tc>
          <w:tcPr>
            <w:tcW w:w="783" w:type="pct"/>
            <w:gridSpan w:val="2"/>
            <w:vAlign w:val="center"/>
          </w:tcPr>
          <w:p w14:paraId="45271220">
            <w:pPr>
              <w:widowControl/>
              <w:spacing w:line="240" w:lineRule="auto"/>
              <w:jc w:val="center"/>
              <w:textAlignment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kern w:val="0"/>
                <w:sz w:val="21"/>
                <w:szCs w:val="21"/>
                <w:highlight w:val="none"/>
                <w:lang w:bidi="ar"/>
              </w:rPr>
              <w:t>SS（t/a）</w:t>
            </w:r>
          </w:p>
        </w:tc>
        <w:tc>
          <w:tcPr>
            <w:tcW w:w="492" w:type="pct"/>
            <w:vAlign w:val="center"/>
          </w:tcPr>
          <w:p w14:paraId="0ACE5D18">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506F80DB">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173ED7C0">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641D7E00">
            <w:pPr>
              <w:pStyle w:val="57"/>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0.162</w:t>
            </w:r>
          </w:p>
        </w:tc>
        <w:tc>
          <w:tcPr>
            <w:tcW w:w="555" w:type="pct"/>
            <w:vAlign w:val="center"/>
          </w:tcPr>
          <w:p w14:paraId="467C3AF9">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610" w:type="pct"/>
            <w:vAlign w:val="center"/>
          </w:tcPr>
          <w:p w14:paraId="2313A08C">
            <w:pPr>
              <w:pStyle w:val="57"/>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0.162</w:t>
            </w:r>
          </w:p>
        </w:tc>
        <w:tc>
          <w:tcPr>
            <w:tcW w:w="499" w:type="pct"/>
            <w:vAlign w:val="center"/>
          </w:tcPr>
          <w:p w14:paraId="0FCC0E83">
            <w:pPr>
              <w:pStyle w:val="57"/>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+0.162</w:t>
            </w:r>
          </w:p>
        </w:tc>
      </w:tr>
      <w:tr w14:paraId="3DC38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4DD1D4F5">
            <w:pPr>
              <w:spacing w:line="240" w:lineRule="auto"/>
              <w:jc w:val="center"/>
              <w:rPr>
                <w:rFonts w:hint="default" w:ascii="Times New Roman" w:hAnsi="Times New Roman" w:cs="Times New Roman"/>
                <w:color w:val="auto"/>
                <w:sz w:val="21"/>
                <w:szCs w:val="21"/>
                <w:highlight w:val="none"/>
              </w:rPr>
            </w:pPr>
          </w:p>
        </w:tc>
        <w:tc>
          <w:tcPr>
            <w:tcW w:w="783" w:type="pct"/>
            <w:gridSpan w:val="2"/>
            <w:vAlign w:val="center"/>
          </w:tcPr>
          <w:p w14:paraId="6CCBDF0A">
            <w:pPr>
              <w:widowControl/>
              <w:spacing w:line="240" w:lineRule="auto"/>
              <w:jc w:val="center"/>
              <w:textAlignment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kern w:val="0"/>
                <w:sz w:val="21"/>
                <w:szCs w:val="21"/>
                <w:highlight w:val="none"/>
                <w:lang w:bidi="ar"/>
              </w:rPr>
              <w:t>氨氮（t/a）</w:t>
            </w:r>
          </w:p>
        </w:tc>
        <w:tc>
          <w:tcPr>
            <w:tcW w:w="492" w:type="pct"/>
            <w:vAlign w:val="center"/>
          </w:tcPr>
          <w:p w14:paraId="2D6713A8">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524EE0C2">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4A6494C9">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3FD018E4">
            <w:pPr>
              <w:pStyle w:val="57"/>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0.041</w:t>
            </w:r>
          </w:p>
        </w:tc>
        <w:tc>
          <w:tcPr>
            <w:tcW w:w="555" w:type="pct"/>
            <w:vAlign w:val="center"/>
          </w:tcPr>
          <w:p w14:paraId="50488A78">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610" w:type="pct"/>
            <w:vAlign w:val="center"/>
          </w:tcPr>
          <w:p w14:paraId="54AE212D">
            <w:pPr>
              <w:pStyle w:val="57"/>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0.041</w:t>
            </w:r>
          </w:p>
        </w:tc>
        <w:tc>
          <w:tcPr>
            <w:tcW w:w="499" w:type="pct"/>
            <w:vAlign w:val="center"/>
          </w:tcPr>
          <w:p w14:paraId="4F2AA866">
            <w:pPr>
              <w:pStyle w:val="57"/>
              <w:jc w:val="center"/>
              <w:rPr>
                <w:rFonts w:hint="default" w:ascii="Times New Roman" w:hAnsi="Times New Roman" w:cs="Times New Roman"/>
                <w:color w:val="auto"/>
                <w:sz w:val="21"/>
                <w:szCs w:val="21"/>
                <w:highlight w:val="none"/>
              </w:rPr>
            </w:pPr>
            <w:r>
              <w:rPr>
                <w:rFonts w:hint="eastAsia" w:cs="Times New Roman"/>
                <w:color w:val="auto"/>
                <w:sz w:val="21"/>
                <w:szCs w:val="21"/>
                <w:highlight w:val="none"/>
                <w:lang w:val="en-US" w:eastAsia="zh-CN"/>
              </w:rPr>
              <w:t>+0.041</w:t>
            </w:r>
          </w:p>
        </w:tc>
      </w:tr>
      <w:tr w14:paraId="2DE19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312" w:author="Y" w:date="2024-09-26T14:24:45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397" w:hRule="atLeast"/>
          <w:jc w:val="center"/>
          <w:trPrChange w:id="312" w:author="Y" w:date="2024-09-26T14:24:45Z">
            <w:trPr>
              <w:trHeight w:val="397" w:hRule="atLeast"/>
              <w:jc w:val="center"/>
            </w:trPr>
          </w:trPrChange>
        </w:trPr>
        <w:tc>
          <w:tcPr>
            <w:tcW w:w="391" w:type="pct"/>
            <w:vMerge w:val="continue"/>
            <w:vAlign w:val="center"/>
            <w:tcPrChange w:id="313" w:author="Y" w:date="2024-09-26T14:24:45Z">
              <w:tcPr>
                <w:tcW w:w="391" w:type="pct"/>
                <w:vMerge w:val="continue"/>
                <w:vAlign w:val="center"/>
              </w:tcPr>
            </w:tcPrChange>
          </w:tcPr>
          <w:p w14:paraId="77788E28">
            <w:pPr>
              <w:spacing w:line="240" w:lineRule="auto"/>
              <w:jc w:val="center"/>
              <w:rPr>
                <w:rFonts w:hint="default" w:ascii="Times New Roman" w:hAnsi="Times New Roman" w:cs="Times New Roman"/>
                <w:color w:val="auto"/>
                <w:sz w:val="21"/>
                <w:szCs w:val="21"/>
                <w:highlight w:val="none"/>
              </w:rPr>
            </w:pPr>
          </w:p>
        </w:tc>
        <w:tc>
          <w:tcPr>
            <w:tcW w:w="783" w:type="pct"/>
            <w:gridSpan w:val="2"/>
            <w:vAlign w:val="center"/>
            <w:tcPrChange w:id="314" w:author="Y" w:date="2024-09-26T14:24:45Z">
              <w:tcPr>
                <w:tcW w:w="783" w:type="pct"/>
                <w:gridSpan w:val="2"/>
                <w:vAlign w:val="center"/>
              </w:tcPr>
            </w:tcPrChange>
          </w:tcPr>
          <w:p w14:paraId="7D782224">
            <w:pPr>
              <w:widowControl/>
              <w:spacing w:line="240" w:lineRule="auto"/>
              <w:jc w:val="center"/>
              <w:textAlignment w:val="center"/>
              <w:rPr>
                <w:rFonts w:hint="eastAsia" w:ascii="Times New Roman" w:hAnsi="Times New Roman" w:eastAsia="宋体" w:cs="Times New Roman"/>
                <w:color w:val="auto"/>
                <w:kern w:val="0"/>
                <w:sz w:val="21"/>
                <w:szCs w:val="21"/>
                <w:highlight w:val="none"/>
                <w:lang w:eastAsia="zh-CN" w:bidi="ar"/>
              </w:rPr>
            </w:pPr>
            <w:r>
              <w:rPr>
                <w:rFonts w:hint="eastAsia" w:cs="Times New Roman"/>
                <w:color w:val="auto"/>
                <w:kern w:val="0"/>
                <w:sz w:val="21"/>
                <w:szCs w:val="21"/>
                <w:highlight w:val="none"/>
                <w:lang w:eastAsia="zh-CN" w:bidi="ar"/>
              </w:rPr>
              <w:t>动植物油</w:t>
            </w:r>
          </w:p>
        </w:tc>
        <w:tc>
          <w:tcPr>
            <w:tcW w:w="492" w:type="pct"/>
            <w:vAlign w:val="center"/>
            <w:tcPrChange w:id="315" w:author="Y" w:date="2024-09-26T14:24:45Z">
              <w:tcPr>
                <w:tcW w:w="1395" w:type="dxa"/>
                <w:vAlign w:val="center"/>
              </w:tcPr>
            </w:tcPrChange>
          </w:tcPr>
          <w:p w14:paraId="5DC81CE1">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Change w:id="316" w:author="Y" w:date="2024-09-26T14:24:45Z">
              <w:tcPr>
                <w:tcW w:w="1571" w:type="dxa"/>
                <w:vAlign w:val="center"/>
              </w:tcPr>
            </w:tcPrChange>
          </w:tcPr>
          <w:p w14:paraId="57A441A9">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Change w:id="317" w:author="Y" w:date="2024-09-26T14:24:45Z">
              <w:tcPr>
                <w:tcW w:w="1489" w:type="dxa"/>
                <w:vAlign w:val="center"/>
              </w:tcPr>
            </w:tcPrChange>
          </w:tcPr>
          <w:p w14:paraId="23507033">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Change w:id="318" w:author="Y" w:date="2024-09-26T14:24:45Z">
              <w:tcPr>
                <w:tcW w:w="586" w:type="pct"/>
                <w:vAlign w:val="center"/>
              </w:tcPr>
            </w:tcPrChange>
          </w:tcPr>
          <w:p w14:paraId="0DA37A6D">
            <w:pPr>
              <w:pStyle w:val="57"/>
              <w:jc w:val="center"/>
              <w:rPr>
                <w:rFonts w:hint="default" w:cs="Times New Roman"/>
                <w:color w:val="auto"/>
                <w:sz w:val="21"/>
                <w:szCs w:val="21"/>
                <w:highlight w:val="none"/>
                <w:lang w:val="en-US" w:eastAsia="zh-CN"/>
              </w:rPr>
            </w:pPr>
            <w:r>
              <w:rPr>
                <w:rFonts w:hint="eastAsia" w:cs="Times New Roman"/>
                <w:color w:val="auto"/>
                <w:sz w:val="21"/>
                <w:szCs w:val="21"/>
                <w:highlight w:val="none"/>
                <w:lang w:val="en-US" w:eastAsia="zh-CN"/>
              </w:rPr>
              <w:t>0.102</w:t>
            </w:r>
          </w:p>
        </w:tc>
        <w:tc>
          <w:tcPr>
            <w:tcW w:w="555" w:type="pct"/>
            <w:vAlign w:val="center"/>
            <w:tcPrChange w:id="319" w:author="Y" w:date="2024-09-26T14:24:45Z">
              <w:tcPr>
                <w:tcW w:w="555" w:type="pct"/>
                <w:vAlign w:val="center"/>
              </w:tcPr>
            </w:tcPrChange>
          </w:tcPr>
          <w:p w14:paraId="31C62992">
            <w:pPr>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610" w:type="pct"/>
            <w:shd w:val="clear" w:color="auto" w:fill="auto"/>
            <w:vAlign w:val="center"/>
            <w:tcPrChange w:id="320" w:author="Y" w:date="2024-09-26T14:24:45Z">
              <w:tcPr>
                <w:tcW w:w="610" w:type="pct"/>
                <w:shd w:val="clear" w:color="auto" w:fill="auto"/>
                <w:vAlign w:val="center"/>
              </w:tcPr>
            </w:tcPrChange>
          </w:tcPr>
          <w:p w14:paraId="332F74FB">
            <w:pPr>
              <w:pStyle w:val="57"/>
              <w:jc w:val="center"/>
              <w:rPr>
                <w:rFonts w:hint="eastAsia" w:ascii="Times New Roman" w:hAnsi="Times New Roman" w:eastAsia="宋体" w:cs="Times New Roman"/>
                <w:color w:val="auto"/>
                <w:position w:val="-10"/>
                <w:sz w:val="21"/>
                <w:szCs w:val="21"/>
                <w:highlight w:val="none"/>
                <w:lang w:val="en-US" w:eastAsia="zh-CN" w:bidi="ar-SA"/>
              </w:rPr>
            </w:pPr>
            <w:r>
              <w:rPr>
                <w:rFonts w:hint="eastAsia" w:cs="Times New Roman"/>
                <w:color w:val="auto"/>
                <w:sz w:val="21"/>
                <w:szCs w:val="21"/>
                <w:highlight w:val="none"/>
                <w:lang w:val="en-US" w:eastAsia="zh-CN"/>
              </w:rPr>
              <w:t>0.102</w:t>
            </w:r>
          </w:p>
        </w:tc>
        <w:tc>
          <w:tcPr>
            <w:tcW w:w="499" w:type="pct"/>
            <w:shd w:val="clear" w:color="auto" w:fill="auto"/>
            <w:vAlign w:val="center"/>
            <w:tcPrChange w:id="321" w:author="Y" w:date="2024-09-26T14:24:45Z">
              <w:tcPr>
                <w:tcW w:w="499" w:type="pct"/>
                <w:shd w:val="clear" w:color="auto" w:fill="auto"/>
                <w:vAlign w:val="center"/>
              </w:tcPr>
            </w:tcPrChange>
          </w:tcPr>
          <w:p w14:paraId="5C2CE037">
            <w:pPr>
              <w:pStyle w:val="57"/>
              <w:jc w:val="center"/>
              <w:rPr>
                <w:rFonts w:hint="eastAsia" w:ascii="Times New Roman" w:hAnsi="Times New Roman" w:eastAsia="宋体" w:cs="Times New Roman"/>
                <w:color w:val="auto"/>
                <w:position w:val="-10"/>
                <w:sz w:val="21"/>
                <w:szCs w:val="21"/>
                <w:highlight w:val="none"/>
                <w:lang w:val="en-US" w:eastAsia="zh-CN" w:bidi="ar-SA"/>
              </w:rPr>
            </w:pPr>
            <w:r>
              <w:rPr>
                <w:rFonts w:hint="eastAsia" w:cs="Times New Roman"/>
                <w:color w:val="auto"/>
                <w:sz w:val="21"/>
                <w:szCs w:val="21"/>
                <w:highlight w:val="none"/>
                <w:lang w:val="en-US" w:eastAsia="zh-CN"/>
              </w:rPr>
              <w:t>+0.102</w:t>
            </w:r>
          </w:p>
        </w:tc>
      </w:tr>
      <w:tr w14:paraId="2187A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restart"/>
            <w:vAlign w:val="center"/>
          </w:tcPr>
          <w:p w14:paraId="7B7791E0">
            <w:pPr>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废气</w:t>
            </w:r>
          </w:p>
        </w:tc>
        <w:tc>
          <w:tcPr>
            <w:tcW w:w="783" w:type="pct"/>
            <w:gridSpan w:val="2"/>
            <w:vAlign w:val="center"/>
          </w:tcPr>
          <w:p w14:paraId="6BEB18AE">
            <w:pPr>
              <w:widowControl/>
              <w:spacing w:line="240" w:lineRule="auto"/>
              <w:jc w:val="center"/>
              <w:textAlignment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kern w:val="0"/>
                <w:sz w:val="21"/>
                <w:szCs w:val="21"/>
                <w:highlight w:val="none"/>
                <w:lang w:bidi="ar"/>
              </w:rPr>
              <w:t>废气量（万m</w:t>
            </w:r>
            <w:r>
              <w:rPr>
                <w:rFonts w:hint="default" w:ascii="Times New Roman" w:hAnsi="Times New Roman" w:cs="Times New Roman"/>
                <w:color w:val="auto"/>
                <w:kern w:val="0"/>
                <w:sz w:val="21"/>
                <w:szCs w:val="21"/>
                <w:highlight w:val="none"/>
                <w:vertAlign w:val="superscript"/>
                <w:lang w:bidi="ar"/>
              </w:rPr>
              <w:t>3</w:t>
            </w:r>
            <w:r>
              <w:rPr>
                <w:rFonts w:hint="default" w:ascii="Times New Roman" w:hAnsi="Times New Roman" w:cs="Times New Roman"/>
                <w:color w:val="auto"/>
                <w:kern w:val="0"/>
                <w:sz w:val="21"/>
                <w:szCs w:val="21"/>
                <w:highlight w:val="none"/>
                <w:lang w:bidi="ar"/>
              </w:rPr>
              <w:t>/a）</w:t>
            </w:r>
          </w:p>
        </w:tc>
        <w:tc>
          <w:tcPr>
            <w:tcW w:w="492" w:type="pct"/>
            <w:vAlign w:val="center"/>
          </w:tcPr>
          <w:p w14:paraId="08FB274D">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667AD437">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6E395169">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6E263151">
            <w:pPr>
              <w:pStyle w:val="57"/>
              <w:jc w:val="center"/>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11492</w:t>
            </w:r>
          </w:p>
        </w:tc>
        <w:tc>
          <w:tcPr>
            <w:tcW w:w="555" w:type="pct"/>
            <w:vAlign w:val="center"/>
          </w:tcPr>
          <w:p w14:paraId="59CA161B">
            <w:pPr>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610" w:type="pct"/>
            <w:vAlign w:val="center"/>
          </w:tcPr>
          <w:p w14:paraId="5B452B04">
            <w:pPr>
              <w:jc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sz w:val="21"/>
                <w:szCs w:val="21"/>
                <w:highlight w:val="none"/>
                <w:lang w:val="en-US" w:eastAsia="zh-CN"/>
              </w:rPr>
              <w:t>11492</w:t>
            </w:r>
          </w:p>
        </w:tc>
        <w:tc>
          <w:tcPr>
            <w:tcW w:w="499" w:type="pct"/>
            <w:vAlign w:val="center"/>
          </w:tcPr>
          <w:p w14:paraId="732B2720">
            <w:pPr>
              <w:jc w:val="center"/>
              <w:rPr>
                <w:rFonts w:hint="default" w:ascii="Times New Roman" w:hAnsi="Times New Roman" w:eastAsia="宋体" w:cs="Times New Roman"/>
                <w:color w:val="auto"/>
                <w:position w:val="-10"/>
                <w:sz w:val="21"/>
                <w:szCs w:val="21"/>
                <w:highlight w:val="none"/>
                <w:lang w:val="en-US" w:eastAsia="zh-CN" w:bidi="ar-SA"/>
              </w:rPr>
            </w:pPr>
            <w:r>
              <w:rPr>
                <w:rFonts w:hint="eastAsia" w:cs="Times New Roman"/>
                <w:color w:val="auto"/>
                <w:sz w:val="21"/>
                <w:szCs w:val="21"/>
                <w:highlight w:val="none"/>
                <w:lang w:val="en-US" w:eastAsia="zh-CN"/>
              </w:rPr>
              <w:t>+11492</w:t>
            </w:r>
          </w:p>
        </w:tc>
      </w:tr>
      <w:tr w14:paraId="22F0C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1FBDF59E">
            <w:pPr>
              <w:spacing w:line="240" w:lineRule="auto"/>
              <w:jc w:val="center"/>
              <w:rPr>
                <w:rFonts w:hint="default" w:ascii="Times New Roman" w:hAnsi="Times New Roman" w:cs="Times New Roman"/>
                <w:color w:val="auto"/>
                <w:sz w:val="21"/>
                <w:szCs w:val="21"/>
                <w:highlight w:val="none"/>
              </w:rPr>
            </w:pPr>
          </w:p>
        </w:tc>
        <w:tc>
          <w:tcPr>
            <w:tcW w:w="446" w:type="pct"/>
            <w:vMerge w:val="restart"/>
            <w:vAlign w:val="center"/>
          </w:tcPr>
          <w:p w14:paraId="0EBCC6CA">
            <w:pPr>
              <w:widowControl/>
              <w:spacing w:line="240" w:lineRule="auto"/>
              <w:jc w:val="center"/>
              <w:textAlignment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lang w:val="en-US" w:eastAsia="zh-CN"/>
              </w:rPr>
              <w:t>NMHC</w:t>
            </w:r>
            <w:r>
              <w:rPr>
                <w:rFonts w:hint="default" w:ascii="Times New Roman" w:hAnsi="Times New Roman" w:cs="Times New Roman"/>
                <w:color w:val="auto"/>
                <w:sz w:val="21"/>
                <w:szCs w:val="21"/>
                <w:highlight w:val="none"/>
              </w:rPr>
              <w:t>（t/a）</w:t>
            </w:r>
          </w:p>
        </w:tc>
        <w:tc>
          <w:tcPr>
            <w:tcW w:w="337" w:type="pct"/>
            <w:vAlign w:val="center"/>
          </w:tcPr>
          <w:p w14:paraId="451424A2">
            <w:pPr>
              <w:widowControl/>
              <w:spacing w:line="240" w:lineRule="auto"/>
              <w:jc w:val="center"/>
              <w:textAlignment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kern w:val="0"/>
                <w:sz w:val="21"/>
                <w:szCs w:val="21"/>
                <w:highlight w:val="none"/>
                <w:lang w:bidi="ar"/>
              </w:rPr>
              <w:t>有组织</w:t>
            </w:r>
          </w:p>
        </w:tc>
        <w:tc>
          <w:tcPr>
            <w:tcW w:w="492" w:type="pct"/>
            <w:vAlign w:val="center"/>
          </w:tcPr>
          <w:p w14:paraId="3B43C3DB">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770C7F33">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4C310AD2">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3CCBE61E">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eastAsia" w:cs="Times New Roman"/>
                <w:i w:val="0"/>
                <w:iCs w:val="0"/>
                <w:color w:val="auto"/>
                <w:kern w:val="0"/>
                <w:sz w:val="21"/>
                <w:szCs w:val="21"/>
                <w:u w:val="none"/>
                <w:lang w:val="en-US" w:eastAsia="zh-CN" w:bidi="ar"/>
              </w:rPr>
              <w:t>0.0247</w:t>
            </w:r>
          </w:p>
        </w:tc>
        <w:tc>
          <w:tcPr>
            <w:tcW w:w="555" w:type="pct"/>
            <w:vAlign w:val="center"/>
          </w:tcPr>
          <w:p w14:paraId="7485E947">
            <w:pPr>
              <w:pStyle w:val="57"/>
              <w:jc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cs="Times New Roman"/>
                <w:color w:val="auto"/>
                <w:sz w:val="21"/>
                <w:szCs w:val="21"/>
                <w:highlight w:val="none"/>
              </w:rPr>
              <w:t>0</w:t>
            </w:r>
          </w:p>
        </w:tc>
        <w:tc>
          <w:tcPr>
            <w:tcW w:w="610" w:type="pct"/>
            <w:shd w:val="clear" w:color="auto" w:fill="auto"/>
            <w:vAlign w:val="center"/>
          </w:tcPr>
          <w:p w14:paraId="28676FBB">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auto"/>
                <w:kern w:val="0"/>
                <w:sz w:val="21"/>
                <w:szCs w:val="21"/>
                <w:u w:val="none"/>
                <w:lang w:val="en-US" w:eastAsia="zh-CN" w:bidi="ar"/>
              </w:rPr>
              <w:t>0.0247</w:t>
            </w:r>
          </w:p>
        </w:tc>
        <w:tc>
          <w:tcPr>
            <w:tcW w:w="499" w:type="pct"/>
            <w:shd w:val="clear" w:color="auto" w:fill="auto"/>
            <w:vAlign w:val="center"/>
          </w:tcPr>
          <w:p w14:paraId="20A4D6D1">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auto"/>
                <w:kern w:val="0"/>
                <w:sz w:val="21"/>
                <w:szCs w:val="21"/>
                <w:u w:val="none"/>
                <w:lang w:val="en-US" w:eastAsia="zh-CN" w:bidi="ar"/>
              </w:rPr>
              <w:t>+0.0247</w:t>
            </w:r>
          </w:p>
        </w:tc>
      </w:tr>
      <w:tr w14:paraId="12C0F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2F00911B">
            <w:pPr>
              <w:spacing w:line="240" w:lineRule="auto"/>
              <w:jc w:val="center"/>
              <w:rPr>
                <w:rFonts w:hint="default" w:ascii="Times New Roman" w:hAnsi="Times New Roman" w:cs="Times New Roman"/>
                <w:color w:val="auto"/>
                <w:sz w:val="21"/>
                <w:szCs w:val="21"/>
                <w:highlight w:val="none"/>
              </w:rPr>
            </w:pPr>
          </w:p>
        </w:tc>
        <w:tc>
          <w:tcPr>
            <w:tcW w:w="446" w:type="pct"/>
            <w:vMerge w:val="continue"/>
            <w:vAlign w:val="center"/>
          </w:tcPr>
          <w:p w14:paraId="1C93485E">
            <w:pPr>
              <w:spacing w:line="240" w:lineRule="auto"/>
              <w:jc w:val="center"/>
              <w:rPr>
                <w:rFonts w:hint="default" w:ascii="Times New Roman" w:hAnsi="Times New Roman" w:cs="Times New Roman"/>
                <w:color w:val="auto"/>
                <w:sz w:val="21"/>
                <w:szCs w:val="21"/>
                <w:highlight w:val="none"/>
              </w:rPr>
            </w:pPr>
          </w:p>
        </w:tc>
        <w:tc>
          <w:tcPr>
            <w:tcW w:w="337" w:type="pct"/>
            <w:vAlign w:val="center"/>
          </w:tcPr>
          <w:p w14:paraId="1A9B162A">
            <w:pPr>
              <w:widowControl/>
              <w:spacing w:line="240" w:lineRule="auto"/>
              <w:jc w:val="center"/>
              <w:textAlignment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kern w:val="0"/>
                <w:sz w:val="21"/>
                <w:szCs w:val="21"/>
                <w:highlight w:val="none"/>
                <w:lang w:bidi="ar"/>
              </w:rPr>
              <w:t>无组织</w:t>
            </w:r>
          </w:p>
        </w:tc>
        <w:tc>
          <w:tcPr>
            <w:tcW w:w="492" w:type="pct"/>
            <w:vAlign w:val="center"/>
          </w:tcPr>
          <w:p w14:paraId="7CE68C0A">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6BB440A4">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1BDF0556">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42C5387A">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eastAsia" w:cs="Times New Roman"/>
                <w:i w:val="0"/>
                <w:iCs w:val="0"/>
                <w:color w:val="auto"/>
                <w:kern w:val="0"/>
                <w:sz w:val="21"/>
                <w:szCs w:val="21"/>
                <w:u w:val="none"/>
                <w:lang w:val="en-US" w:eastAsia="zh-CN" w:bidi="ar"/>
              </w:rPr>
              <w:t>0.0065</w:t>
            </w:r>
          </w:p>
        </w:tc>
        <w:tc>
          <w:tcPr>
            <w:tcW w:w="555" w:type="pct"/>
            <w:vAlign w:val="center"/>
          </w:tcPr>
          <w:p w14:paraId="0476038A">
            <w:pPr>
              <w:pStyle w:val="57"/>
              <w:jc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cs="Times New Roman"/>
                <w:color w:val="auto"/>
                <w:sz w:val="21"/>
                <w:szCs w:val="21"/>
                <w:highlight w:val="none"/>
              </w:rPr>
              <w:t>0</w:t>
            </w:r>
          </w:p>
        </w:tc>
        <w:tc>
          <w:tcPr>
            <w:tcW w:w="610" w:type="pct"/>
            <w:shd w:val="clear" w:color="auto" w:fill="auto"/>
            <w:vAlign w:val="center"/>
          </w:tcPr>
          <w:p w14:paraId="40EC26BA">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auto"/>
                <w:kern w:val="0"/>
                <w:sz w:val="21"/>
                <w:szCs w:val="21"/>
                <w:u w:val="none"/>
                <w:lang w:val="en-US" w:eastAsia="zh-CN" w:bidi="ar"/>
              </w:rPr>
              <w:t>0.0065</w:t>
            </w:r>
          </w:p>
        </w:tc>
        <w:tc>
          <w:tcPr>
            <w:tcW w:w="499" w:type="pct"/>
            <w:shd w:val="clear" w:color="auto" w:fill="auto"/>
            <w:vAlign w:val="center"/>
          </w:tcPr>
          <w:p w14:paraId="2C2D3CD6">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auto"/>
                <w:kern w:val="0"/>
                <w:sz w:val="21"/>
                <w:szCs w:val="21"/>
                <w:u w:val="none"/>
                <w:lang w:val="en-US" w:eastAsia="zh-CN" w:bidi="ar"/>
              </w:rPr>
              <w:t>+0.0065</w:t>
            </w:r>
          </w:p>
        </w:tc>
      </w:tr>
      <w:tr w14:paraId="4AF47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4B65FE6E">
            <w:pPr>
              <w:spacing w:line="240" w:lineRule="auto"/>
              <w:jc w:val="center"/>
              <w:rPr>
                <w:rFonts w:hint="default" w:ascii="Times New Roman" w:hAnsi="Times New Roman" w:cs="Times New Roman"/>
                <w:color w:val="auto"/>
                <w:sz w:val="21"/>
                <w:szCs w:val="21"/>
                <w:highlight w:val="none"/>
              </w:rPr>
            </w:pPr>
          </w:p>
        </w:tc>
        <w:tc>
          <w:tcPr>
            <w:tcW w:w="446" w:type="pct"/>
            <w:vAlign w:val="center"/>
          </w:tcPr>
          <w:p w14:paraId="7E267961">
            <w:pPr>
              <w:spacing w:line="240" w:lineRule="auto"/>
              <w:jc w:val="center"/>
              <w:rPr>
                <w:rFonts w:hint="default" w:ascii="Times New Roman" w:hAnsi="Times New Roman" w:cs="Times New Roman"/>
                <w:color w:val="auto"/>
                <w:sz w:val="21"/>
                <w:szCs w:val="21"/>
                <w:highlight w:val="none"/>
              </w:rPr>
            </w:pPr>
            <w:r>
              <w:rPr>
                <w:rFonts w:hint="eastAsia" w:cs="Times New Roman"/>
                <w:bCs/>
                <w:color w:val="auto"/>
                <w:sz w:val="21"/>
                <w:szCs w:val="21"/>
                <w:highlight w:val="none"/>
                <w:lang w:val="en-US" w:eastAsia="zh-CN"/>
              </w:rPr>
              <w:t>燃烧烟尘</w:t>
            </w:r>
          </w:p>
        </w:tc>
        <w:tc>
          <w:tcPr>
            <w:tcW w:w="337" w:type="pct"/>
            <w:vAlign w:val="center"/>
          </w:tcPr>
          <w:p w14:paraId="350B849D">
            <w:pPr>
              <w:widowControl/>
              <w:spacing w:line="240" w:lineRule="auto"/>
              <w:jc w:val="center"/>
              <w:textAlignment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kern w:val="0"/>
                <w:sz w:val="21"/>
                <w:szCs w:val="21"/>
                <w:highlight w:val="none"/>
                <w:lang w:bidi="ar"/>
              </w:rPr>
              <w:t>有组织</w:t>
            </w:r>
          </w:p>
        </w:tc>
        <w:tc>
          <w:tcPr>
            <w:tcW w:w="492" w:type="pct"/>
            <w:vAlign w:val="center"/>
          </w:tcPr>
          <w:p w14:paraId="20B46F2E">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4ED77928">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6A161842">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6A1CB6A9">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eastAsia" w:cs="Times New Roman"/>
                <w:bCs w:val="0"/>
                <w:color w:val="auto"/>
                <w:kern w:val="0"/>
                <w:sz w:val="21"/>
                <w:szCs w:val="21"/>
                <w:u w:val="none"/>
                <w:lang w:val="en-US" w:eastAsia="zh-CN" w:bidi="ar"/>
              </w:rPr>
              <w:t>少量</w:t>
            </w:r>
          </w:p>
        </w:tc>
        <w:tc>
          <w:tcPr>
            <w:tcW w:w="555" w:type="pct"/>
            <w:vAlign w:val="center"/>
          </w:tcPr>
          <w:p w14:paraId="3D69B2E1">
            <w:pPr>
              <w:pStyle w:val="57"/>
              <w:jc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cs="Times New Roman"/>
                <w:color w:val="auto"/>
                <w:sz w:val="21"/>
                <w:szCs w:val="21"/>
                <w:highlight w:val="none"/>
              </w:rPr>
              <w:t>0</w:t>
            </w:r>
          </w:p>
        </w:tc>
        <w:tc>
          <w:tcPr>
            <w:tcW w:w="610" w:type="pct"/>
            <w:shd w:val="clear" w:color="auto" w:fill="auto"/>
            <w:vAlign w:val="center"/>
          </w:tcPr>
          <w:p w14:paraId="3AC8A455">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bCs w:val="0"/>
                <w:color w:val="auto"/>
                <w:kern w:val="0"/>
                <w:sz w:val="21"/>
                <w:szCs w:val="21"/>
                <w:u w:val="none"/>
                <w:lang w:val="en-US" w:eastAsia="zh-CN" w:bidi="ar"/>
              </w:rPr>
              <w:t>少量</w:t>
            </w:r>
          </w:p>
        </w:tc>
        <w:tc>
          <w:tcPr>
            <w:tcW w:w="499" w:type="pct"/>
            <w:shd w:val="clear" w:color="auto" w:fill="auto"/>
            <w:vAlign w:val="center"/>
          </w:tcPr>
          <w:p w14:paraId="0E909273">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bCs w:val="0"/>
                <w:color w:val="auto"/>
                <w:kern w:val="0"/>
                <w:sz w:val="21"/>
                <w:szCs w:val="21"/>
                <w:u w:val="none"/>
                <w:lang w:val="en-US" w:eastAsia="zh-CN" w:bidi="ar"/>
              </w:rPr>
              <w:t>+少量</w:t>
            </w:r>
          </w:p>
        </w:tc>
      </w:tr>
      <w:tr w14:paraId="695E8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42777FFC">
            <w:pPr>
              <w:spacing w:line="240" w:lineRule="auto"/>
              <w:jc w:val="center"/>
              <w:rPr>
                <w:rFonts w:hint="default" w:ascii="Times New Roman" w:hAnsi="Times New Roman" w:cs="Times New Roman"/>
                <w:color w:val="auto"/>
                <w:sz w:val="21"/>
                <w:szCs w:val="21"/>
                <w:highlight w:val="none"/>
              </w:rPr>
            </w:pPr>
          </w:p>
        </w:tc>
        <w:tc>
          <w:tcPr>
            <w:tcW w:w="446" w:type="pct"/>
            <w:vAlign w:val="center"/>
          </w:tcPr>
          <w:p w14:paraId="6D64E6DE">
            <w:pPr>
              <w:spacing w:line="240" w:lineRule="auto"/>
              <w:jc w:val="center"/>
              <w:rPr>
                <w:rFonts w:hint="default" w:ascii="Times New Roman" w:hAnsi="Times New Roman" w:cs="Times New Roman"/>
                <w:color w:val="auto"/>
                <w:sz w:val="21"/>
                <w:szCs w:val="21"/>
                <w:highlight w:val="none"/>
              </w:rPr>
            </w:pPr>
            <w:r>
              <w:rPr>
                <w:rFonts w:hint="eastAsia" w:cs="Times New Roman"/>
                <w:bCs/>
                <w:color w:val="auto"/>
                <w:sz w:val="21"/>
                <w:szCs w:val="21"/>
                <w:highlight w:val="none"/>
                <w:lang w:val="en-US" w:eastAsia="zh-CN"/>
              </w:rPr>
              <w:t>二氧化硫</w:t>
            </w:r>
          </w:p>
        </w:tc>
        <w:tc>
          <w:tcPr>
            <w:tcW w:w="337" w:type="pct"/>
            <w:vAlign w:val="center"/>
          </w:tcPr>
          <w:p w14:paraId="21416553">
            <w:pPr>
              <w:widowControl/>
              <w:spacing w:line="240" w:lineRule="auto"/>
              <w:jc w:val="center"/>
              <w:textAlignment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kern w:val="0"/>
                <w:sz w:val="21"/>
                <w:szCs w:val="21"/>
                <w:highlight w:val="none"/>
                <w:lang w:bidi="ar"/>
              </w:rPr>
              <w:t>有组织</w:t>
            </w:r>
          </w:p>
        </w:tc>
        <w:tc>
          <w:tcPr>
            <w:tcW w:w="492" w:type="pct"/>
            <w:vAlign w:val="center"/>
          </w:tcPr>
          <w:p w14:paraId="48339FA1">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26044444">
            <w:pPr>
              <w:pStyle w:val="57"/>
              <w:tabs>
                <w:tab w:val="left" w:pos="256"/>
                <w:tab w:val="center" w:pos="737"/>
              </w:tabs>
              <w:jc w:val="left"/>
              <w:rPr>
                <w:rFonts w:hint="default" w:ascii="Times New Roman" w:hAnsi="Times New Roman" w:cs="Times New Roman"/>
                <w:color w:val="auto"/>
                <w:sz w:val="21"/>
                <w:szCs w:val="21"/>
                <w:highlight w:val="none"/>
              </w:rPr>
            </w:pPr>
            <w:r>
              <w:rPr>
                <w:rFonts w:hint="eastAsia" w:cs="Times New Roman"/>
                <w:color w:val="auto"/>
                <w:sz w:val="21"/>
                <w:szCs w:val="21"/>
                <w:highlight w:val="none"/>
                <w:lang w:eastAsia="zh-CN"/>
              </w:rPr>
              <w:tab/>
            </w:r>
            <w:r>
              <w:rPr>
                <w:rFonts w:hint="eastAsia" w:cs="Times New Roman"/>
                <w:color w:val="auto"/>
                <w:sz w:val="21"/>
                <w:szCs w:val="21"/>
                <w:highlight w:val="none"/>
                <w:lang w:eastAsia="zh-CN"/>
              </w:rPr>
              <w:tab/>
            </w:r>
            <w:r>
              <w:rPr>
                <w:rFonts w:hint="default" w:ascii="Times New Roman" w:hAnsi="Times New Roman" w:cs="Times New Roman"/>
                <w:color w:val="auto"/>
                <w:sz w:val="21"/>
                <w:szCs w:val="21"/>
                <w:highlight w:val="none"/>
              </w:rPr>
              <w:t>0</w:t>
            </w:r>
          </w:p>
        </w:tc>
        <w:tc>
          <w:tcPr>
            <w:tcW w:w="525" w:type="pct"/>
            <w:vAlign w:val="center"/>
          </w:tcPr>
          <w:p w14:paraId="50E6AAF8">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223F941A">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eastAsia"/>
                <w:color w:val="auto"/>
                <w:sz w:val="21"/>
                <w:szCs w:val="21"/>
                <w:vertAlign w:val="baseline"/>
                <w:lang w:val="en-US" w:eastAsia="zh-CN"/>
              </w:rPr>
              <w:t>0.016</w:t>
            </w:r>
          </w:p>
        </w:tc>
        <w:tc>
          <w:tcPr>
            <w:tcW w:w="555" w:type="pct"/>
            <w:vAlign w:val="center"/>
          </w:tcPr>
          <w:p w14:paraId="531FD785">
            <w:pPr>
              <w:pStyle w:val="57"/>
              <w:jc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cs="Times New Roman"/>
                <w:color w:val="auto"/>
                <w:sz w:val="21"/>
                <w:szCs w:val="21"/>
                <w:highlight w:val="none"/>
              </w:rPr>
              <w:t>0</w:t>
            </w:r>
          </w:p>
        </w:tc>
        <w:tc>
          <w:tcPr>
            <w:tcW w:w="1730" w:type="dxa"/>
            <w:shd w:val="clear" w:color="auto" w:fill="auto"/>
            <w:vAlign w:val="center"/>
          </w:tcPr>
          <w:p w14:paraId="6158B887">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olor w:val="auto"/>
                <w:sz w:val="21"/>
                <w:szCs w:val="21"/>
                <w:vertAlign w:val="baseline"/>
                <w:lang w:val="en-US" w:eastAsia="zh-CN"/>
              </w:rPr>
              <w:t>0.016</w:t>
            </w:r>
          </w:p>
        </w:tc>
        <w:tc>
          <w:tcPr>
            <w:tcW w:w="1415" w:type="dxa"/>
            <w:shd w:val="clear" w:color="auto" w:fill="auto"/>
            <w:vAlign w:val="center"/>
          </w:tcPr>
          <w:p w14:paraId="75BB9472">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olor w:val="auto"/>
                <w:sz w:val="21"/>
                <w:szCs w:val="21"/>
                <w:vertAlign w:val="baseline"/>
                <w:lang w:val="en-US" w:eastAsia="zh-CN"/>
              </w:rPr>
              <w:t>+0.016</w:t>
            </w:r>
          </w:p>
        </w:tc>
      </w:tr>
      <w:tr w14:paraId="46F56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47D95BC1">
            <w:pPr>
              <w:spacing w:line="240" w:lineRule="auto"/>
              <w:jc w:val="center"/>
              <w:rPr>
                <w:rFonts w:hint="default" w:ascii="Times New Roman" w:hAnsi="Times New Roman" w:cs="Times New Roman"/>
                <w:color w:val="auto"/>
                <w:sz w:val="21"/>
                <w:szCs w:val="21"/>
                <w:highlight w:val="none"/>
              </w:rPr>
            </w:pPr>
          </w:p>
        </w:tc>
        <w:tc>
          <w:tcPr>
            <w:tcW w:w="446" w:type="pct"/>
            <w:vAlign w:val="center"/>
          </w:tcPr>
          <w:p w14:paraId="166693ED">
            <w:pPr>
              <w:spacing w:line="240" w:lineRule="auto"/>
              <w:jc w:val="center"/>
              <w:rPr>
                <w:rFonts w:hint="default" w:ascii="Times New Roman" w:hAnsi="Times New Roman" w:cs="Times New Roman"/>
                <w:color w:val="auto"/>
                <w:sz w:val="21"/>
                <w:szCs w:val="21"/>
                <w:highlight w:val="none"/>
              </w:rPr>
            </w:pPr>
            <w:r>
              <w:rPr>
                <w:rFonts w:hint="eastAsia" w:cs="Times New Roman"/>
                <w:bCs/>
                <w:color w:val="auto"/>
                <w:sz w:val="21"/>
                <w:szCs w:val="21"/>
                <w:highlight w:val="none"/>
                <w:lang w:val="en-US" w:eastAsia="zh-CN"/>
              </w:rPr>
              <w:t>氮氧化物</w:t>
            </w:r>
          </w:p>
        </w:tc>
        <w:tc>
          <w:tcPr>
            <w:tcW w:w="337" w:type="pct"/>
            <w:vAlign w:val="center"/>
          </w:tcPr>
          <w:p w14:paraId="136ED4F7">
            <w:pPr>
              <w:widowControl/>
              <w:spacing w:line="240" w:lineRule="auto"/>
              <w:jc w:val="center"/>
              <w:textAlignment w:val="center"/>
              <w:rPr>
                <w:rFonts w:hint="default" w:ascii="Times New Roman" w:hAnsi="Times New Roman" w:cs="Times New Roman"/>
                <w:color w:val="auto"/>
                <w:kern w:val="0"/>
                <w:sz w:val="21"/>
                <w:szCs w:val="21"/>
                <w:highlight w:val="none"/>
                <w:lang w:bidi="ar"/>
              </w:rPr>
            </w:pPr>
            <w:r>
              <w:rPr>
                <w:rFonts w:hint="default" w:ascii="Times New Roman" w:hAnsi="Times New Roman" w:cs="Times New Roman"/>
                <w:color w:val="auto"/>
                <w:kern w:val="0"/>
                <w:sz w:val="21"/>
                <w:szCs w:val="21"/>
                <w:highlight w:val="none"/>
                <w:lang w:bidi="ar"/>
              </w:rPr>
              <w:t>有组织</w:t>
            </w:r>
          </w:p>
        </w:tc>
        <w:tc>
          <w:tcPr>
            <w:tcW w:w="492" w:type="pct"/>
            <w:vAlign w:val="center"/>
          </w:tcPr>
          <w:p w14:paraId="65EE5B80">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5007B93E">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254CACE7">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6326E735">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cs="Times New Roman"/>
                <w:bCs/>
                <w:color w:val="auto"/>
                <w:sz w:val="21"/>
                <w:szCs w:val="21"/>
                <w:highlight w:val="none"/>
                <w:lang w:val="en-US" w:eastAsia="zh-CN"/>
              </w:rPr>
            </w:pPr>
            <w:r>
              <w:rPr>
                <w:rFonts w:hint="eastAsia"/>
                <w:color w:val="auto"/>
                <w:sz w:val="21"/>
                <w:szCs w:val="21"/>
                <w:vertAlign w:val="baseline"/>
                <w:lang w:val="en-US" w:eastAsia="zh-CN"/>
              </w:rPr>
              <w:t>0.0635</w:t>
            </w:r>
          </w:p>
        </w:tc>
        <w:tc>
          <w:tcPr>
            <w:tcW w:w="555" w:type="pct"/>
            <w:vAlign w:val="center"/>
          </w:tcPr>
          <w:p w14:paraId="330A8B0A">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1730" w:type="dxa"/>
            <w:shd w:val="clear" w:color="auto" w:fill="auto"/>
            <w:vAlign w:val="center"/>
          </w:tcPr>
          <w:p w14:paraId="789846B9">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eastAsia" w:ascii="Times New Roman" w:hAnsi="Times New Roman" w:eastAsia="宋体" w:cs="Times New Roman"/>
                <w:bCs/>
                <w:color w:val="auto"/>
                <w:kern w:val="2"/>
                <w:sz w:val="21"/>
                <w:szCs w:val="21"/>
                <w:highlight w:val="none"/>
                <w:lang w:val="en-US" w:eastAsia="zh-CN" w:bidi="ar-SA"/>
              </w:rPr>
            </w:pPr>
            <w:r>
              <w:rPr>
                <w:rFonts w:hint="eastAsia"/>
                <w:color w:val="auto"/>
                <w:sz w:val="21"/>
                <w:szCs w:val="21"/>
                <w:vertAlign w:val="baseline"/>
                <w:lang w:val="en-US" w:eastAsia="zh-CN"/>
              </w:rPr>
              <w:t>0.0635</w:t>
            </w:r>
          </w:p>
        </w:tc>
        <w:tc>
          <w:tcPr>
            <w:tcW w:w="1415" w:type="dxa"/>
            <w:shd w:val="clear" w:color="auto" w:fill="auto"/>
            <w:vAlign w:val="center"/>
          </w:tcPr>
          <w:p w14:paraId="7E45ACC9">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eastAsia" w:ascii="Times New Roman" w:hAnsi="Times New Roman" w:eastAsia="宋体" w:cs="Times New Roman"/>
                <w:bCs/>
                <w:color w:val="auto"/>
                <w:kern w:val="2"/>
                <w:sz w:val="21"/>
                <w:szCs w:val="21"/>
                <w:highlight w:val="none"/>
                <w:lang w:val="en-US" w:eastAsia="zh-CN" w:bidi="ar-SA"/>
              </w:rPr>
            </w:pPr>
            <w:r>
              <w:rPr>
                <w:rFonts w:hint="eastAsia"/>
                <w:color w:val="auto"/>
                <w:sz w:val="21"/>
                <w:szCs w:val="21"/>
                <w:vertAlign w:val="baseline"/>
                <w:lang w:val="en-US" w:eastAsia="zh-CN"/>
              </w:rPr>
              <w:t>+0.0635</w:t>
            </w:r>
          </w:p>
        </w:tc>
      </w:tr>
      <w:tr w14:paraId="7AFEB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575DEF41">
            <w:pPr>
              <w:spacing w:line="240" w:lineRule="auto"/>
              <w:jc w:val="center"/>
              <w:rPr>
                <w:rFonts w:hint="default" w:ascii="Times New Roman" w:hAnsi="Times New Roman" w:cs="Times New Roman"/>
                <w:color w:val="auto"/>
                <w:sz w:val="21"/>
                <w:szCs w:val="21"/>
                <w:highlight w:val="none"/>
              </w:rPr>
            </w:pPr>
          </w:p>
        </w:tc>
        <w:tc>
          <w:tcPr>
            <w:tcW w:w="446" w:type="pct"/>
            <w:vMerge w:val="restart"/>
            <w:vAlign w:val="center"/>
          </w:tcPr>
          <w:p w14:paraId="6542D457">
            <w:pPr>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颗粒物（t/a）</w:t>
            </w:r>
          </w:p>
        </w:tc>
        <w:tc>
          <w:tcPr>
            <w:tcW w:w="337" w:type="pct"/>
            <w:vAlign w:val="center"/>
          </w:tcPr>
          <w:p w14:paraId="34A26D75">
            <w:pPr>
              <w:widowControl/>
              <w:spacing w:line="240" w:lineRule="auto"/>
              <w:jc w:val="center"/>
              <w:textAlignment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kern w:val="0"/>
                <w:sz w:val="21"/>
                <w:szCs w:val="21"/>
                <w:highlight w:val="none"/>
                <w:lang w:bidi="ar"/>
              </w:rPr>
              <w:t>有组织</w:t>
            </w:r>
          </w:p>
        </w:tc>
        <w:tc>
          <w:tcPr>
            <w:tcW w:w="492" w:type="pct"/>
            <w:vAlign w:val="center"/>
          </w:tcPr>
          <w:p w14:paraId="04292209">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5B1CD363">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39D258AF">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081EE97A">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eastAsia" w:cs="Times New Roman"/>
                <w:i w:val="0"/>
                <w:iCs w:val="0"/>
                <w:color w:val="auto"/>
                <w:kern w:val="0"/>
                <w:sz w:val="21"/>
                <w:szCs w:val="21"/>
                <w:u w:val="none"/>
                <w:lang w:val="en-US" w:eastAsia="zh-CN" w:bidi="ar"/>
              </w:rPr>
              <w:t>2.4206</w:t>
            </w:r>
          </w:p>
        </w:tc>
        <w:tc>
          <w:tcPr>
            <w:tcW w:w="555" w:type="pct"/>
            <w:vAlign w:val="center"/>
          </w:tcPr>
          <w:p w14:paraId="5C9F3EDB">
            <w:pPr>
              <w:pStyle w:val="57"/>
              <w:jc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cs="Times New Roman"/>
                <w:color w:val="auto"/>
                <w:sz w:val="21"/>
                <w:szCs w:val="21"/>
                <w:highlight w:val="none"/>
              </w:rPr>
              <w:t>0</w:t>
            </w:r>
          </w:p>
        </w:tc>
        <w:tc>
          <w:tcPr>
            <w:tcW w:w="610" w:type="pct"/>
            <w:shd w:val="clear" w:color="auto" w:fill="auto"/>
            <w:vAlign w:val="center"/>
          </w:tcPr>
          <w:p w14:paraId="342F9A66">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auto"/>
                <w:kern w:val="0"/>
                <w:sz w:val="21"/>
                <w:szCs w:val="21"/>
                <w:u w:val="none"/>
                <w:lang w:val="en-US" w:eastAsia="zh-CN" w:bidi="ar"/>
              </w:rPr>
              <w:t>2.4206</w:t>
            </w:r>
          </w:p>
        </w:tc>
        <w:tc>
          <w:tcPr>
            <w:tcW w:w="499" w:type="pct"/>
            <w:shd w:val="clear" w:color="auto" w:fill="auto"/>
            <w:vAlign w:val="center"/>
          </w:tcPr>
          <w:p w14:paraId="143EB21C">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auto"/>
                <w:kern w:val="0"/>
                <w:sz w:val="21"/>
                <w:szCs w:val="21"/>
                <w:u w:val="none"/>
                <w:lang w:val="en-US" w:eastAsia="zh-CN" w:bidi="ar"/>
              </w:rPr>
              <w:t>+2.4206</w:t>
            </w:r>
          </w:p>
        </w:tc>
      </w:tr>
      <w:tr w14:paraId="5BBED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6E4573E5">
            <w:pPr>
              <w:spacing w:line="240" w:lineRule="auto"/>
              <w:jc w:val="center"/>
              <w:rPr>
                <w:rFonts w:hint="default" w:ascii="Times New Roman" w:hAnsi="Times New Roman" w:cs="Times New Roman"/>
                <w:color w:val="auto"/>
                <w:sz w:val="21"/>
                <w:szCs w:val="21"/>
                <w:highlight w:val="none"/>
              </w:rPr>
            </w:pPr>
          </w:p>
        </w:tc>
        <w:tc>
          <w:tcPr>
            <w:tcW w:w="446" w:type="pct"/>
            <w:vMerge w:val="continue"/>
            <w:vAlign w:val="center"/>
          </w:tcPr>
          <w:p w14:paraId="3B64D940">
            <w:pPr>
              <w:spacing w:line="240" w:lineRule="auto"/>
              <w:jc w:val="center"/>
              <w:rPr>
                <w:rFonts w:hint="default" w:ascii="Times New Roman" w:hAnsi="Times New Roman" w:cs="Times New Roman"/>
                <w:color w:val="auto"/>
                <w:sz w:val="21"/>
                <w:szCs w:val="21"/>
                <w:highlight w:val="none"/>
              </w:rPr>
            </w:pPr>
          </w:p>
        </w:tc>
        <w:tc>
          <w:tcPr>
            <w:tcW w:w="337" w:type="pct"/>
            <w:vAlign w:val="center"/>
          </w:tcPr>
          <w:p w14:paraId="62E5454A">
            <w:pPr>
              <w:widowControl/>
              <w:spacing w:line="240" w:lineRule="auto"/>
              <w:jc w:val="center"/>
              <w:textAlignment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kern w:val="0"/>
                <w:sz w:val="21"/>
                <w:szCs w:val="21"/>
                <w:highlight w:val="none"/>
                <w:lang w:bidi="ar"/>
              </w:rPr>
              <w:t>无组织</w:t>
            </w:r>
          </w:p>
        </w:tc>
        <w:tc>
          <w:tcPr>
            <w:tcW w:w="492" w:type="pct"/>
            <w:vAlign w:val="center"/>
          </w:tcPr>
          <w:p w14:paraId="5C460AA4">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55F84023">
            <w:pPr>
              <w:pStyle w:val="57"/>
              <w:jc w:val="center"/>
              <w:rPr>
                <w:rFonts w:hint="eastAsia" w:ascii="Times New Roman" w:hAnsi="Times New Roman" w:eastAsia="宋体" w:cs="Times New Roman"/>
                <w:color w:val="auto"/>
                <w:sz w:val="21"/>
                <w:szCs w:val="21"/>
                <w:highlight w:val="none"/>
                <w:lang w:eastAsia="zh-CN"/>
              </w:rPr>
            </w:pPr>
            <w:r>
              <w:rPr>
                <w:rFonts w:hint="eastAsia" w:cs="Times New Roman"/>
                <w:color w:val="auto"/>
                <w:sz w:val="21"/>
                <w:szCs w:val="21"/>
                <w:highlight w:val="none"/>
                <w:lang w:val="en-US" w:eastAsia="zh-CN"/>
              </w:rPr>
              <w:t>0</w:t>
            </w:r>
          </w:p>
        </w:tc>
        <w:tc>
          <w:tcPr>
            <w:tcW w:w="525" w:type="pct"/>
            <w:vAlign w:val="center"/>
          </w:tcPr>
          <w:p w14:paraId="43ED02A4">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15D3ABAB">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eastAsia" w:cs="Times New Roman"/>
                <w:i w:val="0"/>
                <w:iCs w:val="0"/>
                <w:color w:val="auto"/>
                <w:kern w:val="0"/>
                <w:sz w:val="21"/>
                <w:szCs w:val="21"/>
                <w:u w:val="none"/>
                <w:lang w:val="en-US" w:eastAsia="zh-CN" w:bidi="ar"/>
              </w:rPr>
              <w:t>1.3743</w:t>
            </w:r>
          </w:p>
        </w:tc>
        <w:tc>
          <w:tcPr>
            <w:tcW w:w="555" w:type="pct"/>
            <w:vAlign w:val="center"/>
          </w:tcPr>
          <w:p w14:paraId="73C6DAF3">
            <w:pPr>
              <w:pStyle w:val="57"/>
              <w:jc w:val="center"/>
              <w:rPr>
                <w:rFonts w:hint="default" w:ascii="Times New Roman" w:hAnsi="Times New Roman" w:eastAsia="宋体" w:cs="Times New Roman"/>
                <w:color w:val="auto"/>
                <w:position w:val="-10"/>
                <w:sz w:val="21"/>
                <w:szCs w:val="21"/>
                <w:highlight w:val="none"/>
                <w:lang w:val="en-US" w:eastAsia="zh-CN" w:bidi="ar-SA"/>
              </w:rPr>
            </w:pPr>
            <w:r>
              <w:rPr>
                <w:rFonts w:hint="default" w:ascii="Times New Roman" w:hAnsi="Times New Roman" w:cs="Times New Roman"/>
                <w:color w:val="auto"/>
                <w:sz w:val="21"/>
                <w:szCs w:val="21"/>
                <w:highlight w:val="none"/>
              </w:rPr>
              <w:t>0</w:t>
            </w:r>
          </w:p>
        </w:tc>
        <w:tc>
          <w:tcPr>
            <w:tcW w:w="610" w:type="pct"/>
            <w:shd w:val="clear" w:color="auto" w:fill="auto"/>
            <w:vAlign w:val="center"/>
          </w:tcPr>
          <w:p w14:paraId="56C479A4">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auto"/>
                <w:kern w:val="0"/>
                <w:sz w:val="21"/>
                <w:szCs w:val="21"/>
                <w:u w:val="none"/>
                <w:lang w:val="en-US" w:eastAsia="zh-CN" w:bidi="ar"/>
              </w:rPr>
              <w:t>1.3743</w:t>
            </w:r>
          </w:p>
        </w:tc>
        <w:tc>
          <w:tcPr>
            <w:tcW w:w="499" w:type="pct"/>
            <w:shd w:val="clear" w:color="auto" w:fill="auto"/>
            <w:vAlign w:val="center"/>
          </w:tcPr>
          <w:p w14:paraId="124270AA">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i w:val="0"/>
                <w:iCs w:val="0"/>
                <w:color w:val="auto"/>
                <w:kern w:val="0"/>
                <w:sz w:val="21"/>
                <w:szCs w:val="21"/>
                <w:u w:val="none"/>
                <w:lang w:val="en-US" w:eastAsia="zh-CN" w:bidi="ar"/>
              </w:rPr>
              <w:t>+1.3743</w:t>
            </w:r>
          </w:p>
        </w:tc>
      </w:tr>
      <w:tr w14:paraId="222E3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6752BA8F">
            <w:pPr>
              <w:spacing w:line="240" w:lineRule="auto"/>
              <w:jc w:val="center"/>
              <w:rPr>
                <w:rFonts w:hint="default" w:ascii="Times New Roman" w:hAnsi="Times New Roman" w:cs="Times New Roman"/>
                <w:color w:val="auto"/>
                <w:sz w:val="21"/>
                <w:szCs w:val="21"/>
                <w:highlight w:val="none"/>
              </w:rPr>
            </w:pPr>
          </w:p>
        </w:tc>
        <w:tc>
          <w:tcPr>
            <w:tcW w:w="446" w:type="pct"/>
            <w:vAlign w:val="center"/>
          </w:tcPr>
          <w:p w14:paraId="1522F301">
            <w:pPr>
              <w:spacing w:line="240" w:lineRule="auto"/>
              <w:jc w:val="center"/>
              <w:rPr>
                <w:rFonts w:hint="eastAsia" w:ascii="Times New Roman" w:hAnsi="Times New Roman" w:eastAsia="宋体" w:cs="Times New Roman"/>
                <w:color w:val="auto"/>
                <w:sz w:val="21"/>
                <w:szCs w:val="21"/>
                <w:highlight w:val="none"/>
                <w:lang w:eastAsia="zh-CN"/>
              </w:rPr>
            </w:pPr>
            <w:r>
              <w:rPr>
                <w:rFonts w:hint="eastAsia" w:cs="Times New Roman"/>
                <w:color w:val="auto"/>
                <w:sz w:val="21"/>
                <w:szCs w:val="21"/>
                <w:highlight w:val="none"/>
                <w:lang w:eastAsia="zh-CN"/>
              </w:rPr>
              <w:t>食堂油烟</w:t>
            </w:r>
          </w:p>
        </w:tc>
        <w:tc>
          <w:tcPr>
            <w:tcW w:w="337" w:type="pct"/>
            <w:vAlign w:val="center"/>
          </w:tcPr>
          <w:p w14:paraId="74C45225">
            <w:pPr>
              <w:widowControl/>
              <w:spacing w:line="240" w:lineRule="auto"/>
              <w:jc w:val="center"/>
              <w:textAlignment w:val="center"/>
              <w:rPr>
                <w:rFonts w:hint="eastAsia" w:ascii="Times New Roman" w:hAnsi="Times New Roman" w:eastAsia="宋体" w:cs="Times New Roman"/>
                <w:color w:val="auto"/>
                <w:kern w:val="0"/>
                <w:sz w:val="21"/>
                <w:szCs w:val="21"/>
                <w:highlight w:val="none"/>
                <w:lang w:eastAsia="zh-CN" w:bidi="ar"/>
              </w:rPr>
            </w:pPr>
            <w:r>
              <w:rPr>
                <w:rFonts w:hint="eastAsia" w:cs="Times New Roman"/>
                <w:color w:val="auto"/>
                <w:kern w:val="0"/>
                <w:sz w:val="21"/>
                <w:szCs w:val="21"/>
                <w:highlight w:val="none"/>
                <w:lang w:eastAsia="zh-CN" w:bidi="ar"/>
              </w:rPr>
              <w:t>有组织</w:t>
            </w:r>
          </w:p>
        </w:tc>
        <w:tc>
          <w:tcPr>
            <w:tcW w:w="492" w:type="pct"/>
            <w:vAlign w:val="center"/>
          </w:tcPr>
          <w:p w14:paraId="3D7F650F">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11329D29">
            <w:pPr>
              <w:jc w:val="center"/>
              <w:rPr>
                <w:rFonts w:hint="eastAsia" w:cs="Times New Roman"/>
                <w:color w:val="auto"/>
                <w:sz w:val="21"/>
                <w:szCs w:val="21"/>
                <w:highlight w:val="none"/>
                <w:lang w:val="en-US" w:eastAsia="zh-CN"/>
              </w:rPr>
            </w:pPr>
            <w:r>
              <w:rPr>
                <w:rFonts w:hint="default" w:ascii="Times New Roman" w:hAnsi="Times New Roman" w:cs="Times New Roman"/>
                <w:color w:val="auto"/>
                <w:sz w:val="21"/>
                <w:szCs w:val="21"/>
                <w:highlight w:val="none"/>
              </w:rPr>
              <w:t>0</w:t>
            </w:r>
          </w:p>
        </w:tc>
        <w:tc>
          <w:tcPr>
            <w:tcW w:w="525" w:type="pct"/>
            <w:vAlign w:val="center"/>
          </w:tcPr>
          <w:p w14:paraId="1B1E56EA">
            <w:pPr>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4E9E0707">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0.0094</w:t>
            </w:r>
          </w:p>
        </w:tc>
        <w:tc>
          <w:tcPr>
            <w:tcW w:w="555" w:type="pct"/>
            <w:vAlign w:val="center"/>
          </w:tcPr>
          <w:p w14:paraId="4C6F6EE6">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610" w:type="pct"/>
            <w:shd w:val="clear" w:color="auto" w:fill="auto"/>
            <w:vAlign w:val="center"/>
          </w:tcPr>
          <w:p w14:paraId="12168A8D">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default"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0.0094</w:t>
            </w:r>
          </w:p>
        </w:tc>
        <w:tc>
          <w:tcPr>
            <w:tcW w:w="499" w:type="pct"/>
            <w:shd w:val="clear" w:color="auto" w:fill="auto"/>
            <w:vAlign w:val="center"/>
          </w:tcPr>
          <w:p w14:paraId="09FD6CD0">
            <w:pPr>
              <w:keepNext w:val="0"/>
              <w:keepLines w:val="0"/>
              <w:pageBreakBefore w:val="0"/>
              <w:widowControl/>
              <w:suppressLineNumbers w:val="0"/>
              <w:kinsoku/>
              <w:wordWrap/>
              <w:overflowPunct/>
              <w:topLinePunct w:val="0"/>
              <w:bidi w:val="0"/>
              <w:adjustRightInd/>
              <w:snapToGrid/>
              <w:spacing w:line="240" w:lineRule="auto"/>
              <w:jc w:val="center"/>
              <w:textAlignment w:val="center"/>
              <w:rPr>
                <w:rFonts w:hint="eastAsia" w:ascii="Times New Roman" w:hAnsi="Times New Roman" w:eastAsia="宋体" w:cs="Times New Roman"/>
                <w:i w:val="0"/>
                <w:iCs w:val="0"/>
                <w:color w:val="auto"/>
                <w:kern w:val="0"/>
                <w:sz w:val="21"/>
                <w:szCs w:val="21"/>
                <w:u w:val="none"/>
                <w:lang w:val="en-US" w:eastAsia="zh-CN" w:bidi="ar"/>
              </w:rPr>
            </w:pPr>
            <w:r>
              <w:rPr>
                <w:rFonts w:hint="eastAsia" w:cs="Times New Roman"/>
                <w:i w:val="0"/>
                <w:iCs w:val="0"/>
                <w:color w:val="auto"/>
                <w:kern w:val="0"/>
                <w:sz w:val="21"/>
                <w:szCs w:val="21"/>
                <w:u w:val="none"/>
                <w:lang w:val="en-US" w:eastAsia="zh-CN" w:bidi="ar"/>
              </w:rPr>
              <w:t>+0.0094</w:t>
            </w:r>
          </w:p>
        </w:tc>
      </w:tr>
      <w:tr w14:paraId="0A775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restart"/>
            <w:vAlign w:val="center"/>
          </w:tcPr>
          <w:p w14:paraId="23F1EFC9">
            <w:pPr>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一般工业固体废物（t/a）</w:t>
            </w:r>
          </w:p>
        </w:tc>
        <w:tc>
          <w:tcPr>
            <w:tcW w:w="783" w:type="pct"/>
            <w:gridSpan w:val="2"/>
            <w:vAlign w:val="center"/>
          </w:tcPr>
          <w:p w14:paraId="6F6AD4E0">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position w:val="-10"/>
                <w:sz w:val="21"/>
                <w:szCs w:val="21"/>
                <w:highlight w:val="none"/>
                <w:lang w:val="en-US" w:eastAsia="zh-CN" w:bidi="ar-SA"/>
              </w:rPr>
              <w:t>生活垃圾</w:t>
            </w:r>
          </w:p>
        </w:tc>
        <w:tc>
          <w:tcPr>
            <w:tcW w:w="492" w:type="pct"/>
            <w:vAlign w:val="center"/>
          </w:tcPr>
          <w:p w14:paraId="65BE18D8">
            <w:pPr>
              <w:pStyle w:val="57"/>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w:t>
            </w:r>
          </w:p>
        </w:tc>
        <w:tc>
          <w:tcPr>
            <w:tcW w:w="554" w:type="pct"/>
            <w:vAlign w:val="center"/>
          </w:tcPr>
          <w:p w14:paraId="40C43C5C">
            <w:pPr>
              <w:pStyle w:val="57"/>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w:t>
            </w:r>
          </w:p>
        </w:tc>
        <w:tc>
          <w:tcPr>
            <w:tcW w:w="525" w:type="pct"/>
            <w:vAlign w:val="center"/>
          </w:tcPr>
          <w:p w14:paraId="47B9567A">
            <w:pPr>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0</w:t>
            </w:r>
          </w:p>
        </w:tc>
        <w:tc>
          <w:tcPr>
            <w:tcW w:w="586" w:type="pct"/>
            <w:vAlign w:val="center"/>
          </w:tcPr>
          <w:p w14:paraId="706E6FA8">
            <w:pPr>
              <w:pStyle w:val="57"/>
              <w:snapToGrid w:val="0"/>
              <w:jc w:val="center"/>
              <w:rPr>
                <w:rFonts w:hint="default" w:ascii="Times New Roman" w:hAnsi="Times New Roman" w:eastAsia="宋体" w:cs="Times New Roman"/>
                <w:color w:val="auto"/>
                <w:kern w:val="2"/>
                <w:sz w:val="21"/>
                <w:szCs w:val="21"/>
                <w:highlight w:val="none"/>
                <w:lang w:val="en-US" w:eastAsia="zh-CN"/>
              </w:rPr>
            </w:pPr>
            <w:r>
              <w:rPr>
                <w:rFonts w:hint="eastAsia" w:cs="Times New Roman"/>
                <w:color w:val="auto"/>
                <w:kern w:val="2"/>
                <w:sz w:val="21"/>
                <w:szCs w:val="21"/>
                <w:highlight w:val="none"/>
                <w:lang w:val="en-US" w:eastAsia="zh-CN"/>
              </w:rPr>
              <w:t>19.5</w:t>
            </w:r>
          </w:p>
        </w:tc>
        <w:tc>
          <w:tcPr>
            <w:tcW w:w="555" w:type="pct"/>
            <w:vAlign w:val="center"/>
          </w:tcPr>
          <w:p w14:paraId="5EA78EED">
            <w:pPr>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rPr>
              <w:t>0</w:t>
            </w:r>
          </w:p>
        </w:tc>
        <w:tc>
          <w:tcPr>
            <w:tcW w:w="610" w:type="pct"/>
            <w:shd w:val="clear" w:color="auto" w:fill="auto"/>
            <w:vAlign w:val="center"/>
          </w:tcPr>
          <w:p w14:paraId="218F4544">
            <w:pPr>
              <w:pStyle w:val="57"/>
              <w:snapToGrid w:val="0"/>
              <w:jc w:val="center"/>
              <w:rPr>
                <w:rFonts w:hint="default" w:ascii="Times New Roman" w:hAnsi="Times New Roman" w:eastAsia="宋体" w:cs="Times New Roman"/>
                <w:color w:val="auto"/>
                <w:kern w:val="2"/>
                <w:position w:val="-10"/>
                <w:sz w:val="21"/>
                <w:szCs w:val="21"/>
                <w:highlight w:val="none"/>
                <w:lang w:val="en-US" w:eastAsia="zh-CN" w:bidi="ar-SA"/>
              </w:rPr>
            </w:pPr>
            <w:r>
              <w:rPr>
                <w:rFonts w:hint="eastAsia" w:cs="Times New Roman"/>
                <w:color w:val="auto"/>
                <w:kern w:val="2"/>
                <w:sz w:val="21"/>
                <w:szCs w:val="21"/>
                <w:highlight w:val="none"/>
                <w:lang w:val="en-US" w:eastAsia="zh-CN"/>
              </w:rPr>
              <w:t>19.5</w:t>
            </w:r>
          </w:p>
        </w:tc>
        <w:tc>
          <w:tcPr>
            <w:tcW w:w="499" w:type="pct"/>
            <w:shd w:val="clear" w:color="auto" w:fill="auto"/>
            <w:vAlign w:val="center"/>
          </w:tcPr>
          <w:p w14:paraId="76086964">
            <w:pPr>
              <w:pStyle w:val="57"/>
              <w:snapToGrid w:val="0"/>
              <w:jc w:val="center"/>
              <w:rPr>
                <w:rFonts w:hint="default" w:ascii="Times New Roman" w:hAnsi="Times New Roman" w:eastAsia="宋体" w:cs="Times New Roman"/>
                <w:color w:val="auto"/>
                <w:kern w:val="2"/>
                <w:position w:val="-10"/>
                <w:sz w:val="21"/>
                <w:szCs w:val="21"/>
                <w:highlight w:val="none"/>
                <w:lang w:val="en-US" w:eastAsia="zh-CN" w:bidi="ar-SA"/>
              </w:rPr>
            </w:pPr>
            <w:r>
              <w:rPr>
                <w:rFonts w:hint="eastAsia" w:cs="Times New Roman"/>
                <w:color w:val="auto"/>
                <w:kern w:val="2"/>
                <w:sz w:val="21"/>
                <w:szCs w:val="21"/>
                <w:highlight w:val="none"/>
                <w:lang w:val="en-US" w:eastAsia="zh-CN"/>
              </w:rPr>
              <w:t>+19.5</w:t>
            </w:r>
          </w:p>
        </w:tc>
      </w:tr>
      <w:tr w14:paraId="79562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558390E8">
            <w:pPr>
              <w:spacing w:line="240" w:lineRule="auto"/>
              <w:jc w:val="center"/>
              <w:rPr>
                <w:rFonts w:hint="default" w:ascii="Times New Roman" w:hAnsi="Times New Roman" w:cs="Times New Roman"/>
                <w:color w:val="auto"/>
                <w:sz w:val="21"/>
                <w:szCs w:val="21"/>
                <w:highlight w:val="none"/>
              </w:rPr>
            </w:pPr>
          </w:p>
        </w:tc>
        <w:tc>
          <w:tcPr>
            <w:tcW w:w="783" w:type="pct"/>
            <w:gridSpan w:val="2"/>
            <w:vAlign w:val="center"/>
          </w:tcPr>
          <w:p w14:paraId="0B22F283">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position w:val="-10"/>
                <w:sz w:val="21"/>
                <w:szCs w:val="21"/>
                <w:highlight w:val="none"/>
                <w:lang w:val="en-US" w:eastAsia="zh-CN" w:bidi="ar-SA"/>
              </w:rPr>
            </w:pPr>
            <w:r>
              <w:rPr>
                <w:color w:val="auto"/>
                <w:sz w:val="21"/>
                <w:szCs w:val="21"/>
              </w:rPr>
              <w:t>餐厨垃圾和废油脂</w:t>
            </w:r>
          </w:p>
        </w:tc>
        <w:tc>
          <w:tcPr>
            <w:tcW w:w="492" w:type="pct"/>
            <w:vAlign w:val="center"/>
          </w:tcPr>
          <w:p w14:paraId="40DDD97C">
            <w:pPr>
              <w:pStyle w:val="57"/>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rPr>
              <w:t>0</w:t>
            </w:r>
          </w:p>
        </w:tc>
        <w:tc>
          <w:tcPr>
            <w:tcW w:w="554" w:type="pct"/>
            <w:vAlign w:val="center"/>
          </w:tcPr>
          <w:p w14:paraId="3F192864">
            <w:pPr>
              <w:pStyle w:val="57"/>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0</w:t>
            </w:r>
          </w:p>
        </w:tc>
        <w:tc>
          <w:tcPr>
            <w:tcW w:w="525" w:type="pct"/>
            <w:vAlign w:val="center"/>
          </w:tcPr>
          <w:p w14:paraId="77980068">
            <w:pPr>
              <w:jc w:val="center"/>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rPr>
              <w:t>0</w:t>
            </w:r>
          </w:p>
        </w:tc>
        <w:tc>
          <w:tcPr>
            <w:tcW w:w="586" w:type="pct"/>
            <w:vAlign w:val="center"/>
          </w:tcPr>
          <w:p w14:paraId="6155145D">
            <w:pPr>
              <w:pStyle w:val="57"/>
              <w:snapToGrid w:val="0"/>
              <w:jc w:val="center"/>
              <w:rPr>
                <w:rFonts w:hint="default" w:cs="Times New Roman"/>
                <w:color w:val="auto"/>
                <w:kern w:val="2"/>
                <w:sz w:val="21"/>
                <w:szCs w:val="21"/>
                <w:highlight w:val="none"/>
                <w:lang w:val="en-US" w:eastAsia="zh-CN"/>
              </w:rPr>
            </w:pPr>
            <w:r>
              <w:rPr>
                <w:rFonts w:hint="eastAsia" w:cs="Times New Roman"/>
                <w:color w:val="auto"/>
                <w:kern w:val="2"/>
                <w:sz w:val="21"/>
                <w:szCs w:val="21"/>
                <w:highlight w:val="none"/>
                <w:lang w:val="en-US" w:eastAsia="zh-CN"/>
              </w:rPr>
              <w:t>58.6384</w:t>
            </w:r>
          </w:p>
        </w:tc>
        <w:tc>
          <w:tcPr>
            <w:tcW w:w="555" w:type="pct"/>
            <w:vAlign w:val="center"/>
          </w:tcPr>
          <w:p w14:paraId="16AD4848">
            <w:pPr>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610" w:type="pct"/>
            <w:shd w:val="clear" w:color="auto" w:fill="auto"/>
            <w:vAlign w:val="center"/>
          </w:tcPr>
          <w:p w14:paraId="36EB08F5">
            <w:pPr>
              <w:pStyle w:val="57"/>
              <w:snapToGrid w:val="0"/>
              <w:jc w:val="center"/>
              <w:rPr>
                <w:rFonts w:hint="eastAsia" w:ascii="Times New Roman" w:hAnsi="Times New Roman" w:eastAsia="宋体" w:cs="Times New Roman"/>
                <w:color w:val="auto"/>
                <w:kern w:val="2"/>
                <w:position w:val="-10"/>
                <w:sz w:val="21"/>
                <w:szCs w:val="21"/>
                <w:highlight w:val="none"/>
                <w:lang w:val="en-US" w:eastAsia="zh-CN" w:bidi="ar-SA"/>
              </w:rPr>
            </w:pPr>
            <w:r>
              <w:rPr>
                <w:rFonts w:hint="eastAsia" w:cs="Times New Roman"/>
                <w:color w:val="auto"/>
                <w:kern w:val="2"/>
                <w:sz w:val="21"/>
                <w:szCs w:val="21"/>
                <w:highlight w:val="none"/>
                <w:lang w:val="en-US" w:eastAsia="zh-CN"/>
              </w:rPr>
              <w:t>58.6384</w:t>
            </w:r>
          </w:p>
        </w:tc>
        <w:tc>
          <w:tcPr>
            <w:tcW w:w="499" w:type="pct"/>
            <w:shd w:val="clear" w:color="auto" w:fill="auto"/>
            <w:vAlign w:val="center"/>
          </w:tcPr>
          <w:p w14:paraId="2619E7AE">
            <w:pPr>
              <w:pStyle w:val="57"/>
              <w:snapToGrid w:val="0"/>
              <w:jc w:val="center"/>
              <w:rPr>
                <w:rFonts w:hint="eastAsia" w:ascii="Times New Roman" w:hAnsi="Times New Roman" w:eastAsia="宋体" w:cs="Times New Roman"/>
                <w:color w:val="auto"/>
                <w:kern w:val="2"/>
                <w:position w:val="-10"/>
                <w:sz w:val="21"/>
                <w:szCs w:val="21"/>
                <w:highlight w:val="none"/>
                <w:lang w:val="en-US" w:eastAsia="zh-CN" w:bidi="ar-SA"/>
              </w:rPr>
            </w:pPr>
            <w:r>
              <w:rPr>
                <w:rFonts w:hint="eastAsia" w:cs="Times New Roman"/>
                <w:color w:val="auto"/>
                <w:kern w:val="2"/>
                <w:sz w:val="21"/>
                <w:szCs w:val="21"/>
                <w:highlight w:val="none"/>
                <w:lang w:val="en-US" w:eastAsia="zh-CN"/>
              </w:rPr>
              <w:t>+58.6384</w:t>
            </w:r>
          </w:p>
        </w:tc>
      </w:tr>
      <w:tr w14:paraId="2E581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6CD17FCB">
            <w:pPr>
              <w:spacing w:line="240" w:lineRule="auto"/>
              <w:jc w:val="center"/>
              <w:rPr>
                <w:rFonts w:hint="default" w:ascii="Times New Roman" w:hAnsi="Times New Roman" w:cs="Times New Roman"/>
                <w:color w:val="auto"/>
                <w:sz w:val="21"/>
                <w:szCs w:val="21"/>
                <w:highlight w:val="none"/>
              </w:rPr>
            </w:pPr>
          </w:p>
        </w:tc>
        <w:tc>
          <w:tcPr>
            <w:tcW w:w="783" w:type="pct"/>
            <w:gridSpan w:val="2"/>
            <w:vAlign w:val="center"/>
          </w:tcPr>
          <w:p w14:paraId="13C9EB8C">
            <w:pPr>
              <w:keepNext w:val="0"/>
              <w:keepLines w:val="0"/>
              <w:pageBreakBefore w:val="0"/>
              <w:widowControl w:val="0"/>
              <w:tabs>
                <w:tab w:val="left" w:pos="527"/>
                <w:tab w:val="center" w:pos="1053"/>
              </w:tabs>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cs="Times New Roman"/>
                <w:b/>
                <w:bCs/>
                <w:color w:val="auto"/>
                <w:sz w:val="21"/>
                <w:szCs w:val="21"/>
                <w:highlight w:val="none"/>
                <w:lang w:val="en-US"/>
              </w:rPr>
            </w:pPr>
            <w:r>
              <w:rPr>
                <w:rFonts w:hint="eastAsia" w:cs="Times New Roman"/>
                <w:color w:val="auto"/>
                <w:kern w:val="2"/>
                <w:position w:val="0"/>
                <w:sz w:val="21"/>
                <w:szCs w:val="21"/>
                <w:highlight w:val="none"/>
                <w:lang w:val="en-US" w:eastAsia="zh-CN" w:bidi="ar-SA"/>
              </w:rPr>
              <w:t>边角料</w:t>
            </w:r>
          </w:p>
        </w:tc>
        <w:tc>
          <w:tcPr>
            <w:tcW w:w="492" w:type="pct"/>
            <w:vAlign w:val="center"/>
          </w:tcPr>
          <w:p w14:paraId="5BBB184F">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2D4B0D71">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0C863F29">
            <w:pPr>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2B4AE9B3">
            <w:pPr>
              <w:pStyle w:val="57"/>
              <w:snapToGrid w:val="0"/>
              <w:jc w:val="center"/>
              <w:rPr>
                <w:rFonts w:hint="default" w:ascii="Times New Roman" w:hAnsi="Times New Roman" w:eastAsia="宋体" w:cs="Times New Roman"/>
                <w:color w:val="auto"/>
                <w:kern w:val="2"/>
                <w:sz w:val="21"/>
                <w:szCs w:val="21"/>
                <w:highlight w:val="none"/>
                <w:lang w:val="en-US" w:eastAsia="zh-CN"/>
              </w:rPr>
            </w:pPr>
            <w:r>
              <w:rPr>
                <w:rFonts w:hint="eastAsia" w:cs="Times New Roman"/>
                <w:color w:val="auto"/>
                <w:kern w:val="2"/>
                <w:sz w:val="21"/>
                <w:szCs w:val="21"/>
                <w:highlight w:val="none"/>
                <w:lang w:val="en-US" w:eastAsia="zh-CN"/>
              </w:rPr>
              <w:t>100</w:t>
            </w:r>
          </w:p>
        </w:tc>
        <w:tc>
          <w:tcPr>
            <w:tcW w:w="555" w:type="pct"/>
            <w:vAlign w:val="center"/>
          </w:tcPr>
          <w:p w14:paraId="457EB3F7">
            <w:pPr>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610" w:type="pct"/>
            <w:shd w:val="clear" w:color="auto" w:fill="auto"/>
            <w:vAlign w:val="center"/>
          </w:tcPr>
          <w:p w14:paraId="78C709BD">
            <w:pPr>
              <w:pStyle w:val="57"/>
              <w:snapToGrid w:val="0"/>
              <w:jc w:val="center"/>
              <w:rPr>
                <w:rFonts w:hint="default" w:ascii="Times New Roman" w:hAnsi="Times New Roman" w:eastAsia="宋体" w:cs="Times New Roman"/>
                <w:color w:val="auto"/>
                <w:kern w:val="2"/>
                <w:position w:val="-10"/>
                <w:sz w:val="21"/>
                <w:szCs w:val="21"/>
                <w:highlight w:val="none"/>
                <w:lang w:val="en-US" w:eastAsia="zh-CN" w:bidi="ar-SA"/>
              </w:rPr>
            </w:pPr>
            <w:r>
              <w:rPr>
                <w:rFonts w:hint="eastAsia" w:cs="Times New Roman"/>
                <w:color w:val="auto"/>
                <w:kern w:val="2"/>
                <w:sz w:val="21"/>
                <w:szCs w:val="21"/>
                <w:highlight w:val="none"/>
                <w:lang w:val="en-US" w:eastAsia="zh-CN"/>
              </w:rPr>
              <w:t>100</w:t>
            </w:r>
          </w:p>
        </w:tc>
        <w:tc>
          <w:tcPr>
            <w:tcW w:w="499" w:type="pct"/>
            <w:shd w:val="clear" w:color="auto" w:fill="auto"/>
            <w:vAlign w:val="center"/>
          </w:tcPr>
          <w:p w14:paraId="44BC1219">
            <w:pPr>
              <w:pStyle w:val="57"/>
              <w:snapToGrid w:val="0"/>
              <w:jc w:val="center"/>
              <w:rPr>
                <w:rFonts w:hint="default" w:ascii="Times New Roman" w:hAnsi="Times New Roman" w:eastAsia="宋体" w:cs="Times New Roman"/>
                <w:color w:val="auto"/>
                <w:kern w:val="2"/>
                <w:position w:val="-10"/>
                <w:sz w:val="21"/>
                <w:szCs w:val="21"/>
                <w:highlight w:val="none"/>
                <w:lang w:val="en-US" w:eastAsia="zh-CN" w:bidi="ar-SA"/>
              </w:rPr>
            </w:pPr>
            <w:r>
              <w:rPr>
                <w:rFonts w:hint="eastAsia" w:cs="Times New Roman"/>
                <w:color w:val="auto"/>
                <w:kern w:val="2"/>
                <w:sz w:val="21"/>
                <w:szCs w:val="21"/>
                <w:highlight w:val="none"/>
                <w:lang w:val="en-US" w:eastAsia="zh-CN"/>
              </w:rPr>
              <w:t>+100</w:t>
            </w:r>
          </w:p>
        </w:tc>
      </w:tr>
      <w:tr w14:paraId="338C5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0D313462">
            <w:pPr>
              <w:spacing w:line="240" w:lineRule="auto"/>
              <w:jc w:val="center"/>
              <w:rPr>
                <w:rFonts w:hint="default" w:ascii="Times New Roman" w:hAnsi="Times New Roman" w:cs="Times New Roman"/>
                <w:color w:val="auto"/>
                <w:sz w:val="21"/>
                <w:szCs w:val="21"/>
                <w:highlight w:val="none"/>
              </w:rPr>
            </w:pPr>
          </w:p>
        </w:tc>
        <w:tc>
          <w:tcPr>
            <w:tcW w:w="783" w:type="pct"/>
            <w:gridSpan w:val="2"/>
            <w:vAlign w:val="center"/>
          </w:tcPr>
          <w:p w14:paraId="5F50B132">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cs="Times New Roman"/>
                <w:color w:val="auto"/>
                <w:spacing w:val="-2"/>
                <w:kern w:val="2"/>
                <w:sz w:val="21"/>
                <w:szCs w:val="21"/>
                <w:highlight w:val="none"/>
              </w:rPr>
            </w:pPr>
            <w:r>
              <w:rPr>
                <w:rFonts w:hint="eastAsia" w:cs="Times New Roman"/>
                <w:color w:val="auto"/>
                <w:kern w:val="2"/>
                <w:position w:val="0"/>
                <w:sz w:val="21"/>
                <w:szCs w:val="21"/>
                <w:highlight w:val="none"/>
                <w:lang w:val="en-US" w:eastAsia="zh-CN" w:bidi="ar-SA"/>
              </w:rPr>
              <w:t>收集粉尘</w:t>
            </w:r>
          </w:p>
        </w:tc>
        <w:tc>
          <w:tcPr>
            <w:tcW w:w="492" w:type="pct"/>
            <w:vAlign w:val="center"/>
          </w:tcPr>
          <w:p w14:paraId="3F606A1F">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3E097F1B">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06606D42">
            <w:pPr>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1AF03617">
            <w:pPr>
              <w:pStyle w:val="57"/>
              <w:snapToGrid w:val="0"/>
              <w:jc w:val="center"/>
              <w:rPr>
                <w:rFonts w:hint="default" w:ascii="Times New Roman" w:hAnsi="Times New Roman" w:eastAsia="宋体" w:cs="Times New Roman"/>
                <w:color w:val="auto"/>
                <w:spacing w:val="-2"/>
                <w:kern w:val="2"/>
                <w:sz w:val="21"/>
                <w:szCs w:val="21"/>
                <w:highlight w:val="none"/>
                <w:lang w:val="en-US" w:eastAsia="zh-CN"/>
              </w:rPr>
            </w:pPr>
            <w:r>
              <w:rPr>
                <w:rFonts w:hint="eastAsia" w:cs="Times New Roman"/>
                <w:color w:val="auto"/>
                <w:spacing w:val="-2"/>
                <w:kern w:val="2"/>
                <w:sz w:val="21"/>
                <w:szCs w:val="21"/>
                <w:highlight w:val="none"/>
                <w:lang w:val="en-US" w:eastAsia="zh-CN"/>
              </w:rPr>
              <w:t>44.94</w:t>
            </w:r>
          </w:p>
        </w:tc>
        <w:tc>
          <w:tcPr>
            <w:tcW w:w="555" w:type="pct"/>
            <w:vAlign w:val="center"/>
          </w:tcPr>
          <w:p w14:paraId="0674C6AB">
            <w:pPr>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610" w:type="pct"/>
            <w:shd w:val="clear" w:color="auto" w:fill="auto"/>
            <w:vAlign w:val="center"/>
          </w:tcPr>
          <w:p w14:paraId="2801838E">
            <w:pPr>
              <w:pStyle w:val="57"/>
              <w:snapToGrid w:val="0"/>
              <w:jc w:val="center"/>
              <w:rPr>
                <w:rFonts w:hint="default" w:ascii="Times New Roman" w:hAnsi="Times New Roman" w:eastAsia="宋体" w:cs="Times New Roman"/>
                <w:color w:val="auto"/>
                <w:spacing w:val="-2"/>
                <w:kern w:val="2"/>
                <w:position w:val="-10"/>
                <w:sz w:val="21"/>
                <w:szCs w:val="21"/>
                <w:highlight w:val="none"/>
                <w:lang w:val="en-US" w:eastAsia="zh-CN" w:bidi="ar-SA"/>
              </w:rPr>
            </w:pPr>
            <w:r>
              <w:rPr>
                <w:rFonts w:hint="eastAsia" w:cs="Times New Roman"/>
                <w:color w:val="auto"/>
                <w:spacing w:val="-2"/>
                <w:kern w:val="2"/>
                <w:sz w:val="21"/>
                <w:szCs w:val="21"/>
                <w:highlight w:val="none"/>
                <w:lang w:val="en-US" w:eastAsia="zh-CN"/>
              </w:rPr>
              <w:t>44.94</w:t>
            </w:r>
          </w:p>
        </w:tc>
        <w:tc>
          <w:tcPr>
            <w:tcW w:w="499" w:type="pct"/>
            <w:shd w:val="clear" w:color="auto" w:fill="auto"/>
            <w:vAlign w:val="center"/>
          </w:tcPr>
          <w:p w14:paraId="22598016">
            <w:pPr>
              <w:pStyle w:val="57"/>
              <w:snapToGrid w:val="0"/>
              <w:jc w:val="center"/>
              <w:rPr>
                <w:rFonts w:hint="default" w:ascii="Times New Roman" w:hAnsi="Times New Roman" w:eastAsia="宋体" w:cs="Times New Roman"/>
                <w:color w:val="auto"/>
                <w:spacing w:val="-2"/>
                <w:kern w:val="2"/>
                <w:position w:val="-10"/>
                <w:sz w:val="21"/>
                <w:szCs w:val="21"/>
                <w:highlight w:val="none"/>
                <w:lang w:val="en-US" w:eastAsia="zh-CN" w:bidi="ar-SA"/>
              </w:rPr>
            </w:pPr>
            <w:r>
              <w:rPr>
                <w:rFonts w:hint="eastAsia" w:cs="Times New Roman"/>
                <w:color w:val="auto"/>
                <w:spacing w:val="-2"/>
                <w:kern w:val="2"/>
                <w:sz w:val="21"/>
                <w:szCs w:val="21"/>
                <w:highlight w:val="none"/>
                <w:lang w:val="en-US" w:eastAsia="zh-CN"/>
              </w:rPr>
              <w:t>+44.94</w:t>
            </w:r>
          </w:p>
        </w:tc>
      </w:tr>
      <w:tr w14:paraId="04D0C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ins w:id="322" w:author="Y" w:date="2024-09-26T14:27:25Z"/>
        </w:trPr>
        <w:tc>
          <w:tcPr>
            <w:tcW w:w="391" w:type="pct"/>
            <w:vMerge w:val="continue"/>
            <w:vAlign w:val="center"/>
          </w:tcPr>
          <w:p w14:paraId="06943B3F">
            <w:pPr>
              <w:spacing w:line="240" w:lineRule="auto"/>
              <w:jc w:val="center"/>
              <w:rPr>
                <w:rFonts w:hint="default" w:ascii="Times New Roman" w:hAnsi="Times New Roman" w:cs="Times New Roman"/>
                <w:color w:val="auto"/>
                <w:sz w:val="21"/>
                <w:szCs w:val="21"/>
                <w:highlight w:val="none"/>
              </w:rPr>
            </w:pPr>
          </w:p>
        </w:tc>
        <w:tc>
          <w:tcPr>
            <w:tcW w:w="783" w:type="pct"/>
            <w:gridSpan w:val="2"/>
            <w:vAlign w:val="center"/>
          </w:tcPr>
          <w:p w14:paraId="57F0A55E">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eastAsia"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bidi="ar-SA"/>
              </w:rPr>
              <w:t>废包装材料</w:t>
            </w:r>
          </w:p>
        </w:tc>
        <w:tc>
          <w:tcPr>
            <w:tcW w:w="1395" w:type="dxa"/>
            <w:vAlign w:val="center"/>
          </w:tcPr>
          <w:p w14:paraId="55AA113B">
            <w:pPr>
              <w:pStyle w:val="57"/>
              <w:jc w:val="center"/>
              <w:rPr>
                <w:ins w:id="323" w:author="Y" w:date="2024-09-26T14:27:25Z"/>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1571" w:type="dxa"/>
            <w:vAlign w:val="center"/>
          </w:tcPr>
          <w:p w14:paraId="716A68DB">
            <w:pPr>
              <w:pStyle w:val="57"/>
              <w:jc w:val="center"/>
              <w:rPr>
                <w:ins w:id="324" w:author="Y" w:date="2024-09-26T14:27:25Z"/>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1489" w:type="dxa"/>
            <w:vAlign w:val="center"/>
          </w:tcPr>
          <w:p w14:paraId="44858C38">
            <w:pPr>
              <w:jc w:val="center"/>
              <w:rPr>
                <w:ins w:id="325" w:author="Y" w:date="2024-09-26T14:27:25Z"/>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60B61830">
            <w:pPr>
              <w:pStyle w:val="57"/>
              <w:snapToGrid w:val="0"/>
              <w:jc w:val="center"/>
              <w:rPr>
                <w:rFonts w:hint="default" w:cs="Times New Roman"/>
                <w:color w:val="auto"/>
                <w:spacing w:val="-2"/>
                <w:kern w:val="2"/>
                <w:sz w:val="21"/>
                <w:szCs w:val="21"/>
                <w:highlight w:val="none"/>
                <w:lang w:val="en-US" w:eastAsia="zh-CN"/>
              </w:rPr>
            </w:pPr>
            <w:r>
              <w:rPr>
                <w:rFonts w:hint="eastAsia" w:cs="Times New Roman"/>
                <w:color w:val="auto"/>
                <w:spacing w:val="-2"/>
                <w:kern w:val="2"/>
                <w:sz w:val="21"/>
                <w:szCs w:val="21"/>
                <w:highlight w:val="none"/>
                <w:lang w:val="en-US" w:eastAsia="zh-CN"/>
              </w:rPr>
              <w:t>1.5</w:t>
            </w:r>
          </w:p>
        </w:tc>
        <w:tc>
          <w:tcPr>
            <w:tcW w:w="555" w:type="pct"/>
            <w:vAlign w:val="center"/>
          </w:tcPr>
          <w:p w14:paraId="59BB6F55">
            <w:pPr>
              <w:jc w:val="center"/>
              <w:rPr>
                <w:rFonts w:hint="eastAsia"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0</w:t>
            </w:r>
          </w:p>
        </w:tc>
        <w:tc>
          <w:tcPr>
            <w:tcW w:w="610" w:type="pct"/>
            <w:shd w:val="clear" w:color="auto" w:fill="auto"/>
            <w:vAlign w:val="center"/>
          </w:tcPr>
          <w:p w14:paraId="43E8FBFB">
            <w:pPr>
              <w:pStyle w:val="57"/>
              <w:snapToGrid w:val="0"/>
              <w:jc w:val="center"/>
              <w:rPr>
                <w:rFonts w:hint="default" w:cs="Times New Roman"/>
                <w:color w:val="auto"/>
                <w:spacing w:val="-2"/>
                <w:kern w:val="2"/>
                <w:sz w:val="21"/>
                <w:szCs w:val="21"/>
                <w:highlight w:val="none"/>
                <w:lang w:val="en-US" w:eastAsia="zh-CN"/>
              </w:rPr>
            </w:pPr>
            <w:r>
              <w:rPr>
                <w:rFonts w:hint="eastAsia" w:cs="Times New Roman"/>
                <w:color w:val="auto"/>
                <w:spacing w:val="-2"/>
                <w:kern w:val="2"/>
                <w:sz w:val="21"/>
                <w:szCs w:val="21"/>
                <w:highlight w:val="none"/>
                <w:lang w:val="en-US" w:eastAsia="zh-CN"/>
              </w:rPr>
              <w:t>1.5</w:t>
            </w:r>
          </w:p>
        </w:tc>
        <w:tc>
          <w:tcPr>
            <w:tcW w:w="499" w:type="pct"/>
            <w:shd w:val="clear" w:color="auto" w:fill="auto"/>
            <w:vAlign w:val="center"/>
          </w:tcPr>
          <w:p w14:paraId="01E5CD90">
            <w:pPr>
              <w:pStyle w:val="57"/>
              <w:snapToGrid w:val="0"/>
              <w:jc w:val="center"/>
              <w:rPr>
                <w:rFonts w:hint="default" w:cs="Times New Roman"/>
                <w:color w:val="auto"/>
                <w:spacing w:val="-2"/>
                <w:kern w:val="2"/>
                <w:sz w:val="21"/>
                <w:szCs w:val="21"/>
                <w:highlight w:val="none"/>
                <w:lang w:val="en-US" w:eastAsia="zh-CN"/>
              </w:rPr>
            </w:pPr>
            <w:r>
              <w:rPr>
                <w:rFonts w:hint="eastAsia" w:cs="Times New Roman"/>
                <w:color w:val="auto"/>
                <w:spacing w:val="-2"/>
                <w:kern w:val="2"/>
                <w:sz w:val="21"/>
                <w:szCs w:val="21"/>
                <w:highlight w:val="none"/>
                <w:lang w:val="en-US" w:eastAsia="zh-CN"/>
              </w:rPr>
              <w:t>+1.5</w:t>
            </w:r>
          </w:p>
        </w:tc>
      </w:tr>
      <w:tr w14:paraId="4B8FC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restart"/>
            <w:vAlign w:val="center"/>
          </w:tcPr>
          <w:p w14:paraId="43F8A4CC">
            <w:pPr>
              <w:spacing w:line="240" w:lineRule="auto"/>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危险废物（t/a）</w:t>
            </w:r>
          </w:p>
        </w:tc>
        <w:tc>
          <w:tcPr>
            <w:tcW w:w="783" w:type="pct"/>
            <w:gridSpan w:val="2"/>
            <w:vAlign w:val="center"/>
          </w:tcPr>
          <w:p w14:paraId="58012E40">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eastAsia"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bidi="ar-SA"/>
              </w:rPr>
              <w:t>废机油及桶</w:t>
            </w:r>
          </w:p>
        </w:tc>
        <w:tc>
          <w:tcPr>
            <w:tcW w:w="492" w:type="pct"/>
            <w:vAlign w:val="center"/>
          </w:tcPr>
          <w:p w14:paraId="4B4CA4D7">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5D3E93BB">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720992A8">
            <w:pPr>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0E56A68E">
            <w:pPr>
              <w:pStyle w:val="57"/>
              <w:snapToGrid w:val="0"/>
              <w:jc w:val="center"/>
              <w:rPr>
                <w:rFonts w:hint="default" w:cs="Times New Roman"/>
                <w:color w:val="auto"/>
                <w:spacing w:val="-2"/>
                <w:kern w:val="2"/>
                <w:sz w:val="21"/>
                <w:szCs w:val="21"/>
                <w:highlight w:val="none"/>
                <w:lang w:val="en-US" w:eastAsia="zh-CN"/>
              </w:rPr>
            </w:pPr>
            <w:r>
              <w:rPr>
                <w:rFonts w:hint="eastAsia" w:cs="Times New Roman"/>
                <w:color w:val="auto"/>
                <w:spacing w:val="-2"/>
                <w:kern w:val="2"/>
                <w:sz w:val="21"/>
                <w:szCs w:val="21"/>
                <w:highlight w:val="none"/>
                <w:lang w:val="en-US" w:eastAsia="zh-CN"/>
              </w:rPr>
              <w:t>0.52</w:t>
            </w:r>
          </w:p>
        </w:tc>
        <w:tc>
          <w:tcPr>
            <w:tcW w:w="555" w:type="pct"/>
            <w:vAlign w:val="center"/>
          </w:tcPr>
          <w:p w14:paraId="39ED69B1">
            <w:pPr>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610" w:type="pct"/>
            <w:shd w:val="clear" w:color="auto" w:fill="auto"/>
            <w:vAlign w:val="center"/>
          </w:tcPr>
          <w:p w14:paraId="6323AECA">
            <w:pPr>
              <w:pStyle w:val="57"/>
              <w:snapToGrid w:val="0"/>
              <w:jc w:val="center"/>
              <w:rPr>
                <w:rFonts w:hint="default" w:ascii="Times New Roman" w:hAnsi="Times New Roman" w:eastAsia="宋体" w:cs="Times New Roman"/>
                <w:color w:val="auto"/>
                <w:spacing w:val="-2"/>
                <w:kern w:val="2"/>
                <w:position w:val="-10"/>
                <w:sz w:val="21"/>
                <w:szCs w:val="21"/>
                <w:highlight w:val="none"/>
                <w:lang w:val="en-US" w:eastAsia="zh-CN" w:bidi="ar-SA"/>
              </w:rPr>
            </w:pPr>
            <w:r>
              <w:rPr>
                <w:rFonts w:hint="eastAsia" w:cs="Times New Roman"/>
                <w:color w:val="auto"/>
                <w:spacing w:val="-2"/>
                <w:kern w:val="2"/>
                <w:sz w:val="21"/>
                <w:szCs w:val="21"/>
                <w:highlight w:val="none"/>
                <w:lang w:val="en-US" w:eastAsia="zh-CN"/>
              </w:rPr>
              <w:t>0.52</w:t>
            </w:r>
          </w:p>
        </w:tc>
        <w:tc>
          <w:tcPr>
            <w:tcW w:w="499" w:type="pct"/>
            <w:shd w:val="clear" w:color="auto" w:fill="auto"/>
            <w:vAlign w:val="center"/>
          </w:tcPr>
          <w:p w14:paraId="796B7FAB">
            <w:pPr>
              <w:pStyle w:val="57"/>
              <w:snapToGrid w:val="0"/>
              <w:jc w:val="center"/>
              <w:rPr>
                <w:rFonts w:hint="default" w:ascii="Times New Roman" w:hAnsi="Times New Roman" w:eastAsia="宋体" w:cs="Times New Roman"/>
                <w:color w:val="auto"/>
                <w:spacing w:val="-2"/>
                <w:kern w:val="2"/>
                <w:position w:val="-10"/>
                <w:sz w:val="21"/>
                <w:szCs w:val="21"/>
                <w:highlight w:val="none"/>
                <w:lang w:val="en-US" w:eastAsia="zh-CN" w:bidi="ar-SA"/>
              </w:rPr>
            </w:pPr>
            <w:r>
              <w:rPr>
                <w:rFonts w:hint="eastAsia" w:cs="Times New Roman"/>
                <w:color w:val="auto"/>
                <w:spacing w:val="-2"/>
                <w:kern w:val="2"/>
                <w:sz w:val="21"/>
                <w:szCs w:val="21"/>
                <w:highlight w:val="none"/>
                <w:lang w:val="en-US" w:eastAsia="zh-CN"/>
              </w:rPr>
              <w:t>+0.52</w:t>
            </w:r>
          </w:p>
        </w:tc>
      </w:tr>
      <w:tr w14:paraId="59ACD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2121C12A">
            <w:pPr>
              <w:spacing w:line="240" w:lineRule="auto"/>
              <w:jc w:val="center"/>
              <w:rPr>
                <w:rFonts w:hint="default" w:ascii="Times New Roman" w:hAnsi="Times New Roman" w:cs="Times New Roman"/>
                <w:color w:val="auto"/>
                <w:sz w:val="21"/>
                <w:szCs w:val="21"/>
                <w:highlight w:val="none"/>
              </w:rPr>
            </w:pPr>
          </w:p>
        </w:tc>
        <w:tc>
          <w:tcPr>
            <w:tcW w:w="783" w:type="pct"/>
            <w:gridSpan w:val="2"/>
            <w:vAlign w:val="center"/>
          </w:tcPr>
          <w:p w14:paraId="27747F79">
            <w:pPr>
              <w:keepNext w:val="0"/>
              <w:keepLines w:val="0"/>
              <w:pageBreakBefore w:val="0"/>
              <w:widowControl w:val="0"/>
              <w:kinsoku/>
              <w:wordWrap w:val="0"/>
              <w:overflowPunct/>
              <w:topLinePunct w:val="0"/>
              <w:autoSpaceDE w:val="0"/>
              <w:autoSpaceDN w:val="0"/>
              <w:bidi w:val="0"/>
              <w:adjustRightInd/>
              <w:snapToGrid w:val="0"/>
              <w:spacing w:line="240" w:lineRule="auto"/>
              <w:jc w:val="center"/>
              <w:textAlignment w:val="center"/>
              <w:rPr>
                <w:rFonts w:hint="eastAsia" w:ascii="Times New Roman" w:hAnsi="Times New Roman" w:eastAsia="宋体" w:cs="Times New Roman"/>
                <w:color w:val="auto"/>
                <w:kern w:val="2"/>
                <w:position w:val="0"/>
                <w:sz w:val="21"/>
                <w:szCs w:val="21"/>
                <w:highlight w:val="none"/>
                <w:lang w:val="en-US" w:eastAsia="zh-CN" w:bidi="ar-SA"/>
              </w:rPr>
            </w:pPr>
            <w:r>
              <w:rPr>
                <w:rFonts w:hint="eastAsia" w:ascii="Times New Roman" w:hAnsi="Times New Roman" w:eastAsia="宋体" w:cs="Times New Roman"/>
                <w:color w:val="auto"/>
                <w:kern w:val="2"/>
                <w:position w:val="0"/>
                <w:sz w:val="21"/>
                <w:szCs w:val="21"/>
                <w:highlight w:val="none"/>
                <w:lang w:val="en-US" w:eastAsia="zh-CN" w:bidi="ar-SA"/>
              </w:rPr>
              <w:t>废含油抹布及手套</w:t>
            </w:r>
          </w:p>
        </w:tc>
        <w:tc>
          <w:tcPr>
            <w:tcW w:w="492" w:type="pct"/>
            <w:vAlign w:val="center"/>
          </w:tcPr>
          <w:p w14:paraId="219ED64B">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150314BE">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2189B4DE">
            <w:pPr>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2D25AABA">
            <w:pPr>
              <w:pStyle w:val="57"/>
              <w:snapToGrid w:val="0"/>
              <w:jc w:val="center"/>
              <w:rPr>
                <w:rFonts w:hint="default" w:cs="Times New Roman"/>
                <w:color w:val="auto"/>
                <w:kern w:val="2"/>
                <w:position w:val="0"/>
                <w:sz w:val="21"/>
                <w:szCs w:val="21"/>
                <w:highlight w:val="none"/>
                <w:lang w:val="en-US" w:eastAsia="zh-CN"/>
              </w:rPr>
            </w:pPr>
            <w:r>
              <w:rPr>
                <w:rFonts w:hint="eastAsia" w:cs="Times New Roman"/>
                <w:color w:val="auto"/>
                <w:kern w:val="2"/>
                <w:position w:val="0"/>
                <w:sz w:val="21"/>
                <w:szCs w:val="21"/>
                <w:highlight w:val="none"/>
                <w:lang w:val="en-US" w:eastAsia="zh-CN"/>
              </w:rPr>
              <w:t>0.01</w:t>
            </w:r>
          </w:p>
        </w:tc>
        <w:tc>
          <w:tcPr>
            <w:tcW w:w="555" w:type="pct"/>
            <w:vAlign w:val="center"/>
          </w:tcPr>
          <w:p w14:paraId="6138C70D">
            <w:pPr>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610" w:type="pct"/>
            <w:shd w:val="clear" w:color="auto" w:fill="auto"/>
            <w:vAlign w:val="center"/>
          </w:tcPr>
          <w:p w14:paraId="73748795">
            <w:pPr>
              <w:pStyle w:val="57"/>
              <w:snapToGrid w:val="0"/>
              <w:jc w:val="center"/>
              <w:rPr>
                <w:rFonts w:hint="eastAsia" w:ascii="Times New Roman" w:hAnsi="Times New Roman" w:eastAsia="宋体"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rPr>
              <w:t>0.01</w:t>
            </w:r>
          </w:p>
        </w:tc>
        <w:tc>
          <w:tcPr>
            <w:tcW w:w="499" w:type="pct"/>
            <w:shd w:val="clear" w:color="auto" w:fill="auto"/>
            <w:vAlign w:val="center"/>
          </w:tcPr>
          <w:p w14:paraId="68A7DF3B">
            <w:pPr>
              <w:pStyle w:val="57"/>
              <w:snapToGrid w:val="0"/>
              <w:jc w:val="center"/>
              <w:rPr>
                <w:rFonts w:hint="eastAsia" w:ascii="Times New Roman" w:hAnsi="Times New Roman" w:eastAsia="宋体"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rPr>
              <w:t>+0.01</w:t>
            </w:r>
          </w:p>
        </w:tc>
      </w:tr>
      <w:tr w14:paraId="7553E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91" w:type="pct"/>
            <w:vMerge w:val="continue"/>
            <w:vAlign w:val="center"/>
          </w:tcPr>
          <w:p w14:paraId="10B8E751">
            <w:pPr>
              <w:spacing w:line="240" w:lineRule="auto"/>
              <w:jc w:val="center"/>
              <w:rPr>
                <w:rFonts w:hint="default" w:ascii="Times New Roman" w:hAnsi="Times New Roman" w:cs="Times New Roman"/>
                <w:color w:val="auto"/>
                <w:sz w:val="21"/>
                <w:szCs w:val="21"/>
                <w:highlight w:val="none"/>
              </w:rPr>
            </w:pPr>
          </w:p>
        </w:tc>
        <w:tc>
          <w:tcPr>
            <w:tcW w:w="783" w:type="pct"/>
            <w:gridSpan w:val="2"/>
            <w:vAlign w:val="center"/>
          </w:tcPr>
          <w:p w14:paraId="6C389A77">
            <w:pPr>
              <w:keepNext w:val="0"/>
              <w:keepLines w:val="0"/>
              <w:pageBreakBefore w:val="0"/>
              <w:widowControl w:val="0"/>
              <w:tabs>
                <w:tab w:val="center" w:pos="0"/>
                <w:tab w:val="right" w:pos="1987"/>
              </w:tabs>
              <w:kinsoku/>
              <w:wordWrap w:val="0"/>
              <w:overflowPunct/>
              <w:topLinePunct w:val="0"/>
              <w:autoSpaceDE w:val="0"/>
              <w:autoSpaceDN w:val="0"/>
              <w:bidi w:val="0"/>
              <w:adjustRightInd/>
              <w:snapToGrid w:val="0"/>
              <w:spacing w:line="240" w:lineRule="auto"/>
              <w:jc w:val="center"/>
              <w:textAlignment w:val="center"/>
              <w:rPr>
                <w:rFonts w:hint="default" w:ascii="Times New Roman" w:hAnsi="Times New Roman" w:eastAsia="宋体" w:cs="Times New Roman"/>
                <w:color w:val="auto"/>
                <w:kern w:val="2"/>
                <w:position w:val="0"/>
                <w:sz w:val="21"/>
                <w:szCs w:val="21"/>
                <w:highlight w:val="none"/>
                <w:lang w:val="en-US" w:eastAsia="zh-CN" w:bidi="ar-SA"/>
              </w:rPr>
            </w:pPr>
            <w:r>
              <w:rPr>
                <w:rFonts w:hint="eastAsia" w:ascii="Times New Roman" w:hAnsi="Times New Roman" w:eastAsia="宋体" w:cs="Times New Roman"/>
                <w:color w:val="auto"/>
                <w:kern w:val="2"/>
                <w:position w:val="0"/>
                <w:sz w:val="21"/>
                <w:szCs w:val="21"/>
                <w:highlight w:val="none"/>
                <w:lang w:val="en-US" w:eastAsia="zh-CN" w:bidi="ar-SA"/>
              </w:rPr>
              <w:t>废活性炭</w:t>
            </w:r>
          </w:p>
        </w:tc>
        <w:tc>
          <w:tcPr>
            <w:tcW w:w="492" w:type="pct"/>
            <w:vAlign w:val="center"/>
          </w:tcPr>
          <w:p w14:paraId="6531DEE8">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54" w:type="pct"/>
            <w:vAlign w:val="center"/>
          </w:tcPr>
          <w:p w14:paraId="3393D71E">
            <w:pPr>
              <w:pStyle w:val="57"/>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25" w:type="pct"/>
            <w:vAlign w:val="center"/>
          </w:tcPr>
          <w:p w14:paraId="37CD5C1E">
            <w:pPr>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586" w:type="pct"/>
            <w:vAlign w:val="center"/>
          </w:tcPr>
          <w:p w14:paraId="2A9BD6F6">
            <w:pPr>
              <w:pStyle w:val="57"/>
              <w:snapToGrid w:val="0"/>
              <w:jc w:val="center"/>
              <w:rPr>
                <w:rFonts w:hint="default" w:ascii="Times New Roman" w:hAnsi="Times New Roman" w:eastAsia="宋体" w:cs="Times New Roman"/>
                <w:color w:val="auto"/>
                <w:kern w:val="2"/>
                <w:position w:val="0"/>
                <w:sz w:val="21"/>
                <w:szCs w:val="21"/>
                <w:highlight w:val="none"/>
                <w:lang w:val="en-US" w:eastAsia="zh-CN"/>
              </w:rPr>
            </w:pPr>
            <w:r>
              <w:rPr>
                <w:rFonts w:hint="eastAsia" w:cs="Times New Roman"/>
                <w:color w:val="auto"/>
                <w:kern w:val="2"/>
                <w:position w:val="0"/>
                <w:sz w:val="21"/>
                <w:szCs w:val="21"/>
                <w:highlight w:val="none"/>
                <w:lang w:val="en-US" w:eastAsia="zh-CN"/>
              </w:rPr>
              <w:t>0.9422</w:t>
            </w:r>
          </w:p>
        </w:tc>
        <w:tc>
          <w:tcPr>
            <w:tcW w:w="555" w:type="pct"/>
            <w:vAlign w:val="center"/>
          </w:tcPr>
          <w:p w14:paraId="3A3FFBD4">
            <w:pPr>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0</w:t>
            </w:r>
          </w:p>
        </w:tc>
        <w:tc>
          <w:tcPr>
            <w:tcW w:w="610" w:type="pct"/>
            <w:shd w:val="clear" w:color="auto" w:fill="auto"/>
            <w:vAlign w:val="center"/>
          </w:tcPr>
          <w:p w14:paraId="5B267492">
            <w:pPr>
              <w:pStyle w:val="57"/>
              <w:snapToGrid w:val="0"/>
              <w:jc w:val="center"/>
              <w:rPr>
                <w:rFonts w:hint="default" w:ascii="Times New Roman" w:hAnsi="Times New Roman" w:eastAsia="宋体"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rPr>
              <w:t>0.9422</w:t>
            </w:r>
          </w:p>
        </w:tc>
        <w:tc>
          <w:tcPr>
            <w:tcW w:w="499" w:type="pct"/>
            <w:shd w:val="clear" w:color="auto" w:fill="auto"/>
            <w:vAlign w:val="center"/>
          </w:tcPr>
          <w:p w14:paraId="354C4736">
            <w:pPr>
              <w:pStyle w:val="57"/>
              <w:snapToGrid w:val="0"/>
              <w:jc w:val="center"/>
              <w:rPr>
                <w:rFonts w:hint="default" w:ascii="Times New Roman" w:hAnsi="Times New Roman" w:eastAsia="宋体" w:cs="Times New Roman"/>
                <w:color w:val="auto"/>
                <w:kern w:val="2"/>
                <w:position w:val="0"/>
                <w:sz w:val="21"/>
                <w:szCs w:val="21"/>
                <w:highlight w:val="none"/>
                <w:lang w:val="en-US" w:eastAsia="zh-CN" w:bidi="ar-SA"/>
              </w:rPr>
            </w:pPr>
            <w:r>
              <w:rPr>
                <w:rFonts w:hint="eastAsia" w:cs="Times New Roman"/>
                <w:color w:val="auto"/>
                <w:kern w:val="2"/>
                <w:position w:val="0"/>
                <w:sz w:val="21"/>
                <w:szCs w:val="21"/>
                <w:highlight w:val="none"/>
                <w:lang w:val="en-US" w:eastAsia="zh-CN"/>
              </w:rPr>
              <w:t>+0.9422</w:t>
            </w:r>
          </w:p>
        </w:tc>
      </w:tr>
    </w:tbl>
    <w:p w14:paraId="19C7C495">
      <w:pPr>
        <w:spacing w:line="240" w:lineRule="auto"/>
        <w:jc w:val="left"/>
        <w:rPr>
          <w:rFonts w:hint="default" w:ascii="Times New Roman" w:hAnsi="Times New Roman" w:cs="Times New Roman"/>
          <w:color w:val="auto"/>
          <w:highlight w:val="none"/>
        </w:rPr>
      </w:pPr>
      <w:r>
        <w:rPr>
          <w:rFonts w:hint="default" w:ascii="Times New Roman" w:hAnsi="Times New Roman" w:eastAsia="黑体" w:cs="Times New Roman"/>
          <w:color w:val="auto"/>
          <w:sz w:val="21"/>
          <w:szCs w:val="21"/>
          <w:highlight w:val="none"/>
        </w:rPr>
        <w:t>注：⑥=①+③+④-⑤；⑦=⑥-①。</w:t>
      </w:r>
    </w:p>
    <w:p w14:paraId="5E67E760">
      <w:pPr>
        <w:rPr>
          <w:rFonts w:hint="default" w:ascii="Times New Roman" w:hAnsi="Times New Roman" w:eastAsia="黑体" w:cs="Times New Roman"/>
          <w:snapToGrid w:val="0"/>
          <w:color w:val="auto"/>
          <w:sz w:val="32"/>
          <w:szCs w:val="32"/>
          <w:highlight w:val="none"/>
        </w:rPr>
        <w:sectPr>
          <w:pgSz w:w="16838" w:h="11906" w:orient="landscape"/>
          <w:pgMar w:top="1417" w:right="1440" w:bottom="1417" w:left="1440" w:header="851" w:footer="680" w:gutter="0"/>
          <w:pgBorders>
            <w:top w:val="none" w:sz="0" w:space="0"/>
            <w:left w:val="none" w:sz="0" w:space="0"/>
            <w:bottom w:val="none" w:sz="0" w:space="0"/>
            <w:right w:val="none" w:sz="0" w:space="0"/>
          </w:pgBorders>
          <w:pgNumType w:fmt="decimal"/>
          <w:cols w:space="720" w:num="1"/>
          <w:docGrid w:type="linesAndChars" w:linePitch="312" w:charSpace="0"/>
        </w:sectPr>
      </w:pPr>
    </w:p>
    <w:p w14:paraId="649A6CDB">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rPr>
      </w:pPr>
      <w:bookmarkStart w:id="121" w:name="_Toc27190"/>
      <w:bookmarkStart w:id="122" w:name="_Toc6908"/>
      <w:r>
        <w:rPr>
          <w:rFonts w:hint="default" w:ascii="Times New Roman" w:hAnsi="Times New Roman" w:eastAsia="宋体" w:cs="Times New Roman"/>
          <w:b/>
          <w:bCs/>
          <w:color w:val="auto"/>
          <w:sz w:val="24"/>
          <w:szCs w:val="24"/>
        </w:rPr>
        <w:t>项目地理位置图</w:t>
      </w:r>
      <w:bookmarkEnd w:id="121"/>
      <w:bookmarkEnd w:id="122"/>
    </w:p>
    <w:p w14:paraId="4D13DAB7">
      <w:pPr>
        <w:pStyle w:val="46"/>
        <w:jc w:val="center"/>
        <w:rPr>
          <w:rFonts w:hint="default" w:ascii="Times New Roman" w:hAnsi="Times New Roman" w:cs="Times New Roman"/>
          <w:b w:val="0"/>
          <w:bCs w:val="0"/>
          <w:color w:val="auto"/>
          <w:highlight w:val="none"/>
        </w:rPr>
      </w:pPr>
      <w:r>
        <w:rPr>
          <w:color w:val="auto"/>
        </w:rPr>
        <w:drawing>
          <wp:anchor distT="0" distB="0" distL="114300" distR="114300" simplePos="0" relativeHeight="251709440" behindDoc="0" locked="0" layoutInCell="1" allowOverlap="1">
            <wp:simplePos x="0" y="0"/>
            <wp:positionH relativeFrom="column">
              <wp:posOffset>6929755</wp:posOffset>
            </wp:positionH>
            <wp:positionV relativeFrom="paragraph">
              <wp:posOffset>316230</wp:posOffset>
            </wp:positionV>
            <wp:extent cx="870585" cy="848995"/>
            <wp:effectExtent l="0" t="0" r="5715" b="8255"/>
            <wp:wrapNone/>
            <wp:docPr id="94"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26"/>
                    <pic:cNvPicPr>
                      <a:picLocks noChangeAspect="1"/>
                    </pic:cNvPicPr>
                  </pic:nvPicPr>
                  <pic:blipFill>
                    <a:blip r:embed="rId21"/>
                    <a:stretch>
                      <a:fillRect/>
                    </a:stretch>
                  </pic:blipFill>
                  <pic:spPr>
                    <a:xfrm>
                      <a:off x="0" y="0"/>
                      <a:ext cx="870585" cy="848995"/>
                    </a:xfrm>
                    <a:prstGeom prst="rect">
                      <a:avLst/>
                    </a:prstGeom>
                    <a:noFill/>
                    <a:ln>
                      <a:noFill/>
                    </a:ln>
                  </pic:spPr>
                </pic:pic>
              </a:graphicData>
            </a:graphic>
          </wp:anchor>
        </w:drawing>
      </w:r>
      <w:r>
        <w:rPr>
          <w:color w:val="auto"/>
        </w:rPr>
        <w:drawing>
          <wp:inline distT="0" distB="0" distL="114300" distR="114300">
            <wp:extent cx="7059295" cy="4969510"/>
            <wp:effectExtent l="0" t="0" r="8255" b="2540"/>
            <wp:docPr id="1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
                    <pic:cNvPicPr>
                      <a:picLocks noChangeAspect="1"/>
                    </pic:cNvPicPr>
                  </pic:nvPicPr>
                  <pic:blipFill>
                    <a:blip r:embed="rId28"/>
                    <a:stretch>
                      <a:fillRect/>
                    </a:stretch>
                  </pic:blipFill>
                  <pic:spPr>
                    <a:xfrm>
                      <a:off x="0" y="0"/>
                      <a:ext cx="7059295" cy="4969510"/>
                    </a:xfrm>
                    <a:prstGeom prst="rect">
                      <a:avLst/>
                    </a:prstGeom>
                    <a:noFill/>
                    <a:ln>
                      <a:noFill/>
                    </a:ln>
                  </pic:spPr>
                </pic:pic>
              </a:graphicData>
            </a:graphic>
          </wp:inline>
        </w:drawing>
      </w:r>
    </w:p>
    <w:p w14:paraId="170B9CA5">
      <w:pPr>
        <w:rPr>
          <w:rFonts w:hint="default" w:ascii="Times New Roman" w:hAnsi="Times New Roman" w:cs="Times New Roman"/>
          <w:color w:val="auto"/>
        </w:rPr>
        <w:sectPr>
          <w:pgSz w:w="16838" w:h="11906" w:orient="landscape"/>
          <w:pgMar w:top="1417" w:right="1417" w:bottom="1134" w:left="1559"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6F6E8505">
      <w:pPr>
        <w:rPr>
          <w:rFonts w:hint="default" w:ascii="Times New Roman" w:hAnsi="Times New Roman" w:cs="Times New Roman"/>
          <w:color w:val="auto"/>
        </w:rPr>
      </w:pPr>
    </w:p>
    <w:p w14:paraId="33C7447F">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rPr>
      </w:pPr>
      <w:bookmarkStart w:id="123" w:name="_Toc17352"/>
      <w:bookmarkStart w:id="124" w:name="_Toc7809"/>
      <w:r>
        <w:rPr>
          <w:rFonts w:hint="default" w:ascii="Times New Roman" w:hAnsi="Times New Roman" w:eastAsia="宋体" w:cs="Times New Roman"/>
          <w:b/>
          <w:bCs/>
          <w:color w:val="auto"/>
          <w:sz w:val="24"/>
          <w:szCs w:val="24"/>
        </w:rPr>
        <w:t>项目四至情况</w:t>
      </w:r>
      <w:bookmarkEnd w:id="123"/>
      <w:r>
        <w:rPr>
          <w:rFonts w:hint="default" w:ascii="Times New Roman" w:hAnsi="Times New Roman" w:cs="Times New Roman"/>
          <w:b/>
          <w:bCs/>
          <w:color w:val="auto"/>
          <w:sz w:val="24"/>
          <w:szCs w:val="24"/>
          <w:lang w:val="en-US" w:eastAsia="zh-CN"/>
        </w:rPr>
        <w:t>卫星图</w:t>
      </w:r>
      <w:bookmarkEnd w:id="124"/>
    </w:p>
    <w:p w14:paraId="1F91169F">
      <w:pPr>
        <w:jc w:val="center"/>
        <w:rPr>
          <w:rFonts w:hint="default" w:ascii="Times New Roman" w:hAnsi="Times New Roman" w:cs="Times New Roman"/>
          <w:color w:val="auto"/>
          <w:highlight w:val="none"/>
        </w:rPr>
      </w:pPr>
      <w:r>
        <w:rPr>
          <w:color w:val="auto"/>
          <w:sz w:val="24"/>
        </w:rPr>
        <mc:AlternateContent>
          <mc:Choice Requires="wps">
            <w:drawing>
              <wp:anchor distT="0" distB="0" distL="114300" distR="114300" simplePos="0" relativeHeight="251680768" behindDoc="0" locked="0" layoutInCell="1" allowOverlap="1">
                <wp:simplePos x="0" y="0"/>
                <wp:positionH relativeFrom="column">
                  <wp:posOffset>3534410</wp:posOffset>
                </wp:positionH>
                <wp:positionV relativeFrom="paragraph">
                  <wp:posOffset>1370965</wp:posOffset>
                </wp:positionV>
                <wp:extent cx="1037590" cy="394335"/>
                <wp:effectExtent l="0" t="0" r="0" b="0"/>
                <wp:wrapNone/>
                <wp:docPr id="21" name="文本框 21"/>
                <wp:cNvGraphicFramePr/>
                <a:graphic xmlns:a="http://schemas.openxmlformats.org/drawingml/2006/main">
                  <a:graphicData uri="http://schemas.microsoft.com/office/word/2010/wordprocessingShape">
                    <wps:wsp>
                      <wps:cNvSpPr txBox="1"/>
                      <wps:spPr>
                        <a:xfrm>
                          <a:off x="4313555" y="2974975"/>
                          <a:ext cx="1037590" cy="39433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1B729A">
                            <w:pPr>
                              <w:rPr>
                                <w:rFonts w:hint="eastAsia" w:eastAsia="宋体"/>
                                <w:sz w:val="28"/>
                                <w:szCs w:val="28"/>
                                <w:highlight w:val="lightGray"/>
                                <w:lang w:eastAsia="zh-CN"/>
                              </w:rPr>
                            </w:pPr>
                            <w:r>
                              <w:rPr>
                                <w:rFonts w:hint="eastAsia"/>
                                <w:sz w:val="28"/>
                                <w:szCs w:val="28"/>
                                <w:highlight w:val="lightGray"/>
                                <w:lang w:eastAsia="zh-CN"/>
                              </w:rPr>
                              <w:t>空地</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78.3pt;margin-top:107.95pt;height:31.05pt;width:81.7pt;z-index:251680768;mso-width-relative:page;mso-height-relative:page;" filled="f" stroked="f" coordsize="21600,21600" o:gfxdata="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HOGPQHbAAAACwEAAA8AAAAA&#10;AAAAAQAgAAAAIgAAAGRycy9kb3ducmV2LnhtbFBLAQIUABQAAAAIAIdO4kCCmYaVSgIAAHQEAAAO&#10;AAAAAAAAAAEAIAAAACoBAABkcnMvZTJvRG9jLnhtbFBLBQYAAAAABgAGAFkBAADmBQAAAAA=&#10;">
                <v:fill on="f" focussize="0,0"/>
                <v:stroke on="f" weight="0.5pt"/>
                <v:imagedata o:title=""/>
                <o:lock v:ext="edit" aspectratio="f"/>
                <v:textbox>
                  <w:txbxContent>
                    <w:p w14:paraId="4F1B729A">
                      <w:pPr>
                        <w:rPr>
                          <w:rFonts w:hint="eastAsia" w:eastAsia="宋体"/>
                          <w:sz w:val="28"/>
                          <w:szCs w:val="28"/>
                          <w:highlight w:val="lightGray"/>
                          <w:lang w:eastAsia="zh-CN"/>
                        </w:rPr>
                      </w:pPr>
                      <w:r>
                        <w:rPr>
                          <w:rFonts w:hint="eastAsia"/>
                          <w:sz w:val="28"/>
                          <w:szCs w:val="28"/>
                          <w:highlight w:val="lightGray"/>
                          <w:lang w:eastAsia="zh-CN"/>
                        </w:rPr>
                        <w:t>空地</w:t>
                      </w:r>
                    </w:p>
                  </w:txbxContent>
                </v:textbox>
              </v:shape>
            </w:pict>
          </mc:Fallback>
        </mc:AlternateContent>
      </w:r>
      <w:r>
        <w:rPr>
          <w:color w:val="auto"/>
        </w:rPr>
        <w:drawing>
          <wp:anchor distT="0" distB="0" distL="114300" distR="114300" simplePos="0" relativeHeight="251695104" behindDoc="0" locked="0" layoutInCell="1" allowOverlap="1">
            <wp:simplePos x="0" y="0"/>
            <wp:positionH relativeFrom="column">
              <wp:posOffset>24130</wp:posOffset>
            </wp:positionH>
            <wp:positionV relativeFrom="paragraph">
              <wp:posOffset>6038215</wp:posOffset>
            </wp:positionV>
            <wp:extent cx="1337310" cy="310515"/>
            <wp:effectExtent l="0" t="0" r="0" b="0"/>
            <wp:wrapNone/>
            <wp:docPr id="4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3"/>
                    <pic:cNvPicPr>
                      <a:picLocks noChangeAspect="1"/>
                    </pic:cNvPicPr>
                  </pic:nvPicPr>
                  <pic:blipFill>
                    <a:blip r:embed="rId29"/>
                    <a:srcRect r="7955" b="14510"/>
                    <a:stretch>
                      <a:fillRect/>
                    </a:stretch>
                  </pic:blipFill>
                  <pic:spPr>
                    <a:xfrm>
                      <a:off x="0" y="0"/>
                      <a:ext cx="1337310" cy="310515"/>
                    </a:xfrm>
                    <a:prstGeom prst="rect">
                      <a:avLst/>
                    </a:prstGeom>
                    <a:noFill/>
                    <a:ln>
                      <a:noFill/>
                    </a:ln>
                  </pic:spPr>
                </pic:pic>
              </a:graphicData>
            </a:graphic>
          </wp:anchor>
        </w:drawing>
      </w:r>
      <w:r>
        <w:rPr>
          <w:color w:val="auto"/>
          <w:sz w:val="24"/>
        </w:rPr>
        <mc:AlternateContent>
          <mc:Choice Requires="wps">
            <w:drawing>
              <wp:anchor distT="0" distB="0" distL="114300" distR="114300" simplePos="0" relativeHeight="251686912" behindDoc="0" locked="0" layoutInCell="1" allowOverlap="1">
                <wp:simplePos x="0" y="0"/>
                <wp:positionH relativeFrom="column">
                  <wp:posOffset>928370</wp:posOffset>
                </wp:positionH>
                <wp:positionV relativeFrom="paragraph">
                  <wp:posOffset>4973955</wp:posOffset>
                </wp:positionV>
                <wp:extent cx="380365" cy="212725"/>
                <wp:effectExtent l="6350" t="6350" r="13335" b="9525"/>
                <wp:wrapNone/>
                <wp:docPr id="86" name="矩形 86"/>
                <wp:cNvGraphicFramePr/>
                <a:graphic xmlns:a="http://schemas.openxmlformats.org/drawingml/2006/main">
                  <a:graphicData uri="http://schemas.microsoft.com/office/word/2010/wordprocessingShape">
                    <wps:wsp>
                      <wps:cNvSpPr/>
                      <wps:spPr>
                        <a:xfrm>
                          <a:off x="1911350" y="6802755"/>
                          <a:ext cx="380365" cy="212725"/>
                        </a:xfrm>
                        <a:prstGeom prst="rect">
                          <a:avLst/>
                        </a:prstGeom>
                        <a:solidFill>
                          <a:srgbClr val="FF0000">
                            <a:alpha val="48000"/>
                          </a:srgbClr>
                        </a:solidFill>
                        <a:ln>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73.1pt;margin-top:391.65pt;height:16.75pt;width:29.95pt;z-index:251686912;v-text-anchor:middle;mso-width-relative:page;mso-height-relative:page;" fillcolor="#FF0000" filled="t" stroked="t" coordsize="21600,21600" o:gfxdata="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">
                <v:fill on="t" opacity="31457f" focussize="0,0"/>
                <v:stroke weight="1pt" color="#FF0000 [2404]" miterlimit="8" joinstyle="miter"/>
                <v:imagedata o:title=""/>
                <o:lock v:ext="edit" aspectratio="f"/>
              </v:rect>
            </w:pict>
          </mc:Fallback>
        </mc:AlternateContent>
      </w:r>
      <w:r>
        <w:rPr>
          <w:color w:val="auto"/>
          <w:sz w:val="24"/>
        </w:rPr>
        <mc:AlternateContent>
          <mc:Choice Requires="wps">
            <w:drawing>
              <wp:anchor distT="0" distB="0" distL="114300" distR="114300" simplePos="0" relativeHeight="251687936" behindDoc="0" locked="0" layoutInCell="1" allowOverlap="1">
                <wp:simplePos x="0" y="0"/>
                <wp:positionH relativeFrom="column">
                  <wp:posOffset>685800</wp:posOffset>
                </wp:positionH>
                <wp:positionV relativeFrom="paragraph">
                  <wp:posOffset>5360670</wp:posOffset>
                </wp:positionV>
                <wp:extent cx="380365" cy="212725"/>
                <wp:effectExtent l="13970" t="13970" r="24765" b="20955"/>
                <wp:wrapNone/>
                <wp:docPr id="87" name="矩形 87"/>
                <wp:cNvGraphicFramePr/>
                <a:graphic xmlns:a="http://schemas.openxmlformats.org/drawingml/2006/main">
                  <a:graphicData uri="http://schemas.microsoft.com/office/word/2010/wordprocessingShape">
                    <wps:wsp>
                      <wps:cNvSpPr/>
                      <wps:spPr>
                        <a:xfrm>
                          <a:off x="0" y="0"/>
                          <a:ext cx="380365" cy="212725"/>
                        </a:xfrm>
                        <a:prstGeom prst="rect">
                          <a:avLst/>
                        </a:prstGeom>
                        <a:solidFill>
                          <a:srgbClr val="FFFF00">
                            <a:alpha val="53000"/>
                          </a:srgbClr>
                        </a:solidFill>
                        <a:ln w="28575">
                          <a:solidFill>
                            <a:srgbClr val="FFFF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54pt;margin-top:422.1pt;height:16.75pt;width:29.95pt;z-index:251687936;v-text-anchor:middle;mso-width-relative:page;mso-height-relative:page;" fillcolor="#FFFF00" filled="t" stroked="t" coordsize="21600,21600" o:gfxdata="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iVAcJNkAAAALAQAADwAAAAAAAAAB&#10;ACAAAAAiAAAAZHJzL2Rvd25yZXYueG1sUEsBAhQAFAAAAAgAh07iQLiwnECBAgAAFgUAAA4AAAAA&#10;AAAAAQAgAAAAKAEAAGRycy9lMm9Eb2MueG1sUEsFBgAAAAAGAAYAWQEAABsGAAAAAA==&#10;">
                <v:fill on="t" opacity="34734f" focussize="0,0"/>
                <v:stroke weight="2.25pt" color="#FFFF00 [2404]" miterlimit="8" joinstyle="miter"/>
                <v:imagedata o:title=""/>
                <o:lock v:ext="edit" aspectratio="f"/>
              </v:rect>
            </w:pict>
          </mc:Fallback>
        </mc:AlternateContent>
      </w:r>
      <w:r>
        <w:rPr>
          <w:color w:val="auto"/>
          <w:sz w:val="24"/>
        </w:rPr>
        <mc:AlternateContent>
          <mc:Choice Requires="wps">
            <w:drawing>
              <wp:anchor distT="0" distB="0" distL="114300" distR="114300" simplePos="0" relativeHeight="251685888" behindDoc="0" locked="0" layoutInCell="1" allowOverlap="1">
                <wp:simplePos x="0" y="0"/>
                <wp:positionH relativeFrom="column">
                  <wp:posOffset>-5715</wp:posOffset>
                </wp:positionH>
                <wp:positionV relativeFrom="paragraph">
                  <wp:posOffset>4448175</wp:posOffset>
                </wp:positionV>
                <wp:extent cx="1854835" cy="1343660"/>
                <wp:effectExtent l="4445" t="4445" r="7620" b="23495"/>
                <wp:wrapNone/>
                <wp:docPr id="85" name="文本框 85"/>
                <wp:cNvGraphicFramePr/>
                <a:graphic xmlns:a="http://schemas.openxmlformats.org/drawingml/2006/main">
                  <a:graphicData uri="http://schemas.microsoft.com/office/word/2010/wordprocessingShape">
                    <wps:wsp>
                      <wps:cNvSpPr txBox="1"/>
                      <wps:spPr>
                        <a:xfrm>
                          <a:off x="905510" y="6252845"/>
                          <a:ext cx="1854835" cy="134366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3C2D758B">
                            <w:pPr>
                              <w:jc w:val="center"/>
                              <w:rPr>
                                <w:rFonts w:hint="eastAsia"/>
                                <w:sz w:val="28"/>
                                <w:szCs w:val="28"/>
                                <w:lang w:eastAsia="zh-CN"/>
                              </w:rPr>
                            </w:pPr>
                            <w:r>
                              <w:rPr>
                                <w:rFonts w:hint="eastAsia"/>
                                <w:sz w:val="28"/>
                                <w:szCs w:val="28"/>
                                <w:lang w:eastAsia="zh-CN"/>
                              </w:rPr>
                              <w:t>图例</w:t>
                            </w:r>
                          </w:p>
                          <w:p w14:paraId="3CDCBD7A">
                            <w:pPr>
                              <w:rPr>
                                <w:rFonts w:hint="eastAsia"/>
                                <w:sz w:val="28"/>
                                <w:szCs w:val="28"/>
                                <w:lang w:eastAsia="zh-CN"/>
                              </w:rPr>
                            </w:pPr>
                            <w:r>
                              <w:rPr>
                                <w:rFonts w:hint="eastAsia"/>
                                <w:sz w:val="28"/>
                                <w:szCs w:val="28"/>
                                <w:lang w:eastAsia="zh-CN"/>
                              </w:rPr>
                              <w:t>项目位置：</w:t>
                            </w:r>
                          </w:p>
                          <w:p w14:paraId="47911A24">
                            <w:pPr>
                              <w:rPr>
                                <w:rFonts w:hint="eastAsia"/>
                                <w:sz w:val="28"/>
                                <w:szCs w:val="28"/>
                                <w:lang w:eastAsia="zh-CN"/>
                              </w:rPr>
                            </w:pPr>
                            <w:r>
                              <w:rPr>
                                <w:rFonts w:hint="eastAsia"/>
                                <w:sz w:val="28"/>
                                <w:szCs w:val="28"/>
                                <w:lang w:eastAsia="zh-CN"/>
                              </w:rPr>
                              <w:t>四至：</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0.45pt;margin-top:350.25pt;height:105.8pt;width:146.05pt;z-index:251685888;mso-width-relative:page;mso-height-relative:page;" fillcolor="#FFFFFF [3201]" filled="t" stroked="t" coordsize="21600,21600" o:gfxdata="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">
                <v:fill on="t" focussize="0,0"/>
                <v:stroke weight="0.5pt" color="#000000 [3204]" joinstyle="round"/>
                <v:imagedata o:title=""/>
                <o:lock v:ext="edit" aspectratio="f"/>
                <v:textbox>
                  <w:txbxContent>
                    <w:p w14:paraId="3C2D758B">
                      <w:pPr>
                        <w:jc w:val="center"/>
                        <w:rPr>
                          <w:rFonts w:hint="eastAsia"/>
                          <w:sz w:val="28"/>
                          <w:szCs w:val="28"/>
                          <w:lang w:eastAsia="zh-CN"/>
                        </w:rPr>
                      </w:pPr>
                      <w:r>
                        <w:rPr>
                          <w:rFonts w:hint="eastAsia"/>
                          <w:sz w:val="28"/>
                          <w:szCs w:val="28"/>
                          <w:lang w:eastAsia="zh-CN"/>
                        </w:rPr>
                        <w:t>图例</w:t>
                      </w:r>
                    </w:p>
                    <w:p w14:paraId="3CDCBD7A">
                      <w:pPr>
                        <w:rPr>
                          <w:rFonts w:hint="eastAsia"/>
                          <w:sz w:val="28"/>
                          <w:szCs w:val="28"/>
                          <w:lang w:eastAsia="zh-CN"/>
                        </w:rPr>
                      </w:pPr>
                      <w:r>
                        <w:rPr>
                          <w:rFonts w:hint="eastAsia"/>
                          <w:sz w:val="28"/>
                          <w:szCs w:val="28"/>
                          <w:lang w:eastAsia="zh-CN"/>
                        </w:rPr>
                        <w:t>项目位置：</w:t>
                      </w:r>
                    </w:p>
                    <w:p w14:paraId="47911A24">
                      <w:pPr>
                        <w:rPr>
                          <w:rFonts w:hint="eastAsia"/>
                          <w:sz w:val="28"/>
                          <w:szCs w:val="28"/>
                          <w:lang w:eastAsia="zh-CN"/>
                        </w:rPr>
                      </w:pPr>
                      <w:r>
                        <w:rPr>
                          <w:rFonts w:hint="eastAsia"/>
                          <w:sz w:val="28"/>
                          <w:szCs w:val="28"/>
                          <w:lang w:eastAsia="zh-CN"/>
                        </w:rPr>
                        <w:t>四至：</w:t>
                      </w:r>
                    </w:p>
                  </w:txbxContent>
                </v:textbox>
              </v:shape>
            </w:pict>
          </mc:Fallback>
        </mc:AlternateContent>
      </w:r>
      <w:r>
        <w:rPr>
          <w:color w:val="auto"/>
        </w:rPr>
        <w:drawing>
          <wp:anchor distT="0" distB="0" distL="114300" distR="114300" simplePos="0" relativeHeight="251694080" behindDoc="0" locked="0" layoutInCell="1" allowOverlap="1">
            <wp:simplePos x="0" y="0"/>
            <wp:positionH relativeFrom="column">
              <wp:posOffset>5046345</wp:posOffset>
            </wp:positionH>
            <wp:positionV relativeFrom="paragraph">
              <wp:posOffset>92710</wp:posOffset>
            </wp:positionV>
            <wp:extent cx="870585" cy="848995"/>
            <wp:effectExtent l="0" t="0" r="5715" b="8255"/>
            <wp:wrapNone/>
            <wp:docPr id="42"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26"/>
                    <pic:cNvPicPr>
                      <a:picLocks noChangeAspect="1"/>
                    </pic:cNvPicPr>
                  </pic:nvPicPr>
                  <pic:blipFill>
                    <a:blip r:embed="rId21"/>
                    <a:stretch>
                      <a:fillRect/>
                    </a:stretch>
                  </pic:blipFill>
                  <pic:spPr>
                    <a:xfrm>
                      <a:off x="0" y="0"/>
                      <a:ext cx="870585" cy="848995"/>
                    </a:xfrm>
                    <a:prstGeom prst="rect">
                      <a:avLst/>
                    </a:prstGeom>
                    <a:noFill/>
                    <a:ln>
                      <a:noFill/>
                    </a:ln>
                  </pic:spPr>
                </pic:pic>
              </a:graphicData>
            </a:graphic>
          </wp:anchor>
        </w:drawing>
      </w:r>
      <w:r>
        <w:rPr>
          <w:color w:val="auto"/>
          <w:sz w:val="24"/>
        </w:rPr>
        <mc:AlternateContent>
          <mc:Choice Requires="wps">
            <w:drawing>
              <wp:anchor distT="0" distB="0" distL="114300" distR="114300" simplePos="0" relativeHeight="251684864" behindDoc="0" locked="0" layoutInCell="1" allowOverlap="1">
                <wp:simplePos x="0" y="0"/>
                <wp:positionH relativeFrom="column">
                  <wp:posOffset>2466975</wp:posOffset>
                </wp:positionH>
                <wp:positionV relativeFrom="paragraph">
                  <wp:posOffset>4770755</wp:posOffset>
                </wp:positionV>
                <wp:extent cx="2268220" cy="817880"/>
                <wp:effectExtent l="0" t="0" r="0" b="0"/>
                <wp:wrapNone/>
                <wp:docPr id="84" name="文本框 84"/>
                <wp:cNvGraphicFramePr/>
                <a:graphic xmlns:a="http://schemas.openxmlformats.org/drawingml/2006/main">
                  <a:graphicData uri="http://schemas.microsoft.com/office/word/2010/wordprocessingShape">
                    <wps:wsp>
                      <wps:cNvSpPr txBox="1"/>
                      <wps:spPr>
                        <a:xfrm>
                          <a:off x="0" y="0"/>
                          <a:ext cx="2268220" cy="8178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EBA0E6">
                            <w:pPr>
                              <w:keepNext w:val="0"/>
                              <w:keepLines w:val="0"/>
                              <w:pageBreakBefore w:val="0"/>
                              <w:widowControl w:val="0"/>
                              <w:kinsoku/>
                              <w:wordWrap/>
                              <w:overflowPunct/>
                              <w:topLinePunct w:val="0"/>
                              <w:bidi w:val="0"/>
                              <w:adjustRightInd/>
                              <w:snapToGrid/>
                              <w:spacing w:line="240" w:lineRule="auto"/>
                              <w:jc w:val="both"/>
                              <w:textAlignment w:val="auto"/>
                              <w:rPr>
                                <w:rFonts w:hint="eastAsia"/>
                                <w:sz w:val="28"/>
                                <w:szCs w:val="28"/>
                                <w:highlight w:val="lightGray"/>
                                <w:lang w:val="en-US" w:eastAsia="zh-CN"/>
                              </w:rPr>
                            </w:pPr>
                            <w:r>
                              <w:rPr>
                                <w:rFonts w:hint="eastAsia"/>
                                <w:sz w:val="28"/>
                                <w:szCs w:val="28"/>
                                <w:highlight w:val="lightGray"/>
                                <w:lang w:val="en-US" w:eastAsia="zh-CN"/>
                              </w:rPr>
                              <w:t>添亿包装（广东）有限公司</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94.25pt;margin-top:375.65pt;height:64.4pt;width:178.6pt;z-index:251684864;mso-width-relative:page;mso-height-relative:page;" filled="f" stroked="f" coordsize="21600,21600" o:gfxdata="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BzJJpT3AAAAAsBAAAPAAAAAAAAAAEAIAAAACIA&#10;AABkcnMvZG93bnJldi54bWxQSwECFAAUAAAACACHTuJAUFFohT4CAABoBAAADgAAAAAAAAABACAA&#10;AAArAQAAZHJzL2Uyb0RvYy54bWxQSwUGAAAAAAYABgBZAQAA2wUAAAAA&#10;">
                <v:fill on="f" focussize="0,0"/>
                <v:stroke on="f" weight="0.5pt"/>
                <v:imagedata o:title=""/>
                <o:lock v:ext="edit" aspectratio="f"/>
                <v:textbox>
                  <w:txbxContent>
                    <w:p w14:paraId="1FEBA0E6">
                      <w:pPr>
                        <w:keepNext w:val="0"/>
                        <w:keepLines w:val="0"/>
                        <w:pageBreakBefore w:val="0"/>
                        <w:widowControl w:val="0"/>
                        <w:kinsoku/>
                        <w:wordWrap/>
                        <w:overflowPunct/>
                        <w:topLinePunct w:val="0"/>
                        <w:bidi w:val="0"/>
                        <w:adjustRightInd/>
                        <w:snapToGrid/>
                        <w:spacing w:line="240" w:lineRule="auto"/>
                        <w:jc w:val="both"/>
                        <w:textAlignment w:val="auto"/>
                        <w:rPr>
                          <w:rFonts w:hint="eastAsia"/>
                          <w:sz w:val="28"/>
                          <w:szCs w:val="28"/>
                          <w:highlight w:val="lightGray"/>
                          <w:lang w:val="en-US" w:eastAsia="zh-CN"/>
                        </w:rPr>
                      </w:pPr>
                      <w:r>
                        <w:rPr>
                          <w:rFonts w:hint="eastAsia"/>
                          <w:sz w:val="28"/>
                          <w:szCs w:val="28"/>
                          <w:highlight w:val="lightGray"/>
                          <w:lang w:val="en-US" w:eastAsia="zh-CN"/>
                        </w:rPr>
                        <w:t>添亿包装（广东）有限公司</w:t>
                      </w:r>
                    </w:p>
                  </w:txbxContent>
                </v:textbox>
              </v:shape>
            </w:pict>
          </mc:Fallback>
        </mc:AlternateContent>
      </w:r>
      <w:r>
        <w:rPr>
          <w:color w:val="auto"/>
          <w:sz w:val="24"/>
        </w:rPr>
        <mc:AlternateContent>
          <mc:Choice Requires="wps">
            <w:drawing>
              <wp:anchor distT="0" distB="0" distL="114300" distR="114300" simplePos="0" relativeHeight="251683840" behindDoc="0" locked="0" layoutInCell="1" allowOverlap="1">
                <wp:simplePos x="0" y="0"/>
                <wp:positionH relativeFrom="column">
                  <wp:posOffset>1330325</wp:posOffset>
                </wp:positionH>
                <wp:positionV relativeFrom="paragraph">
                  <wp:posOffset>3453765</wp:posOffset>
                </wp:positionV>
                <wp:extent cx="1348105" cy="817880"/>
                <wp:effectExtent l="0" t="0" r="0" b="0"/>
                <wp:wrapNone/>
                <wp:docPr id="83" name="文本框 83"/>
                <wp:cNvGraphicFramePr/>
                <a:graphic xmlns:a="http://schemas.openxmlformats.org/drawingml/2006/main">
                  <a:graphicData uri="http://schemas.microsoft.com/office/word/2010/wordprocessingShape">
                    <wps:wsp>
                      <wps:cNvSpPr txBox="1"/>
                      <wps:spPr>
                        <a:xfrm>
                          <a:off x="0" y="0"/>
                          <a:ext cx="1348105" cy="8178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A6341E">
                            <w:pPr>
                              <w:keepNext w:val="0"/>
                              <w:keepLines w:val="0"/>
                              <w:pageBreakBefore w:val="0"/>
                              <w:widowControl w:val="0"/>
                              <w:kinsoku/>
                              <w:wordWrap/>
                              <w:overflowPunct/>
                              <w:topLinePunct w:val="0"/>
                              <w:bidi w:val="0"/>
                              <w:adjustRightInd/>
                              <w:snapToGrid/>
                              <w:spacing w:line="240" w:lineRule="auto"/>
                              <w:jc w:val="center"/>
                              <w:textAlignment w:val="auto"/>
                              <w:rPr>
                                <w:rFonts w:hint="eastAsia"/>
                                <w:sz w:val="28"/>
                                <w:szCs w:val="28"/>
                                <w:highlight w:val="lightGray"/>
                                <w:lang w:val="en-US" w:eastAsia="zh-CN"/>
                              </w:rPr>
                            </w:pPr>
                            <w:r>
                              <w:rPr>
                                <w:rFonts w:hint="eastAsia"/>
                                <w:sz w:val="28"/>
                                <w:szCs w:val="28"/>
                                <w:highlight w:val="lightGray"/>
                                <w:lang w:val="en-US" w:eastAsia="zh-CN"/>
                              </w:rPr>
                              <w:t>民营产业园</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4.75pt;margin-top:271.95pt;height:64.4pt;width:106.15pt;z-index:251683840;mso-width-relative:page;mso-height-relative:page;" filled="f" stroked="f" coordsize="21600,21600" o:gfxdata="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F61dJrcAAAACwEAAA8AAAAAAAAAAQAgAAAAIgAA&#10;AGRycy9kb3ducmV2LnhtbFBLAQIUABQAAAAIAIdO4kAlOU2ePQIAAGgEAAAOAAAAAAAAAAEAIAAA&#10;ACsBAABkcnMvZTJvRG9jLnhtbFBLBQYAAAAABgAGAFkBAADaBQAAAAA=&#10;">
                <v:fill on="f" focussize="0,0"/>
                <v:stroke on="f" weight="0.5pt"/>
                <v:imagedata o:title=""/>
                <o:lock v:ext="edit" aspectratio="f"/>
                <v:textbox>
                  <w:txbxContent>
                    <w:p w14:paraId="61A6341E">
                      <w:pPr>
                        <w:keepNext w:val="0"/>
                        <w:keepLines w:val="0"/>
                        <w:pageBreakBefore w:val="0"/>
                        <w:widowControl w:val="0"/>
                        <w:kinsoku/>
                        <w:wordWrap/>
                        <w:overflowPunct/>
                        <w:topLinePunct w:val="0"/>
                        <w:bidi w:val="0"/>
                        <w:adjustRightInd/>
                        <w:snapToGrid/>
                        <w:spacing w:line="240" w:lineRule="auto"/>
                        <w:jc w:val="center"/>
                        <w:textAlignment w:val="auto"/>
                        <w:rPr>
                          <w:rFonts w:hint="eastAsia"/>
                          <w:sz w:val="28"/>
                          <w:szCs w:val="28"/>
                          <w:highlight w:val="lightGray"/>
                          <w:lang w:val="en-US" w:eastAsia="zh-CN"/>
                        </w:rPr>
                      </w:pPr>
                      <w:r>
                        <w:rPr>
                          <w:rFonts w:hint="eastAsia"/>
                          <w:sz w:val="28"/>
                          <w:szCs w:val="28"/>
                          <w:highlight w:val="lightGray"/>
                          <w:lang w:val="en-US" w:eastAsia="zh-CN"/>
                        </w:rPr>
                        <w:t>民营产业园</w:t>
                      </w:r>
                    </w:p>
                  </w:txbxContent>
                </v:textbox>
              </v:shape>
            </w:pict>
          </mc:Fallback>
        </mc:AlternateContent>
      </w:r>
      <w:r>
        <w:rPr>
          <w:color w:val="auto"/>
          <w:sz w:val="24"/>
        </w:rPr>
        <mc:AlternateContent>
          <mc:Choice Requires="wps">
            <w:drawing>
              <wp:anchor distT="0" distB="0" distL="114300" distR="114300" simplePos="0" relativeHeight="251682816" behindDoc="0" locked="0" layoutInCell="1" allowOverlap="1">
                <wp:simplePos x="0" y="0"/>
                <wp:positionH relativeFrom="column">
                  <wp:posOffset>3791585</wp:posOffset>
                </wp:positionH>
                <wp:positionV relativeFrom="paragraph">
                  <wp:posOffset>3449320</wp:posOffset>
                </wp:positionV>
                <wp:extent cx="2152015" cy="81788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2152015" cy="8178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0AF186">
                            <w:pPr>
                              <w:keepNext w:val="0"/>
                              <w:keepLines w:val="0"/>
                              <w:pageBreakBefore w:val="0"/>
                              <w:widowControl w:val="0"/>
                              <w:kinsoku/>
                              <w:wordWrap/>
                              <w:overflowPunct/>
                              <w:topLinePunct w:val="0"/>
                              <w:bidi w:val="0"/>
                              <w:adjustRightInd/>
                              <w:snapToGrid/>
                              <w:spacing w:line="240" w:lineRule="auto"/>
                              <w:jc w:val="center"/>
                              <w:textAlignment w:val="auto"/>
                              <w:rPr>
                                <w:rFonts w:hint="eastAsia"/>
                                <w:sz w:val="28"/>
                                <w:szCs w:val="28"/>
                                <w:highlight w:val="lightGray"/>
                                <w:lang w:val="en-US" w:eastAsia="zh-CN"/>
                              </w:rPr>
                            </w:pPr>
                            <w:r>
                              <w:rPr>
                                <w:rFonts w:hint="eastAsia"/>
                                <w:sz w:val="28"/>
                                <w:szCs w:val="28"/>
                                <w:highlight w:val="lightGray"/>
                                <w:lang w:val="en-US" w:eastAsia="zh-CN"/>
                              </w:rPr>
                              <w:t>冠荣科技（韶关）</w:t>
                            </w:r>
                          </w:p>
                          <w:p w14:paraId="73F3F8F2">
                            <w:pPr>
                              <w:keepNext w:val="0"/>
                              <w:keepLines w:val="0"/>
                              <w:pageBreakBefore w:val="0"/>
                              <w:widowControl w:val="0"/>
                              <w:kinsoku/>
                              <w:wordWrap/>
                              <w:overflowPunct/>
                              <w:topLinePunct w:val="0"/>
                              <w:bidi w:val="0"/>
                              <w:adjustRightInd/>
                              <w:snapToGrid/>
                              <w:spacing w:line="240" w:lineRule="auto"/>
                              <w:jc w:val="center"/>
                              <w:textAlignment w:val="auto"/>
                              <w:rPr>
                                <w:rFonts w:hint="eastAsia"/>
                                <w:sz w:val="28"/>
                                <w:szCs w:val="28"/>
                                <w:highlight w:val="lightGray"/>
                                <w:lang w:val="en-US" w:eastAsia="zh-CN"/>
                              </w:rPr>
                            </w:pPr>
                            <w:r>
                              <w:rPr>
                                <w:rFonts w:hint="eastAsia"/>
                                <w:sz w:val="28"/>
                                <w:szCs w:val="28"/>
                                <w:highlight w:val="lightGray"/>
                                <w:lang w:val="en-US" w:eastAsia="zh-CN"/>
                              </w:rPr>
                              <w:t>有限公司</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98.55pt;margin-top:271.6pt;height:64.4pt;width:169.45pt;z-index:251682816;mso-width-relative:page;mso-height-relative:page;" filled="f" stroked="f" coordsize="21600,21600" o:gfxdata="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B17Fyz3QAAAAsBAAAPAAAAAAAAAAEAIAAAACIA&#10;AABkcnMvZG93bnJldi54bWxQSwECFAAUAAAACACHTuJAI2hVqD0CAABoBAAADgAAAAAAAAABACAA&#10;AAAsAQAAZHJzL2Uyb0RvYy54bWxQSwUGAAAAAAYABgBZAQAA2wUAAAAA&#10;">
                <v:fill on="f" focussize="0,0"/>
                <v:stroke on="f" weight="0.5pt"/>
                <v:imagedata o:title=""/>
                <o:lock v:ext="edit" aspectratio="f"/>
                <v:textbox>
                  <w:txbxContent>
                    <w:p w14:paraId="450AF186">
                      <w:pPr>
                        <w:keepNext w:val="0"/>
                        <w:keepLines w:val="0"/>
                        <w:pageBreakBefore w:val="0"/>
                        <w:widowControl w:val="0"/>
                        <w:kinsoku/>
                        <w:wordWrap/>
                        <w:overflowPunct/>
                        <w:topLinePunct w:val="0"/>
                        <w:bidi w:val="0"/>
                        <w:adjustRightInd/>
                        <w:snapToGrid/>
                        <w:spacing w:line="240" w:lineRule="auto"/>
                        <w:jc w:val="center"/>
                        <w:textAlignment w:val="auto"/>
                        <w:rPr>
                          <w:rFonts w:hint="eastAsia"/>
                          <w:sz w:val="28"/>
                          <w:szCs w:val="28"/>
                          <w:highlight w:val="lightGray"/>
                          <w:lang w:val="en-US" w:eastAsia="zh-CN"/>
                        </w:rPr>
                      </w:pPr>
                      <w:r>
                        <w:rPr>
                          <w:rFonts w:hint="eastAsia"/>
                          <w:sz w:val="28"/>
                          <w:szCs w:val="28"/>
                          <w:highlight w:val="lightGray"/>
                          <w:lang w:val="en-US" w:eastAsia="zh-CN"/>
                        </w:rPr>
                        <w:t>冠荣科技（韶关）</w:t>
                      </w:r>
                    </w:p>
                    <w:p w14:paraId="73F3F8F2">
                      <w:pPr>
                        <w:keepNext w:val="0"/>
                        <w:keepLines w:val="0"/>
                        <w:pageBreakBefore w:val="0"/>
                        <w:widowControl w:val="0"/>
                        <w:kinsoku/>
                        <w:wordWrap/>
                        <w:overflowPunct/>
                        <w:topLinePunct w:val="0"/>
                        <w:bidi w:val="0"/>
                        <w:adjustRightInd/>
                        <w:snapToGrid/>
                        <w:spacing w:line="240" w:lineRule="auto"/>
                        <w:jc w:val="center"/>
                        <w:textAlignment w:val="auto"/>
                        <w:rPr>
                          <w:rFonts w:hint="eastAsia"/>
                          <w:sz w:val="28"/>
                          <w:szCs w:val="28"/>
                          <w:highlight w:val="lightGray"/>
                          <w:lang w:val="en-US" w:eastAsia="zh-CN"/>
                        </w:rPr>
                      </w:pPr>
                      <w:r>
                        <w:rPr>
                          <w:rFonts w:hint="eastAsia"/>
                          <w:sz w:val="28"/>
                          <w:szCs w:val="28"/>
                          <w:highlight w:val="lightGray"/>
                          <w:lang w:val="en-US" w:eastAsia="zh-CN"/>
                        </w:rPr>
                        <w:t>有限公司</w:t>
                      </w:r>
                    </w:p>
                  </w:txbxContent>
                </v:textbox>
              </v:shape>
            </w:pict>
          </mc:Fallback>
        </mc:AlternateContent>
      </w:r>
      <w:r>
        <w:rPr>
          <w:color w:val="auto"/>
          <w:sz w:val="24"/>
        </w:rPr>
        <mc:AlternateContent>
          <mc:Choice Requires="wps">
            <w:drawing>
              <wp:anchor distT="0" distB="0" distL="114300" distR="114300" simplePos="0" relativeHeight="251681792" behindDoc="0" locked="0" layoutInCell="1" allowOverlap="1">
                <wp:simplePos x="0" y="0"/>
                <wp:positionH relativeFrom="column">
                  <wp:posOffset>3756025</wp:posOffset>
                </wp:positionH>
                <wp:positionV relativeFrom="paragraph">
                  <wp:posOffset>2460625</wp:posOffset>
                </wp:positionV>
                <wp:extent cx="2152015" cy="81788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2152015" cy="8178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4BB621">
                            <w:pPr>
                              <w:keepNext w:val="0"/>
                              <w:keepLines w:val="0"/>
                              <w:pageBreakBefore w:val="0"/>
                              <w:widowControl w:val="0"/>
                              <w:kinsoku/>
                              <w:wordWrap/>
                              <w:overflowPunct/>
                              <w:topLinePunct w:val="0"/>
                              <w:bidi w:val="0"/>
                              <w:adjustRightInd/>
                              <w:snapToGrid/>
                              <w:spacing w:line="240" w:lineRule="auto"/>
                              <w:jc w:val="center"/>
                              <w:textAlignment w:val="auto"/>
                              <w:rPr>
                                <w:rFonts w:hint="eastAsia"/>
                                <w:sz w:val="28"/>
                                <w:szCs w:val="28"/>
                                <w:highlight w:val="lightGray"/>
                                <w:lang w:val="en-US" w:eastAsia="zh-CN"/>
                              </w:rPr>
                            </w:pPr>
                            <w:r>
                              <w:rPr>
                                <w:rFonts w:hint="eastAsia"/>
                                <w:sz w:val="28"/>
                                <w:szCs w:val="28"/>
                                <w:highlight w:val="lightGray"/>
                                <w:lang w:val="en-US" w:eastAsia="zh-CN"/>
                              </w:rPr>
                              <w:t>广东柏创智能装备</w:t>
                            </w:r>
                          </w:p>
                          <w:p w14:paraId="5B7ECB17">
                            <w:pPr>
                              <w:keepNext w:val="0"/>
                              <w:keepLines w:val="0"/>
                              <w:pageBreakBefore w:val="0"/>
                              <w:widowControl w:val="0"/>
                              <w:kinsoku/>
                              <w:wordWrap/>
                              <w:overflowPunct/>
                              <w:topLinePunct w:val="0"/>
                              <w:bidi w:val="0"/>
                              <w:adjustRightInd/>
                              <w:snapToGrid/>
                              <w:spacing w:line="240" w:lineRule="auto"/>
                              <w:jc w:val="center"/>
                              <w:textAlignment w:val="auto"/>
                              <w:rPr>
                                <w:rFonts w:hint="eastAsia"/>
                                <w:sz w:val="28"/>
                                <w:szCs w:val="28"/>
                                <w:highlight w:val="lightGray"/>
                                <w:lang w:eastAsia="zh-CN"/>
                              </w:rPr>
                            </w:pPr>
                            <w:r>
                              <w:rPr>
                                <w:rFonts w:hint="eastAsia"/>
                                <w:sz w:val="28"/>
                                <w:szCs w:val="28"/>
                                <w:highlight w:val="lightGray"/>
                                <w:lang w:val="en-US" w:eastAsia="zh-CN"/>
                              </w:rPr>
                              <w:t>有限公司</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95.75pt;margin-top:193.75pt;height:64.4pt;width:169.45pt;z-index:251681792;mso-width-relative:page;mso-height-relative:page;" filled="f" stroked="f" coordsize="21600,21600" o:gfxdata="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BbSUUzcAAAACwEAAA8AAAAAAAAAAQAgAAAAIgAA&#10;AGRycy9kb3ducmV2LnhtbFBLAQIUABQAAAAIAIdO4kAPPlziPQIAAGgEAAAOAAAAAAAAAAEAIAAA&#10;ACsBAABkcnMvZTJvRG9jLnhtbFBLBQYAAAAABgAGAFkBAADaBQAAAAA=&#10;">
                <v:fill on="f" focussize="0,0"/>
                <v:stroke on="f" weight="0.5pt"/>
                <v:imagedata o:title=""/>
                <o:lock v:ext="edit" aspectratio="f"/>
                <v:textbox>
                  <w:txbxContent>
                    <w:p w14:paraId="0A4BB621">
                      <w:pPr>
                        <w:keepNext w:val="0"/>
                        <w:keepLines w:val="0"/>
                        <w:pageBreakBefore w:val="0"/>
                        <w:widowControl w:val="0"/>
                        <w:kinsoku/>
                        <w:wordWrap/>
                        <w:overflowPunct/>
                        <w:topLinePunct w:val="0"/>
                        <w:bidi w:val="0"/>
                        <w:adjustRightInd/>
                        <w:snapToGrid/>
                        <w:spacing w:line="240" w:lineRule="auto"/>
                        <w:jc w:val="center"/>
                        <w:textAlignment w:val="auto"/>
                        <w:rPr>
                          <w:rFonts w:hint="eastAsia"/>
                          <w:sz w:val="28"/>
                          <w:szCs w:val="28"/>
                          <w:highlight w:val="lightGray"/>
                          <w:lang w:val="en-US" w:eastAsia="zh-CN"/>
                        </w:rPr>
                      </w:pPr>
                      <w:r>
                        <w:rPr>
                          <w:rFonts w:hint="eastAsia"/>
                          <w:sz w:val="28"/>
                          <w:szCs w:val="28"/>
                          <w:highlight w:val="lightGray"/>
                          <w:lang w:val="en-US" w:eastAsia="zh-CN"/>
                        </w:rPr>
                        <w:t>广东柏创智能装备</w:t>
                      </w:r>
                    </w:p>
                    <w:p w14:paraId="5B7ECB17">
                      <w:pPr>
                        <w:keepNext w:val="0"/>
                        <w:keepLines w:val="0"/>
                        <w:pageBreakBefore w:val="0"/>
                        <w:widowControl w:val="0"/>
                        <w:kinsoku/>
                        <w:wordWrap/>
                        <w:overflowPunct/>
                        <w:topLinePunct w:val="0"/>
                        <w:bidi w:val="0"/>
                        <w:adjustRightInd/>
                        <w:snapToGrid/>
                        <w:spacing w:line="240" w:lineRule="auto"/>
                        <w:jc w:val="center"/>
                        <w:textAlignment w:val="auto"/>
                        <w:rPr>
                          <w:rFonts w:hint="eastAsia"/>
                          <w:sz w:val="28"/>
                          <w:szCs w:val="28"/>
                          <w:highlight w:val="lightGray"/>
                          <w:lang w:eastAsia="zh-CN"/>
                        </w:rPr>
                      </w:pPr>
                      <w:r>
                        <w:rPr>
                          <w:rFonts w:hint="eastAsia"/>
                          <w:sz w:val="28"/>
                          <w:szCs w:val="28"/>
                          <w:highlight w:val="lightGray"/>
                          <w:lang w:val="en-US" w:eastAsia="zh-CN"/>
                        </w:rPr>
                        <w:t>有限公司</w:t>
                      </w:r>
                    </w:p>
                  </w:txbxContent>
                </v:textbox>
              </v:shape>
            </w:pict>
          </mc:Fallback>
        </mc:AlternateContent>
      </w:r>
      <w:r>
        <w:rPr>
          <w:color w:val="auto"/>
        </w:rPr>
        <w:drawing>
          <wp:inline distT="0" distB="0" distL="114300" distR="114300">
            <wp:extent cx="5932805" cy="6334760"/>
            <wp:effectExtent l="0" t="0" r="10795" b="8890"/>
            <wp:docPr id="8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3"/>
                    <pic:cNvPicPr>
                      <a:picLocks noChangeAspect="1"/>
                    </pic:cNvPicPr>
                  </pic:nvPicPr>
                  <pic:blipFill>
                    <a:blip r:embed="rId30"/>
                    <a:stretch>
                      <a:fillRect/>
                    </a:stretch>
                  </pic:blipFill>
                  <pic:spPr>
                    <a:xfrm>
                      <a:off x="0" y="0"/>
                      <a:ext cx="5932805" cy="6334760"/>
                    </a:xfrm>
                    <a:prstGeom prst="rect">
                      <a:avLst/>
                    </a:prstGeom>
                    <a:solidFill>
                      <a:srgbClr val="FF0000"/>
                    </a:solidFill>
                    <a:ln>
                      <a:noFill/>
                    </a:ln>
                  </pic:spPr>
                </pic:pic>
              </a:graphicData>
            </a:graphic>
          </wp:inline>
        </w:drawing>
      </w:r>
    </w:p>
    <w:p w14:paraId="2B66BCCE">
      <w:pPr>
        <w:rPr>
          <w:rFonts w:hint="default" w:ascii="Times New Roman" w:hAnsi="Times New Roman" w:cs="Times New Roman"/>
          <w:color w:val="auto"/>
        </w:rPr>
      </w:pPr>
    </w:p>
    <w:p w14:paraId="45CDD9B8">
      <w:pPr>
        <w:pStyle w:val="2"/>
        <w:numPr>
          <w:ilvl w:val="0"/>
          <w:numId w:val="0"/>
        </w:numPr>
        <w:ind w:left="0" w:leftChars="0" w:firstLine="0" w:firstLineChars="0"/>
        <w:rPr>
          <w:rFonts w:hint="default"/>
          <w:color w:val="auto"/>
        </w:rPr>
        <w:sectPr>
          <w:pgSz w:w="11906" w:h="16838"/>
          <w:pgMar w:top="1417" w:right="1134" w:bottom="1559" w:left="1417"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00D4A8E8">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rPr>
      </w:pPr>
      <w:bookmarkStart w:id="125" w:name="_Toc15595"/>
      <w:r>
        <w:rPr>
          <w:rFonts w:hint="default" w:ascii="Times New Roman" w:hAnsi="Times New Roman" w:cs="Times New Roman"/>
          <w:b/>
          <w:bCs/>
          <w:color w:val="auto"/>
          <w:sz w:val="24"/>
          <w:szCs w:val="24"/>
          <w:lang w:eastAsia="zh-CN"/>
        </w:rPr>
        <w:t>厂区</w:t>
      </w:r>
      <w:r>
        <w:rPr>
          <w:rFonts w:hint="default" w:ascii="Times New Roman" w:hAnsi="Times New Roman" w:eastAsia="宋体" w:cs="Times New Roman"/>
          <w:b/>
          <w:bCs/>
          <w:color w:val="auto"/>
          <w:sz w:val="24"/>
          <w:szCs w:val="24"/>
        </w:rPr>
        <w:t>平面布置图</w:t>
      </w:r>
      <w:bookmarkEnd w:id="125"/>
    </w:p>
    <w:p w14:paraId="5F057D68">
      <w:pPr>
        <w:jc w:val="center"/>
        <w:rPr>
          <w:color w:val="auto"/>
        </w:rPr>
      </w:pPr>
      <w:r>
        <w:rPr>
          <w:color w:val="auto"/>
          <w:sz w:val="24"/>
        </w:rPr>
        <mc:AlternateContent>
          <mc:Choice Requires="wps">
            <w:drawing>
              <wp:anchor distT="0" distB="0" distL="114300" distR="114300" simplePos="0" relativeHeight="251698176" behindDoc="0" locked="0" layoutInCell="1" allowOverlap="1">
                <wp:simplePos x="0" y="0"/>
                <wp:positionH relativeFrom="column">
                  <wp:posOffset>5282565</wp:posOffset>
                </wp:positionH>
                <wp:positionV relativeFrom="paragraph">
                  <wp:posOffset>6775450</wp:posOffset>
                </wp:positionV>
                <wp:extent cx="150495" cy="142875"/>
                <wp:effectExtent l="6350" t="6350" r="14605" b="22225"/>
                <wp:wrapNone/>
                <wp:docPr id="60" name="同心圆 60"/>
                <wp:cNvGraphicFramePr/>
                <a:graphic xmlns:a="http://schemas.openxmlformats.org/drawingml/2006/main">
                  <a:graphicData uri="http://schemas.microsoft.com/office/word/2010/wordprocessingShape">
                    <wps:wsp>
                      <wps:cNvSpPr/>
                      <wps:spPr>
                        <a:xfrm>
                          <a:off x="0" y="0"/>
                          <a:ext cx="150495" cy="142875"/>
                        </a:xfrm>
                        <a:prstGeom prst="donut">
                          <a:avLst/>
                        </a:prstGeom>
                        <a:solidFill>
                          <a:srgbClr val="00B050"/>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3" type="#_x0000_t23" style="position:absolute;left:0pt;margin-left:415.95pt;margin-top:533.5pt;height:11.25pt;width:11.85pt;z-index:251698176;v-text-anchor:middle;mso-width-relative:page;mso-height-relative:page;" fillcolor="#00B050" filled="t" stroked="t" coordsize="21600,21600" o:gfxdata="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spirudoAAAANAQAADwAAAAAAAAABACAAAAAi&#10;AAAAZHJzL2Rvd25yZXYueG1sUEsBAhQAFAAAAAgAh07iQG8Fcxp6AgAA+QQAAA4AAAAAAAAAAQAg&#10;AAAAKQEAAGRycy9lMm9Eb2MueG1sUEsFBgAAAAAGAAYAWQEAABUGAAAAAA==&#10;" adj="5126">
                <v:fill on="t" focussize="0,0"/>
                <v:stroke weight="1pt" color="#000000 [3213]" miterlimit="8" joinstyle="miter"/>
                <v:imagedata o:title=""/>
                <o:lock v:ext="edit" aspectratio="f"/>
              </v:shape>
            </w:pict>
          </mc:Fallback>
        </mc:AlternateContent>
      </w:r>
      <w:r>
        <w:rPr>
          <w:color w:val="auto"/>
          <w:sz w:val="24"/>
        </w:rPr>
        <mc:AlternateContent>
          <mc:Choice Requires="wps">
            <w:drawing>
              <wp:anchor distT="0" distB="0" distL="114300" distR="114300" simplePos="0" relativeHeight="251699200" behindDoc="0" locked="0" layoutInCell="1" allowOverlap="1">
                <wp:simplePos x="0" y="0"/>
                <wp:positionH relativeFrom="column">
                  <wp:posOffset>5305425</wp:posOffset>
                </wp:positionH>
                <wp:positionV relativeFrom="paragraph">
                  <wp:posOffset>6998970</wp:posOffset>
                </wp:positionV>
                <wp:extent cx="150495" cy="142875"/>
                <wp:effectExtent l="6350" t="6350" r="14605" b="22225"/>
                <wp:wrapNone/>
                <wp:docPr id="61" name="同心圆 61"/>
                <wp:cNvGraphicFramePr/>
                <a:graphic xmlns:a="http://schemas.openxmlformats.org/drawingml/2006/main">
                  <a:graphicData uri="http://schemas.microsoft.com/office/word/2010/wordprocessingShape">
                    <wps:wsp>
                      <wps:cNvSpPr/>
                      <wps:spPr>
                        <a:xfrm>
                          <a:off x="0" y="0"/>
                          <a:ext cx="150495" cy="142875"/>
                        </a:xfrm>
                        <a:prstGeom prst="donut">
                          <a:avLst/>
                        </a:prstGeom>
                        <a:solidFill>
                          <a:srgbClr val="00B0F0"/>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3" type="#_x0000_t23" style="position:absolute;left:0pt;margin-left:417.75pt;margin-top:551.1pt;height:11.25pt;width:11.85pt;z-index:251699200;v-text-anchor:middle;mso-width-relative:page;mso-height-relative:page;" fillcolor="#00B0F0" filled="t" stroked="t" coordsize="21600,21600" o:gfxdata="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5YjZPNoAAAANAQAADwAAAAAAAAABACAAAAAi&#10;AAAAZHJzL2Rvd25yZXYueG1sUEsBAhQAFAAAAAgAh07iQMS8EIh6AgAA+QQAAA4AAAAAAAAAAQAg&#10;AAAAKQEAAGRycy9lMm9Eb2MueG1sUEsFBgAAAAAGAAYAWQEAABUGAAAAAA==&#10;" adj="5126">
                <v:fill on="t" focussize="0,0"/>
                <v:stroke weight="1pt" color="#000000 [3213]" miterlimit="8" joinstyle="miter"/>
                <v:imagedata o:title=""/>
                <o:lock v:ext="edit" aspectratio="f"/>
              </v:shape>
            </w:pict>
          </mc:Fallback>
        </mc:AlternateContent>
      </w:r>
      <w:r>
        <w:rPr>
          <w:color w:val="auto"/>
          <w:sz w:val="24"/>
        </w:rPr>
        <mc:AlternateContent>
          <mc:Choice Requires="wps">
            <w:drawing>
              <wp:anchor distT="0" distB="0" distL="114300" distR="114300" simplePos="0" relativeHeight="251701248" behindDoc="0" locked="0" layoutInCell="1" allowOverlap="1">
                <wp:simplePos x="0" y="0"/>
                <wp:positionH relativeFrom="column">
                  <wp:posOffset>5520055</wp:posOffset>
                </wp:positionH>
                <wp:positionV relativeFrom="paragraph">
                  <wp:posOffset>7301865</wp:posOffset>
                </wp:positionV>
                <wp:extent cx="150495" cy="278765"/>
                <wp:effectExtent l="6350" t="6350" r="14605" b="19685"/>
                <wp:wrapNone/>
                <wp:docPr id="63" name="矩形 63"/>
                <wp:cNvGraphicFramePr/>
                <a:graphic xmlns:a="http://schemas.openxmlformats.org/drawingml/2006/main">
                  <a:graphicData uri="http://schemas.microsoft.com/office/word/2010/wordprocessingShape">
                    <wps:wsp>
                      <wps:cNvSpPr/>
                      <wps:spPr>
                        <a:xfrm>
                          <a:off x="0" y="0"/>
                          <a:ext cx="150495" cy="278765"/>
                        </a:xfrm>
                        <a:prstGeom prst="rect">
                          <a:avLst/>
                        </a:prstGeom>
                        <a:solidFill>
                          <a:srgbClr val="FFFF00"/>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34.65pt;margin-top:574.95pt;height:21.95pt;width:11.85pt;z-index:251701248;v-text-anchor:middle;mso-width-relative:page;mso-height-relative:page;" fillcolor="#FFFF00" filled="t" stroked="t" coordsize="21600,21600" o:gfxdata="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DEWwgXaAAAADQEAAA8AAAAAAAAAAQAgAAAAIgAAAGRycy9k&#10;b3ducmV2LnhtbFBLAQIUABQAAAAIAIdO4kAQZqlZcgIAAPUEAAAOAAAAAAAAAAEAIAAAACkBAABk&#10;cnMvZTJvRG9jLnhtbFBLBQYAAAAABgAGAFkBAAANBgAAAAA=&#10;">
                <v:fill on="t" focussize="0,0"/>
                <v:stroke weight="1pt" color="#000000 [3213]" miterlimit="8" joinstyle="miter"/>
                <v:imagedata o:title=""/>
                <o:lock v:ext="edit" aspectratio="f"/>
              </v:rect>
            </w:pict>
          </mc:Fallback>
        </mc:AlternateContent>
      </w:r>
      <w:r>
        <w:rPr>
          <w:color w:val="auto"/>
          <w:sz w:val="24"/>
        </w:rPr>
        <mc:AlternateContent>
          <mc:Choice Requires="wps">
            <w:drawing>
              <wp:anchor distT="0" distB="0" distL="114300" distR="114300" simplePos="0" relativeHeight="251700224" behindDoc="0" locked="0" layoutInCell="1" allowOverlap="1">
                <wp:simplePos x="0" y="0"/>
                <wp:positionH relativeFrom="column">
                  <wp:posOffset>5045075</wp:posOffset>
                </wp:positionH>
                <wp:positionV relativeFrom="paragraph">
                  <wp:posOffset>7078980</wp:posOffset>
                </wp:positionV>
                <wp:extent cx="149860" cy="301625"/>
                <wp:effectExtent l="6985" t="6985" r="15240" b="14605"/>
                <wp:wrapNone/>
                <wp:docPr id="62" name="矩形 62"/>
                <wp:cNvGraphicFramePr/>
                <a:graphic xmlns:a="http://schemas.openxmlformats.org/drawingml/2006/main">
                  <a:graphicData uri="http://schemas.microsoft.com/office/word/2010/wordprocessingShape">
                    <wps:wsp>
                      <wps:cNvSpPr/>
                      <wps:spPr>
                        <a:xfrm rot="5400000">
                          <a:off x="0" y="0"/>
                          <a:ext cx="149860" cy="301625"/>
                        </a:xfrm>
                        <a:prstGeom prst="rect">
                          <a:avLst/>
                        </a:prstGeom>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97.25pt;margin-top:557.4pt;height:23.75pt;width:11.8pt;rotation:5898240f;z-index:251700224;v-text-anchor:middle;mso-width-relative:page;mso-height-relative:page;" fillcolor="#5B9BD5 [3204]" filled="t" stroked="t" coordsize="21600,21600" o:gfxdata="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AAAAABkcnMvUEsBAhQAFAAAAAgAh07iQBavKTXXAAAADQEAAA8AAAAAAAAAAQAgAAAAIgAA&#10;AGRycy9kb3ducmV2LnhtbFBLAQIUABQAAAAIAIdO4kBt5F6newIAAAMFAAAOAAAAAAAAAAEAIAAA&#10;ACYBAABkcnMvZTJvRG9jLnhtbFBLBQYAAAAABgAGAFkBAAATBgAAAAA=&#10;">
                <v:fill on="t" focussize="0,0"/>
                <v:stroke weight="1pt" color="#000000 [3213]" miterlimit="8" joinstyle="miter"/>
                <v:imagedata o:title=""/>
                <o:lock v:ext="edit" aspectratio="f"/>
              </v:rect>
            </w:pict>
          </mc:Fallback>
        </mc:AlternateContent>
      </w:r>
      <w:r>
        <w:rPr>
          <w:color w:val="auto"/>
          <w:sz w:val="24"/>
        </w:rPr>
        <mc:AlternateContent>
          <mc:Choice Requires="wps">
            <w:drawing>
              <wp:anchor distT="0" distB="0" distL="114300" distR="114300" simplePos="0" relativeHeight="251697152" behindDoc="0" locked="0" layoutInCell="1" allowOverlap="1">
                <wp:simplePos x="0" y="0"/>
                <wp:positionH relativeFrom="column">
                  <wp:posOffset>4260215</wp:posOffset>
                </wp:positionH>
                <wp:positionV relativeFrom="paragraph">
                  <wp:posOffset>6402070</wp:posOffset>
                </wp:positionV>
                <wp:extent cx="1538605" cy="1229360"/>
                <wp:effectExtent l="4445" t="4445" r="19050" b="23495"/>
                <wp:wrapNone/>
                <wp:docPr id="59" name="文本框 59"/>
                <wp:cNvGraphicFramePr/>
                <a:graphic xmlns:a="http://schemas.openxmlformats.org/drawingml/2006/main">
                  <a:graphicData uri="http://schemas.microsoft.com/office/word/2010/wordprocessingShape">
                    <wps:wsp>
                      <wps:cNvSpPr txBox="1"/>
                      <wps:spPr>
                        <a:xfrm>
                          <a:off x="5304155" y="7680960"/>
                          <a:ext cx="1538605" cy="122936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4DF1A808">
                            <w:pPr>
                              <w:jc w:val="center"/>
                              <w:rPr>
                                <w:rFonts w:hint="eastAsia"/>
                                <w:lang w:eastAsia="zh-CN"/>
                              </w:rPr>
                            </w:pPr>
                            <w:r>
                              <w:rPr>
                                <w:rFonts w:hint="eastAsia"/>
                                <w:lang w:eastAsia="zh-CN"/>
                              </w:rPr>
                              <w:t>图例</w:t>
                            </w:r>
                          </w:p>
                          <w:p w14:paraId="6034BA2C">
                            <w:pPr>
                              <w:pStyle w:val="2"/>
                              <w:numPr>
                                <w:ilvl w:val="0"/>
                                <w:numId w:val="0"/>
                              </w:numPr>
                              <w:spacing w:line="240" w:lineRule="auto"/>
                              <w:ind w:leftChars="0"/>
                              <w:jc w:val="both"/>
                              <w:rPr>
                                <w:rFonts w:hint="eastAsia" w:ascii="宋体" w:hAnsi="宋体" w:eastAsia="宋体" w:cs="宋体"/>
                                <w:sz w:val="24"/>
                                <w:szCs w:val="24"/>
                                <w:lang w:eastAsia="zh-CN"/>
                              </w:rPr>
                            </w:pPr>
                            <w:r>
                              <w:rPr>
                                <w:rFonts w:hint="eastAsia" w:ascii="宋体" w:hAnsi="宋体" w:eastAsia="宋体" w:cs="宋体"/>
                                <w:sz w:val="24"/>
                                <w:szCs w:val="24"/>
                                <w:lang w:eastAsia="zh-CN"/>
                              </w:rPr>
                              <w:t>废气排气筒：</w:t>
                            </w:r>
                          </w:p>
                          <w:p w14:paraId="5C2719BC">
                            <w:pPr>
                              <w:spacing w:line="24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污水排放口：</w:t>
                            </w:r>
                          </w:p>
                          <w:p w14:paraId="66D5FB6B">
                            <w:pPr>
                              <w:pStyle w:val="2"/>
                              <w:numPr>
                                <w:ilvl w:val="0"/>
                                <w:numId w:val="0"/>
                              </w:numPr>
                              <w:spacing w:line="240" w:lineRule="auto"/>
                              <w:ind w:leftChars="0"/>
                              <w:jc w:val="both"/>
                              <w:rPr>
                                <w:rFonts w:hint="eastAsia" w:ascii="宋体" w:hAnsi="宋体" w:eastAsia="宋体" w:cs="宋体"/>
                                <w:sz w:val="24"/>
                                <w:szCs w:val="24"/>
                                <w:lang w:eastAsia="zh-CN"/>
                              </w:rPr>
                            </w:pPr>
                            <w:r>
                              <w:rPr>
                                <w:rFonts w:hint="eastAsia" w:ascii="宋体" w:hAnsi="宋体" w:eastAsia="宋体" w:cs="宋体"/>
                                <w:sz w:val="24"/>
                                <w:szCs w:val="24"/>
                                <w:lang w:eastAsia="zh-CN"/>
                              </w:rPr>
                              <w:t>危废间：</w:t>
                            </w:r>
                          </w:p>
                          <w:p w14:paraId="0E56C5DF">
                            <w:pPr>
                              <w:spacing w:line="240" w:lineRule="auto"/>
                              <w:rPr>
                                <w:rFonts w:hint="eastAsia"/>
                                <w:lang w:eastAsia="zh-CN"/>
                              </w:rPr>
                            </w:pPr>
                            <w:r>
                              <w:rPr>
                                <w:rFonts w:hint="eastAsia" w:ascii="宋体" w:hAnsi="宋体" w:eastAsia="宋体" w:cs="宋体"/>
                                <w:sz w:val="24"/>
                                <w:szCs w:val="24"/>
                                <w:lang w:eastAsia="zh-CN"/>
                              </w:rPr>
                              <w:t>一般固废暂存区：</w:t>
                            </w:r>
                          </w:p>
                          <w:p w14:paraId="61693803">
                            <w:pPr>
                              <w:rPr>
                                <w:rFonts w:hint="eastAsia"/>
                                <w:lang w:eastAsia="zh-CN"/>
                              </w:rPr>
                            </w:pPr>
                          </w:p>
                          <w:p w14:paraId="640A43F0">
                            <w:pPr>
                              <w:bidi w:val="0"/>
                              <w:rPr>
                                <w:rFonts w:hint="eastAsia"/>
                                <w:lang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35.45pt;margin-top:504.1pt;height:96.8pt;width:121.15pt;z-index:251697152;mso-width-relative:page;mso-height-relative:page;" fillcolor="#FFFFFF [3201]" filled="t" stroked="t" coordsize="21600,21600" o:gfxdata="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">
                <v:fill on="t" focussize="0,0"/>
                <v:stroke weight="0.5pt" color="#000000 [3204]" joinstyle="round"/>
                <v:imagedata o:title=""/>
                <o:lock v:ext="edit" aspectratio="f"/>
                <v:textbox>
                  <w:txbxContent>
                    <w:p w14:paraId="4DF1A808">
                      <w:pPr>
                        <w:jc w:val="center"/>
                        <w:rPr>
                          <w:rFonts w:hint="eastAsia"/>
                          <w:lang w:eastAsia="zh-CN"/>
                        </w:rPr>
                      </w:pPr>
                      <w:r>
                        <w:rPr>
                          <w:rFonts w:hint="eastAsia"/>
                          <w:lang w:eastAsia="zh-CN"/>
                        </w:rPr>
                        <w:t>图例</w:t>
                      </w:r>
                    </w:p>
                    <w:p w14:paraId="6034BA2C">
                      <w:pPr>
                        <w:pStyle w:val="2"/>
                        <w:numPr>
                          <w:ilvl w:val="0"/>
                          <w:numId w:val="0"/>
                        </w:numPr>
                        <w:spacing w:line="240" w:lineRule="auto"/>
                        <w:ind w:leftChars="0"/>
                        <w:jc w:val="both"/>
                        <w:rPr>
                          <w:rFonts w:hint="eastAsia" w:ascii="宋体" w:hAnsi="宋体" w:eastAsia="宋体" w:cs="宋体"/>
                          <w:sz w:val="24"/>
                          <w:szCs w:val="24"/>
                          <w:lang w:eastAsia="zh-CN"/>
                        </w:rPr>
                      </w:pPr>
                      <w:r>
                        <w:rPr>
                          <w:rFonts w:hint="eastAsia" w:ascii="宋体" w:hAnsi="宋体" w:eastAsia="宋体" w:cs="宋体"/>
                          <w:sz w:val="24"/>
                          <w:szCs w:val="24"/>
                          <w:lang w:eastAsia="zh-CN"/>
                        </w:rPr>
                        <w:t>废气排气筒：</w:t>
                      </w:r>
                    </w:p>
                    <w:p w14:paraId="5C2719BC">
                      <w:pPr>
                        <w:spacing w:line="240" w:lineRule="auto"/>
                        <w:rPr>
                          <w:rFonts w:hint="eastAsia" w:ascii="宋体" w:hAnsi="宋体" w:eastAsia="宋体" w:cs="宋体"/>
                          <w:sz w:val="24"/>
                          <w:szCs w:val="24"/>
                          <w:lang w:eastAsia="zh-CN"/>
                        </w:rPr>
                      </w:pPr>
                      <w:r>
                        <w:rPr>
                          <w:rFonts w:hint="eastAsia" w:ascii="宋体" w:hAnsi="宋体" w:eastAsia="宋体" w:cs="宋体"/>
                          <w:sz w:val="24"/>
                          <w:szCs w:val="24"/>
                          <w:lang w:eastAsia="zh-CN"/>
                        </w:rPr>
                        <w:t>污水排放口：</w:t>
                      </w:r>
                    </w:p>
                    <w:p w14:paraId="66D5FB6B">
                      <w:pPr>
                        <w:pStyle w:val="2"/>
                        <w:numPr>
                          <w:ilvl w:val="0"/>
                          <w:numId w:val="0"/>
                        </w:numPr>
                        <w:spacing w:line="240" w:lineRule="auto"/>
                        <w:ind w:leftChars="0"/>
                        <w:jc w:val="both"/>
                        <w:rPr>
                          <w:rFonts w:hint="eastAsia" w:ascii="宋体" w:hAnsi="宋体" w:eastAsia="宋体" w:cs="宋体"/>
                          <w:sz w:val="24"/>
                          <w:szCs w:val="24"/>
                          <w:lang w:eastAsia="zh-CN"/>
                        </w:rPr>
                      </w:pPr>
                      <w:r>
                        <w:rPr>
                          <w:rFonts w:hint="eastAsia" w:ascii="宋体" w:hAnsi="宋体" w:eastAsia="宋体" w:cs="宋体"/>
                          <w:sz w:val="24"/>
                          <w:szCs w:val="24"/>
                          <w:lang w:eastAsia="zh-CN"/>
                        </w:rPr>
                        <w:t>危废间：</w:t>
                      </w:r>
                    </w:p>
                    <w:p w14:paraId="0E56C5DF">
                      <w:pPr>
                        <w:spacing w:line="240" w:lineRule="auto"/>
                        <w:rPr>
                          <w:rFonts w:hint="eastAsia"/>
                          <w:lang w:eastAsia="zh-CN"/>
                        </w:rPr>
                      </w:pPr>
                      <w:r>
                        <w:rPr>
                          <w:rFonts w:hint="eastAsia" w:ascii="宋体" w:hAnsi="宋体" w:eastAsia="宋体" w:cs="宋体"/>
                          <w:sz w:val="24"/>
                          <w:szCs w:val="24"/>
                          <w:lang w:eastAsia="zh-CN"/>
                        </w:rPr>
                        <w:t>一般固废暂存区：</w:t>
                      </w:r>
                    </w:p>
                    <w:p w14:paraId="61693803">
                      <w:pPr>
                        <w:rPr>
                          <w:rFonts w:hint="eastAsia"/>
                          <w:lang w:eastAsia="zh-CN"/>
                        </w:rPr>
                      </w:pPr>
                    </w:p>
                    <w:p w14:paraId="640A43F0">
                      <w:pPr>
                        <w:bidi w:val="0"/>
                        <w:rPr>
                          <w:rFonts w:hint="eastAsia"/>
                          <w:lang w:eastAsia="zh-CN"/>
                        </w:rPr>
                      </w:pPr>
                    </w:p>
                  </w:txbxContent>
                </v:textbox>
              </v:shape>
            </w:pict>
          </mc:Fallback>
        </mc:AlternateContent>
      </w:r>
      <w:r>
        <w:rPr>
          <w:color w:val="auto"/>
        </w:rPr>
        <w:drawing>
          <wp:anchor distT="0" distB="0" distL="114300" distR="114300" simplePos="0" relativeHeight="251702272" behindDoc="0" locked="0" layoutInCell="1" allowOverlap="1">
            <wp:simplePos x="0" y="0"/>
            <wp:positionH relativeFrom="column">
              <wp:posOffset>216535</wp:posOffset>
            </wp:positionH>
            <wp:positionV relativeFrom="paragraph">
              <wp:posOffset>6849110</wp:posOffset>
            </wp:positionV>
            <wp:extent cx="2436495" cy="442595"/>
            <wp:effectExtent l="0" t="0" r="1905" b="14605"/>
            <wp:wrapNone/>
            <wp:docPr id="6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7"/>
                    <pic:cNvPicPr>
                      <a:picLocks noChangeAspect="1"/>
                    </pic:cNvPicPr>
                  </pic:nvPicPr>
                  <pic:blipFill>
                    <a:blip r:embed="rId31"/>
                    <a:stretch>
                      <a:fillRect/>
                    </a:stretch>
                  </pic:blipFill>
                  <pic:spPr>
                    <a:xfrm>
                      <a:off x="0" y="0"/>
                      <a:ext cx="2436495" cy="442595"/>
                    </a:xfrm>
                    <a:prstGeom prst="rect">
                      <a:avLst/>
                    </a:prstGeom>
                    <a:noFill/>
                    <a:ln>
                      <a:noFill/>
                    </a:ln>
                  </pic:spPr>
                </pic:pic>
              </a:graphicData>
            </a:graphic>
          </wp:anchor>
        </w:drawing>
      </w:r>
      <w:r>
        <w:rPr>
          <w:color w:val="auto"/>
          <w:sz w:val="24"/>
        </w:rPr>
        <mc:AlternateContent>
          <mc:Choice Requires="wps">
            <w:drawing>
              <wp:anchor distT="0" distB="0" distL="114300" distR="114300" simplePos="0" relativeHeight="251670528" behindDoc="0" locked="0" layoutInCell="1" allowOverlap="1">
                <wp:simplePos x="0" y="0"/>
                <wp:positionH relativeFrom="column">
                  <wp:posOffset>1326515</wp:posOffset>
                </wp:positionH>
                <wp:positionV relativeFrom="paragraph">
                  <wp:posOffset>2017395</wp:posOffset>
                </wp:positionV>
                <wp:extent cx="149860" cy="301625"/>
                <wp:effectExtent l="6350" t="6350" r="15240" b="15875"/>
                <wp:wrapNone/>
                <wp:docPr id="18" name="矩形 18"/>
                <wp:cNvGraphicFramePr/>
                <a:graphic xmlns:a="http://schemas.openxmlformats.org/drawingml/2006/main">
                  <a:graphicData uri="http://schemas.microsoft.com/office/word/2010/wordprocessingShape">
                    <wps:wsp>
                      <wps:cNvSpPr/>
                      <wps:spPr>
                        <a:xfrm>
                          <a:off x="2249805" y="3128010"/>
                          <a:ext cx="149860" cy="301625"/>
                        </a:xfrm>
                        <a:prstGeom prst="rect">
                          <a:avLst/>
                        </a:prstGeom>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4.45pt;margin-top:158.85pt;height:23.75pt;width:11.8pt;z-index:251670528;v-text-anchor:middle;mso-width-relative:page;mso-height-relative:page;" fillcolor="#5B9BD5 [3204]" filled="t" stroked="t" coordsize="21600,21600" o:gfxdata="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XcrX6NsAAAALAQAADwAAAAAAAAABACAA&#10;AAAiAAAAZHJzL2Rvd25yZXYueG1sUEsBAhQAFAAAAAgAh07iQK6YzcR8AgAAAQUAAA4AAAAAAAAA&#10;AQAgAAAAKgEAAGRycy9lMm9Eb2MueG1sUEsFBgAAAAAGAAYAWQEAABgGAAAAAA==&#10;">
                <v:fill on="t" focussize="0,0"/>
                <v:stroke weight="1pt" color="#000000 [3213]" miterlimit="8" joinstyle="miter"/>
                <v:imagedata o:title=""/>
                <o:lock v:ext="edit" aspectratio="f"/>
              </v:rect>
            </w:pict>
          </mc:Fallback>
        </mc:AlternateContent>
      </w:r>
      <w:r>
        <w:rPr>
          <w:color w:val="auto"/>
        </w:rPr>
        <w:drawing>
          <wp:anchor distT="0" distB="0" distL="114300" distR="114300" simplePos="0" relativeHeight="251696128" behindDoc="0" locked="0" layoutInCell="1" allowOverlap="1">
            <wp:simplePos x="0" y="0"/>
            <wp:positionH relativeFrom="column">
              <wp:posOffset>5005705</wp:posOffset>
            </wp:positionH>
            <wp:positionV relativeFrom="paragraph">
              <wp:posOffset>38735</wp:posOffset>
            </wp:positionV>
            <wp:extent cx="695960" cy="712470"/>
            <wp:effectExtent l="0" t="0" r="8890" b="11430"/>
            <wp:wrapNone/>
            <wp:docPr id="4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
                    <pic:cNvPicPr>
                      <a:picLocks noChangeAspect="1"/>
                    </pic:cNvPicPr>
                  </pic:nvPicPr>
                  <pic:blipFill>
                    <a:blip r:embed="rId32"/>
                    <a:stretch>
                      <a:fillRect/>
                    </a:stretch>
                  </pic:blipFill>
                  <pic:spPr>
                    <a:xfrm>
                      <a:off x="0" y="0"/>
                      <a:ext cx="695960" cy="712470"/>
                    </a:xfrm>
                    <a:prstGeom prst="rect">
                      <a:avLst/>
                    </a:prstGeom>
                    <a:noFill/>
                    <a:ln>
                      <a:noFill/>
                    </a:ln>
                  </pic:spPr>
                </pic:pic>
              </a:graphicData>
            </a:graphic>
          </wp:anchor>
        </w:drawing>
      </w:r>
      <w:r>
        <w:rPr>
          <w:color w:val="auto"/>
          <w:sz w:val="24"/>
        </w:rPr>
        <mc:AlternateContent>
          <mc:Choice Requires="wps">
            <w:drawing>
              <wp:anchor distT="0" distB="0" distL="114300" distR="114300" simplePos="0" relativeHeight="251689984" behindDoc="0" locked="0" layoutInCell="1" allowOverlap="1">
                <wp:simplePos x="0" y="0"/>
                <wp:positionH relativeFrom="column">
                  <wp:posOffset>3009265</wp:posOffset>
                </wp:positionH>
                <wp:positionV relativeFrom="paragraph">
                  <wp:posOffset>6378575</wp:posOffset>
                </wp:positionV>
                <wp:extent cx="716280" cy="277495"/>
                <wp:effectExtent l="0" t="0" r="0" b="0"/>
                <wp:wrapNone/>
                <wp:docPr id="7" name="文本框 7"/>
                <wp:cNvGraphicFramePr/>
                <a:graphic xmlns:a="http://schemas.openxmlformats.org/drawingml/2006/main">
                  <a:graphicData uri="http://schemas.microsoft.com/office/word/2010/wordprocessingShape">
                    <wps:wsp>
                      <wps:cNvSpPr txBox="1"/>
                      <wps:spPr>
                        <a:xfrm>
                          <a:off x="0" y="0"/>
                          <a:ext cx="716280" cy="2774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1CFBFF">
                            <w:pPr>
                              <w:spacing w:line="240" w:lineRule="exact"/>
                              <w:rPr>
                                <w:rFonts w:hint="default" w:eastAsia="宋体"/>
                                <w:lang w:val="en-US" w:eastAsia="zh-CN"/>
                              </w:rPr>
                            </w:pPr>
                            <w:r>
                              <w:rPr>
                                <w:rFonts w:hint="eastAsia"/>
                                <w:lang w:val="en-US" w:eastAsia="zh-CN"/>
                              </w:rPr>
                              <w:t>DW001</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36.95pt;margin-top:502.25pt;height:21.85pt;width:56.4pt;z-index:251689984;mso-width-relative:page;mso-height-relative:page;" filled="f" stroked="f" coordsize="21600,21600" o:gfxdata="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5MIJd0AAAANAQAADwAAAAAAAAABACAAAAAiAAAA&#10;ZHJzL2Rvd25yZXYueG1sUEsBAhQAFAAAAAgAh07iQAwxTtc7AgAAZQQAAA4AAAAAAAAAAQAgAAAA&#10;LAEAAGRycy9lMm9Eb2MueG1sUEsFBgAAAAAGAAYAWQEAANkFAAAAAA==&#10;">
                <v:fill on="f" focussize="0,0"/>
                <v:stroke on="f" weight="0.5pt"/>
                <v:imagedata o:title=""/>
                <o:lock v:ext="edit" aspectratio="f"/>
                <v:textbox>
                  <w:txbxContent>
                    <w:p w14:paraId="4B1CFBFF">
                      <w:pPr>
                        <w:spacing w:line="240" w:lineRule="exact"/>
                        <w:rPr>
                          <w:rFonts w:hint="default" w:eastAsia="宋体"/>
                          <w:lang w:val="en-US" w:eastAsia="zh-CN"/>
                        </w:rPr>
                      </w:pPr>
                      <w:r>
                        <w:rPr>
                          <w:rFonts w:hint="eastAsia"/>
                          <w:lang w:val="en-US" w:eastAsia="zh-CN"/>
                        </w:rPr>
                        <w:t>DW001</w:t>
                      </w:r>
                    </w:p>
                  </w:txbxContent>
                </v:textbox>
              </v:shape>
            </w:pict>
          </mc:Fallback>
        </mc:AlternateContent>
      </w:r>
      <w:r>
        <w:rPr>
          <w:color w:val="auto"/>
          <w:sz w:val="24"/>
        </w:rPr>
        <mc:AlternateContent>
          <mc:Choice Requires="wps">
            <w:drawing>
              <wp:anchor distT="0" distB="0" distL="114300" distR="114300" simplePos="0" relativeHeight="251688960" behindDoc="0" locked="0" layoutInCell="1" allowOverlap="1">
                <wp:simplePos x="0" y="0"/>
                <wp:positionH relativeFrom="column">
                  <wp:posOffset>2880995</wp:posOffset>
                </wp:positionH>
                <wp:positionV relativeFrom="paragraph">
                  <wp:posOffset>6431280</wp:posOffset>
                </wp:positionV>
                <wp:extent cx="150495" cy="142875"/>
                <wp:effectExtent l="6350" t="6350" r="14605" b="22225"/>
                <wp:wrapNone/>
                <wp:docPr id="4" name="同心圆 4"/>
                <wp:cNvGraphicFramePr/>
                <a:graphic xmlns:a="http://schemas.openxmlformats.org/drawingml/2006/main">
                  <a:graphicData uri="http://schemas.microsoft.com/office/word/2010/wordprocessingShape">
                    <wps:wsp>
                      <wps:cNvSpPr/>
                      <wps:spPr>
                        <a:xfrm>
                          <a:off x="0" y="0"/>
                          <a:ext cx="150495" cy="142875"/>
                        </a:xfrm>
                        <a:prstGeom prst="donut">
                          <a:avLst/>
                        </a:prstGeom>
                        <a:solidFill>
                          <a:srgbClr val="00B0F0"/>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3" type="#_x0000_t23" style="position:absolute;left:0pt;margin-left:226.85pt;margin-top:506.4pt;height:11.25pt;width:11.85pt;z-index:251688960;v-text-anchor:middle;mso-width-relative:page;mso-height-relative:page;" fillcolor="#00B0F0" filled="t" stroked="t" coordsize="21600,21600" o:gfxdata="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eQk8ntoAAAANAQAADwAAAAAAAAABACAAAAAi&#10;AAAAZHJzL2Rvd25yZXYueG1sUEsBAhQAFAAAAAgAh07iQDhzqXZ6AgAA9wQAAA4AAAAAAAAAAQAg&#10;AAAAKQEAAGRycy9lMm9Eb2MueG1sUEsFBgAAAAAGAAYAWQEAABUGAAAAAA==&#10;" adj="5126">
                <v:fill on="t" focussize="0,0"/>
                <v:stroke weight="1pt" color="#000000 [3213]" miterlimit="8" joinstyle="miter"/>
                <v:imagedata o:title=""/>
                <o:lock v:ext="edit" aspectratio="f"/>
              </v:shape>
            </w:pict>
          </mc:Fallback>
        </mc:AlternateContent>
      </w:r>
      <w:r>
        <w:rPr>
          <w:color w:val="auto"/>
          <w:sz w:val="24"/>
        </w:rPr>
        <mc:AlternateContent>
          <mc:Choice Requires="wps">
            <w:drawing>
              <wp:anchor distT="0" distB="0" distL="114300" distR="114300" simplePos="0" relativeHeight="251669504" behindDoc="0" locked="0" layoutInCell="1" allowOverlap="1">
                <wp:simplePos x="0" y="0"/>
                <wp:positionH relativeFrom="column">
                  <wp:posOffset>1645285</wp:posOffset>
                </wp:positionH>
                <wp:positionV relativeFrom="paragraph">
                  <wp:posOffset>5891530</wp:posOffset>
                </wp:positionV>
                <wp:extent cx="685800" cy="359410"/>
                <wp:effectExtent l="4445" t="4445" r="14605" b="17145"/>
                <wp:wrapNone/>
                <wp:docPr id="14" name="文本框 14"/>
                <wp:cNvGraphicFramePr/>
                <a:graphic xmlns:a="http://schemas.openxmlformats.org/drawingml/2006/main">
                  <a:graphicData uri="http://schemas.microsoft.com/office/word/2010/wordprocessingShape">
                    <wps:wsp>
                      <wps:cNvSpPr txBox="1"/>
                      <wps:spPr>
                        <a:xfrm>
                          <a:off x="0" y="0"/>
                          <a:ext cx="685800" cy="359410"/>
                        </a:xfrm>
                        <a:prstGeom prst="rect">
                          <a:avLst/>
                        </a:prstGeom>
                        <a:solidFill>
                          <a:schemeClr val="bg1">
                            <a:lumMod val="75000"/>
                          </a:schemeClr>
                        </a:solidFill>
                        <a:ln w="6350">
                          <a:solidFill>
                            <a:schemeClr val="bg1">
                              <a:lumMod val="95000"/>
                            </a:schemeClr>
                          </a:solidFill>
                        </a:ln>
                      </wps:spPr>
                      <wps:style>
                        <a:lnRef idx="0">
                          <a:schemeClr val="accent1"/>
                        </a:lnRef>
                        <a:fillRef idx="0">
                          <a:schemeClr val="accent1"/>
                        </a:fillRef>
                        <a:effectRef idx="0">
                          <a:schemeClr val="accent1"/>
                        </a:effectRef>
                        <a:fontRef idx="minor">
                          <a:schemeClr val="dk1"/>
                        </a:fontRef>
                      </wps:style>
                      <wps:txbx>
                        <w:txbxContent>
                          <w:p w14:paraId="0F1E558D">
                            <w:pPr>
                              <w:jc w:val="center"/>
                              <w:rPr>
                                <w:rFonts w:hint="default" w:eastAsia="宋体"/>
                                <w:color w:val="000000" w:themeColor="text1"/>
                                <w:lang w:val="en-US" w:eastAsia="zh-CN"/>
                                <w14:textFill>
                                  <w14:solidFill>
                                    <w14:schemeClr w14:val="tx1"/>
                                  </w14:solidFill>
                                </w14:textFill>
                              </w:rPr>
                            </w:pPr>
                            <w:r>
                              <w:rPr>
                                <w:rFonts w:hint="eastAsia"/>
                                <w:color w:val="000000" w:themeColor="text1"/>
                                <w:lang w:eastAsia="zh-CN"/>
                                <w14:textFill>
                                  <w14:solidFill>
                                    <w14:schemeClr w14:val="tx1"/>
                                  </w14:solidFill>
                                </w14:textFill>
                              </w:rPr>
                              <w:t>宿舍楼</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29.55pt;margin-top:463.9pt;height:28.3pt;width:54pt;z-index:251669504;mso-width-relative:page;mso-height-relative:page;" fillcolor="#BFBFBF [2412]" filled="t" stroked="t" coordsize="21600,21600" o:gfxdata="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ImGbmHYAAAACwEAAA8AAAAAAAAAAQAgAAAAIgAAAGRycy9kb3ducmV2&#10;LnhtbFBLAQIUABQAAAAIAIdO4kBad/vKbgIAAP0EAAAOAAAAAAAAAAEAIAAAACcBAABkcnMvZTJv&#10;RG9jLnhtbFBLBQYAAAAABgAGAFkBAAAHBgAAAAA=&#10;">
                <v:fill on="t" focussize="0,0"/>
                <v:stroke weight="0.5pt" color="#F2F2F2 [3052]" joinstyle="round"/>
                <v:imagedata o:title=""/>
                <o:lock v:ext="edit" aspectratio="f"/>
                <v:textbox>
                  <w:txbxContent>
                    <w:p w14:paraId="0F1E558D">
                      <w:pPr>
                        <w:jc w:val="center"/>
                        <w:rPr>
                          <w:rFonts w:hint="default" w:eastAsia="宋体"/>
                          <w:color w:val="000000" w:themeColor="text1"/>
                          <w:lang w:val="en-US" w:eastAsia="zh-CN"/>
                          <w14:textFill>
                            <w14:solidFill>
                              <w14:schemeClr w14:val="tx1"/>
                            </w14:solidFill>
                          </w14:textFill>
                        </w:rPr>
                      </w:pPr>
                      <w:r>
                        <w:rPr>
                          <w:rFonts w:hint="eastAsia"/>
                          <w:color w:val="000000" w:themeColor="text1"/>
                          <w:lang w:eastAsia="zh-CN"/>
                          <w14:textFill>
                            <w14:solidFill>
                              <w14:schemeClr w14:val="tx1"/>
                            </w14:solidFill>
                          </w14:textFill>
                        </w:rPr>
                        <w:t>宿舍楼</w:t>
                      </w:r>
                    </w:p>
                  </w:txbxContent>
                </v:textbox>
              </v:shape>
            </w:pict>
          </mc:Fallback>
        </mc:AlternateContent>
      </w:r>
      <w:r>
        <w:rPr>
          <w:color w:val="auto"/>
          <w:sz w:val="24"/>
        </w:rPr>
        <mc:AlternateContent>
          <mc:Choice Requires="wps">
            <w:drawing>
              <wp:anchor distT="0" distB="0" distL="114300" distR="114300" simplePos="0" relativeHeight="251678720" behindDoc="0" locked="0" layoutInCell="1" allowOverlap="1">
                <wp:simplePos x="0" y="0"/>
                <wp:positionH relativeFrom="column">
                  <wp:posOffset>3933190</wp:posOffset>
                </wp:positionH>
                <wp:positionV relativeFrom="paragraph">
                  <wp:posOffset>2533650</wp:posOffset>
                </wp:positionV>
                <wp:extent cx="640080" cy="327660"/>
                <wp:effectExtent l="0" t="0" r="0" b="0"/>
                <wp:wrapNone/>
                <wp:docPr id="80" name="文本框 80"/>
                <wp:cNvGraphicFramePr/>
                <a:graphic xmlns:a="http://schemas.openxmlformats.org/drawingml/2006/main">
                  <a:graphicData uri="http://schemas.microsoft.com/office/word/2010/wordprocessingShape">
                    <wps:wsp>
                      <wps:cNvSpPr txBox="1"/>
                      <wps:spPr>
                        <a:xfrm>
                          <a:off x="0" y="0"/>
                          <a:ext cx="640080" cy="3276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AF8D4D">
                            <w:pPr>
                              <w:spacing w:line="240" w:lineRule="exact"/>
                              <w:rPr>
                                <w:rFonts w:hint="default" w:eastAsia="宋体"/>
                                <w:lang w:val="en-US" w:eastAsia="zh-CN"/>
                              </w:rPr>
                            </w:pPr>
                            <w:r>
                              <w:rPr>
                                <w:rFonts w:hint="eastAsia"/>
                                <w:lang w:val="en-US" w:eastAsia="zh-CN"/>
                              </w:rPr>
                              <w:t>DA002</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09.7pt;margin-top:199.5pt;height:25.8pt;width:50.4pt;z-index:251678720;mso-width-relative:page;mso-height-relative:page;" filled="f" stroked="f" coordsize="21600,21600" o:gfxdata="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XEIXp3AAAAAsBAAAPAAAAAAAAAAEAIAAAACIAAABk&#10;cnMvZG93bnJldi54bWxQSwECFAAUAAAACACHTuJAylx1izsCAABnBAAADgAAAAAAAAABACAAAAAr&#10;AQAAZHJzL2Uyb0RvYy54bWxQSwUGAAAAAAYABgBZAQAA2AUAAAAA&#10;">
                <v:fill on="f" focussize="0,0"/>
                <v:stroke on="f" weight="0.5pt"/>
                <v:imagedata o:title=""/>
                <o:lock v:ext="edit" aspectratio="f"/>
                <v:textbox>
                  <w:txbxContent>
                    <w:p w14:paraId="29AF8D4D">
                      <w:pPr>
                        <w:spacing w:line="240" w:lineRule="exact"/>
                        <w:rPr>
                          <w:rFonts w:hint="default" w:eastAsia="宋体"/>
                          <w:lang w:val="en-US" w:eastAsia="zh-CN"/>
                        </w:rPr>
                      </w:pPr>
                      <w:r>
                        <w:rPr>
                          <w:rFonts w:hint="eastAsia"/>
                          <w:lang w:val="en-US" w:eastAsia="zh-CN"/>
                        </w:rPr>
                        <w:t>DA002</w:t>
                      </w:r>
                    </w:p>
                  </w:txbxContent>
                </v:textbox>
              </v:shape>
            </w:pict>
          </mc:Fallback>
        </mc:AlternateContent>
      </w:r>
      <w:r>
        <w:rPr>
          <w:color w:val="auto"/>
          <w:sz w:val="24"/>
        </w:rPr>
        <mc:AlternateContent>
          <mc:Choice Requires="wps">
            <w:drawing>
              <wp:anchor distT="0" distB="0" distL="114300" distR="114300" simplePos="0" relativeHeight="251679744" behindDoc="0" locked="0" layoutInCell="1" allowOverlap="1">
                <wp:simplePos x="0" y="0"/>
                <wp:positionH relativeFrom="column">
                  <wp:posOffset>1351915</wp:posOffset>
                </wp:positionH>
                <wp:positionV relativeFrom="paragraph">
                  <wp:posOffset>6353175</wp:posOffset>
                </wp:positionV>
                <wp:extent cx="716280" cy="277495"/>
                <wp:effectExtent l="0" t="0" r="0" b="0"/>
                <wp:wrapNone/>
                <wp:docPr id="81" name="文本框 81"/>
                <wp:cNvGraphicFramePr/>
                <a:graphic xmlns:a="http://schemas.openxmlformats.org/drawingml/2006/main">
                  <a:graphicData uri="http://schemas.microsoft.com/office/word/2010/wordprocessingShape">
                    <wps:wsp>
                      <wps:cNvSpPr txBox="1"/>
                      <wps:spPr>
                        <a:xfrm>
                          <a:off x="0" y="0"/>
                          <a:ext cx="716280" cy="2774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9282E4">
                            <w:pPr>
                              <w:spacing w:line="240" w:lineRule="exact"/>
                              <w:rPr>
                                <w:rFonts w:hint="default" w:eastAsia="宋体"/>
                                <w:lang w:val="en-US" w:eastAsia="zh-CN"/>
                              </w:rPr>
                            </w:pPr>
                            <w:r>
                              <w:rPr>
                                <w:rFonts w:hint="eastAsia"/>
                                <w:lang w:val="en-US" w:eastAsia="zh-CN"/>
                              </w:rPr>
                              <w:t>DA003</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6.45pt;margin-top:500.25pt;height:21.85pt;width:56.4pt;z-index:251679744;mso-width-relative:page;mso-height-relative:page;" filled="f" stroked="f" coordsize="21600,21600" o:gfxdata="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4nd8gNwAAAANAQAADwAAAAAAAAABACAAAAAiAAAA&#10;ZHJzL2Rvd25yZXYueG1sUEsBAhQAFAAAAAgAh07iQG7YeRk8AgAAZwQAAA4AAAAAAAAAAQAgAAAA&#10;KwEAAGRycy9lMm9Eb2MueG1sUEsFBgAAAAAGAAYAWQEAANkFAAAAAA==&#10;">
                <v:fill on="f" focussize="0,0"/>
                <v:stroke on="f" weight="0.5pt"/>
                <v:imagedata o:title=""/>
                <o:lock v:ext="edit" aspectratio="f"/>
                <v:textbox>
                  <w:txbxContent>
                    <w:p w14:paraId="159282E4">
                      <w:pPr>
                        <w:spacing w:line="240" w:lineRule="exact"/>
                        <w:rPr>
                          <w:rFonts w:hint="default" w:eastAsia="宋体"/>
                          <w:lang w:val="en-US" w:eastAsia="zh-CN"/>
                        </w:rPr>
                      </w:pPr>
                      <w:r>
                        <w:rPr>
                          <w:rFonts w:hint="eastAsia"/>
                          <w:lang w:val="en-US" w:eastAsia="zh-CN"/>
                        </w:rPr>
                        <w:t>DA003</w:t>
                      </w:r>
                    </w:p>
                  </w:txbxContent>
                </v:textbox>
              </v:shape>
            </w:pict>
          </mc:Fallback>
        </mc:AlternateContent>
      </w:r>
      <w:r>
        <w:rPr>
          <w:color w:val="auto"/>
          <w:sz w:val="24"/>
        </w:rPr>
        <mc:AlternateContent>
          <mc:Choice Requires="wps">
            <w:drawing>
              <wp:anchor distT="0" distB="0" distL="114300" distR="114300" simplePos="0" relativeHeight="251677696" behindDoc="0" locked="0" layoutInCell="1" allowOverlap="1">
                <wp:simplePos x="0" y="0"/>
                <wp:positionH relativeFrom="column">
                  <wp:posOffset>1866265</wp:posOffset>
                </wp:positionH>
                <wp:positionV relativeFrom="paragraph">
                  <wp:posOffset>2549525</wp:posOffset>
                </wp:positionV>
                <wp:extent cx="716280" cy="327660"/>
                <wp:effectExtent l="0" t="0" r="0" b="0"/>
                <wp:wrapNone/>
                <wp:docPr id="79" name="文本框 79"/>
                <wp:cNvGraphicFramePr/>
                <a:graphic xmlns:a="http://schemas.openxmlformats.org/drawingml/2006/main">
                  <a:graphicData uri="http://schemas.microsoft.com/office/word/2010/wordprocessingShape">
                    <wps:wsp>
                      <wps:cNvSpPr txBox="1"/>
                      <wps:spPr>
                        <a:xfrm>
                          <a:off x="3392805" y="3723640"/>
                          <a:ext cx="716280" cy="3276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A0C99C">
                            <w:pPr>
                              <w:spacing w:line="240" w:lineRule="exact"/>
                              <w:rPr>
                                <w:rFonts w:hint="default" w:eastAsia="宋体"/>
                                <w:lang w:val="en-US" w:eastAsia="zh-CN"/>
                              </w:rPr>
                            </w:pPr>
                            <w:r>
                              <w:rPr>
                                <w:rFonts w:hint="eastAsia"/>
                                <w:lang w:val="en-US" w:eastAsia="zh-CN"/>
                              </w:rPr>
                              <w:t>DA001</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46.95pt;margin-top:200.75pt;height:25.8pt;width:56.4pt;z-index:251677696;mso-width-relative:page;mso-height-relative:page;" filled="f" stroked="f" coordsize="21600,21600" o:gfxdata="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">
                <v:fill on="f" focussize="0,0"/>
                <v:stroke on="f" weight="0.5pt"/>
                <v:imagedata o:title=""/>
                <o:lock v:ext="edit" aspectratio="f"/>
                <v:textbox>
                  <w:txbxContent>
                    <w:p w14:paraId="56A0C99C">
                      <w:pPr>
                        <w:spacing w:line="240" w:lineRule="exact"/>
                        <w:rPr>
                          <w:rFonts w:hint="default" w:eastAsia="宋体"/>
                          <w:lang w:val="en-US" w:eastAsia="zh-CN"/>
                        </w:rPr>
                      </w:pPr>
                      <w:r>
                        <w:rPr>
                          <w:rFonts w:hint="eastAsia"/>
                          <w:lang w:val="en-US" w:eastAsia="zh-CN"/>
                        </w:rPr>
                        <w:t>DA001</w:t>
                      </w:r>
                    </w:p>
                  </w:txbxContent>
                </v:textbox>
              </v:shape>
            </w:pict>
          </mc:Fallback>
        </mc:AlternateContent>
      </w:r>
      <w:r>
        <w:rPr>
          <w:color w:val="auto"/>
          <w:sz w:val="24"/>
        </w:rPr>
        <mc:AlternateContent>
          <mc:Choice Requires="wps">
            <w:drawing>
              <wp:anchor distT="0" distB="0" distL="114300" distR="114300" simplePos="0" relativeHeight="251672576" behindDoc="0" locked="0" layoutInCell="1" allowOverlap="1">
                <wp:simplePos x="0" y="0"/>
                <wp:positionH relativeFrom="column">
                  <wp:posOffset>1611630</wp:posOffset>
                </wp:positionH>
                <wp:positionV relativeFrom="paragraph">
                  <wp:posOffset>1833880</wp:posOffset>
                </wp:positionV>
                <wp:extent cx="682625" cy="319405"/>
                <wp:effectExtent l="242570" t="6350" r="8255" b="17145"/>
                <wp:wrapNone/>
                <wp:docPr id="28" name="圆角矩形标注 28"/>
                <wp:cNvGraphicFramePr/>
                <a:graphic xmlns:a="http://schemas.openxmlformats.org/drawingml/2006/main">
                  <a:graphicData uri="http://schemas.microsoft.com/office/word/2010/wordprocessingShape">
                    <wps:wsp>
                      <wps:cNvSpPr/>
                      <wps:spPr>
                        <a:xfrm>
                          <a:off x="2511425" y="2961640"/>
                          <a:ext cx="682625" cy="319405"/>
                        </a:xfrm>
                        <a:prstGeom prst="wedgeRoundRectCallout">
                          <a:avLst>
                            <a:gd name="adj1" fmla="val -80488"/>
                            <a:gd name="adj2" fmla="val 35230"/>
                            <a:gd name="adj3" fmla="val 16667"/>
                          </a:avLst>
                        </a:prstGeom>
                        <a:solidFill>
                          <a:schemeClr val="bg1">
                            <a:lumMod val="95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14:paraId="6C0A7B4B">
                            <w:pPr>
                              <w:spacing w:line="240" w:lineRule="exact"/>
                              <w:jc w:val="both"/>
                              <w:rPr>
                                <w:rFonts w:hint="eastAsia" w:eastAsia="宋体"/>
                                <w:color w:val="000000" w:themeColor="text1"/>
                                <w:sz w:val="22"/>
                                <w:szCs w:val="22"/>
                                <w:lang w:eastAsia="zh-CN"/>
                                <w14:textFill>
                                  <w14:solidFill>
                                    <w14:schemeClr w14:val="tx1"/>
                                  </w14:solidFill>
                                </w14:textFill>
                              </w:rPr>
                            </w:pPr>
                            <w:r>
                              <w:rPr>
                                <w:rFonts w:hint="eastAsia"/>
                                <w:color w:val="000000" w:themeColor="text1"/>
                                <w:sz w:val="22"/>
                                <w:szCs w:val="22"/>
                                <w:lang w:eastAsia="zh-CN"/>
                                <w14:textFill>
                                  <w14:solidFill>
                                    <w14:schemeClr w14:val="tx1"/>
                                  </w14:solidFill>
                                </w14:textFill>
                              </w:rPr>
                              <w:t>危废间</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126.9pt;margin-top:144.4pt;height:25.15pt;width:53.75pt;z-index:251672576;v-text-anchor:middle;mso-width-relative:page;mso-height-relative:page;" fillcolor="#F2F2F2 [3052]" filled="t" stroked="t" coordsize="21600,21600" o:gfxdata="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" adj="-6585,18410,14400">
                <v:fill on="t" focussize="0,0"/>
                <v:stroke weight="1pt" color="#000000 [3213]" miterlimit="8" joinstyle="miter"/>
                <v:imagedata o:title=""/>
                <o:lock v:ext="edit" aspectratio="f"/>
                <v:textbox>
                  <w:txbxContent>
                    <w:p w14:paraId="6C0A7B4B">
                      <w:pPr>
                        <w:spacing w:line="240" w:lineRule="exact"/>
                        <w:jc w:val="both"/>
                        <w:rPr>
                          <w:rFonts w:hint="eastAsia" w:eastAsia="宋体"/>
                          <w:color w:val="000000" w:themeColor="text1"/>
                          <w:sz w:val="22"/>
                          <w:szCs w:val="22"/>
                          <w:lang w:eastAsia="zh-CN"/>
                          <w14:textFill>
                            <w14:solidFill>
                              <w14:schemeClr w14:val="tx1"/>
                            </w14:solidFill>
                          </w14:textFill>
                        </w:rPr>
                      </w:pPr>
                      <w:r>
                        <w:rPr>
                          <w:rFonts w:hint="eastAsia"/>
                          <w:color w:val="000000" w:themeColor="text1"/>
                          <w:sz w:val="22"/>
                          <w:szCs w:val="22"/>
                          <w:lang w:eastAsia="zh-CN"/>
                          <w14:textFill>
                            <w14:solidFill>
                              <w14:schemeClr w14:val="tx1"/>
                            </w14:solidFill>
                          </w14:textFill>
                        </w:rPr>
                        <w:t>危废间</w:t>
                      </w:r>
                    </w:p>
                  </w:txbxContent>
                </v:textbox>
              </v:shape>
            </w:pict>
          </mc:Fallback>
        </mc:AlternateContent>
      </w:r>
      <w:r>
        <w:rPr>
          <w:color w:val="auto"/>
          <w:sz w:val="24"/>
        </w:rPr>
        <mc:AlternateContent>
          <mc:Choice Requires="wps">
            <w:drawing>
              <wp:anchor distT="0" distB="0" distL="114300" distR="114300" simplePos="0" relativeHeight="251667456" behindDoc="0" locked="0" layoutInCell="1" allowOverlap="1">
                <wp:simplePos x="0" y="0"/>
                <wp:positionH relativeFrom="column">
                  <wp:posOffset>1947545</wp:posOffset>
                </wp:positionH>
                <wp:positionV relativeFrom="paragraph">
                  <wp:posOffset>3263900</wp:posOffset>
                </wp:positionV>
                <wp:extent cx="947420" cy="419735"/>
                <wp:effectExtent l="4445" t="4445" r="19685" b="13970"/>
                <wp:wrapNone/>
                <wp:docPr id="8" name="文本框 8"/>
                <wp:cNvGraphicFramePr/>
                <a:graphic xmlns:a="http://schemas.openxmlformats.org/drawingml/2006/main">
                  <a:graphicData uri="http://schemas.microsoft.com/office/word/2010/wordprocessingShape">
                    <wps:wsp>
                      <wps:cNvSpPr txBox="1"/>
                      <wps:spPr>
                        <a:xfrm>
                          <a:off x="3116580" y="4040505"/>
                          <a:ext cx="947420" cy="419735"/>
                        </a:xfrm>
                        <a:prstGeom prst="rect">
                          <a:avLst/>
                        </a:prstGeom>
                        <a:solidFill>
                          <a:schemeClr val="bg1">
                            <a:lumMod val="75000"/>
                          </a:schemeClr>
                        </a:solidFill>
                        <a:ln w="6350">
                          <a:solidFill>
                            <a:schemeClr val="bg1">
                              <a:lumMod val="95000"/>
                            </a:schemeClr>
                          </a:solidFill>
                        </a:ln>
                      </wps:spPr>
                      <wps:style>
                        <a:lnRef idx="0">
                          <a:schemeClr val="accent1"/>
                        </a:lnRef>
                        <a:fillRef idx="0">
                          <a:schemeClr val="accent1"/>
                        </a:fillRef>
                        <a:effectRef idx="0">
                          <a:schemeClr val="accent1"/>
                        </a:effectRef>
                        <a:fontRef idx="minor">
                          <a:schemeClr val="dk1"/>
                        </a:fontRef>
                      </wps:style>
                      <wps:txbx>
                        <w:txbxContent>
                          <w:p w14:paraId="5737145B">
                            <w:pPr>
                              <w:jc w:val="center"/>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1#车间</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53.35pt;margin-top:257pt;height:33.05pt;width:74.6pt;z-index:251667456;mso-width-relative:page;mso-height-relative:page;" fillcolor="#BFBFBF [2412]" filled="t" stroked="t" coordsize="21600,21600" o:gfxdata="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AAAAABkcnMvUEsBAhQAFAAAAAgAh07iQGONpBzYAAAACwEAAA8AAAAAAAAAAQAgAAAAIgAA&#10;AGRycy9kb3ducmV2LnhtbFBLAQIUABQAAAAIAIdO4kC3bs9YegIAAAcFAAAOAAAAAAAAAAEAIAAA&#10;ACcBAABkcnMvZTJvRG9jLnhtbFBLBQYAAAAABgAGAFkBAAATBgAAAAA=&#10;">
                <v:fill on="t" focussize="0,0"/>
                <v:stroke weight="0.5pt" color="#F2F2F2 [3052]" joinstyle="round"/>
                <v:imagedata o:title=""/>
                <o:lock v:ext="edit" aspectratio="f"/>
                <v:textbox>
                  <w:txbxContent>
                    <w:p w14:paraId="5737145B">
                      <w:pPr>
                        <w:jc w:val="center"/>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1#车间</w:t>
                      </w:r>
                    </w:p>
                  </w:txbxContent>
                </v:textbox>
              </v:shape>
            </w:pict>
          </mc:Fallback>
        </mc:AlternateContent>
      </w:r>
      <w:r>
        <w:rPr>
          <w:color w:val="auto"/>
          <w:sz w:val="24"/>
        </w:rPr>
        <mc:AlternateContent>
          <mc:Choice Requires="wps">
            <w:drawing>
              <wp:anchor distT="0" distB="0" distL="114300" distR="114300" simplePos="0" relativeHeight="251668480" behindDoc="0" locked="0" layoutInCell="1" allowOverlap="1">
                <wp:simplePos x="0" y="0"/>
                <wp:positionH relativeFrom="column">
                  <wp:posOffset>3471545</wp:posOffset>
                </wp:positionH>
                <wp:positionV relativeFrom="paragraph">
                  <wp:posOffset>3259455</wp:posOffset>
                </wp:positionV>
                <wp:extent cx="906145" cy="420370"/>
                <wp:effectExtent l="4445" t="4445" r="22860" b="13335"/>
                <wp:wrapNone/>
                <wp:docPr id="9" name="文本框 9"/>
                <wp:cNvGraphicFramePr/>
                <a:graphic xmlns:a="http://schemas.openxmlformats.org/drawingml/2006/main">
                  <a:graphicData uri="http://schemas.microsoft.com/office/word/2010/wordprocessingShape">
                    <wps:wsp>
                      <wps:cNvSpPr txBox="1"/>
                      <wps:spPr>
                        <a:xfrm>
                          <a:off x="0" y="0"/>
                          <a:ext cx="906145" cy="420370"/>
                        </a:xfrm>
                        <a:prstGeom prst="rect">
                          <a:avLst/>
                        </a:prstGeom>
                        <a:solidFill>
                          <a:schemeClr val="bg1">
                            <a:lumMod val="75000"/>
                          </a:schemeClr>
                        </a:solidFill>
                        <a:ln w="6350">
                          <a:solidFill>
                            <a:schemeClr val="bg1">
                              <a:lumMod val="95000"/>
                            </a:schemeClr>
                          </a:solidFill>
                        </a:ln>
                      </wps:spPr>
                      <wps:style>
                        <a:lnRef idx="0">
                          <a:schemeClr val="accent1"/>
                        </a:lnRef>
                        <a:fillRef idx="0">
                          <a:schemeClr val="accent1"/>
                        </a:fillRef>
                        <a:effectRef idx="0">
                          <a:schemeClr val="accent1"/>
                        </a:effectRef>
                        <a:fontRef idx="minor">
                          <a:schemeClr val="dk1"/>
                        </a:fontRef>
                      </wps:style>
                      <wps:txbx>
                        <w:txbxContent>
                          <w:p w14:paraId="498FE26A">
                            <w:pPr>
                              <w:jc w:val="center"/>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2#车间</w:t>
                            </w:r>
                          </w:p>
                          <w:p w14:paraId="3EBE5CFA">
                            <w:pPr>
                              <w:rPr>
                                <w:rFonts w:hint="default" w:eastAsia="宋体"/>
                                <w:color w:val="000000" w:themeColor="text1"/>
                                <w:lang w:val="en-US" w:eastAsia="zh-CN"/>
                                <w14:textFill>
                                  <w14:solidFill>
                                    <w14:schemeClr w14:val="tx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73.35pt;margin-top:256.65pt;height:33.1pt;width:71.35pt;z-index:251668480;mso-width-relative:page;mso-height-relative:page;" fillcolor="#BFBFBF [2412]" filled="t" stroked="t" coordsize="21600,21600" o:gfxdata="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AAAAAZHJz&#10;L1BLAQIUABQAAAAIAIdO4kD2m4x12QAAAAsBAAAPAAAAAAAAAAEAIAAAACIAAABkcnMvZG93bnJl&#10;di54bWxQSwECFAAUAAAACACHTuJArCtatW4CAAD7BAAADgAAAAAAAAABACAAAAAoAQAAZHJzL2Uy&#10;b0RvYy54bWxQSwUGAAAAAAYABgBZAQAACAYAAAAA&#10;">
                <v:fill on="t" focussize="0,0"/>
                <v:stroke weight="0.5pt" color="#F2F2F2 [3052]" joinstyle="round"/>
                <v:imagedata o:title=""/>
                <o:lock v:ext="edit" aspectratio="f"/>
                <v:textbox>
                  <w:txbxContent>
                    <w:p w14:paraId="498FE26A">
                      <w:pPr>
                        <w:jc w:val="center"/>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2#车间</w:t>
                      </w:r>
                    </w:p>
                    <w:p w14:paraId="3EBE5CFA">
                      <w:pPr>
                        <w:rPr>
                          <w:rFonts w:hint="default" w:eastAsia="宋体"/>
                          <w:color w:val="000000" w:themeColor="text1"/>
                          <w:lang w:val="en-US" w:eastAsia="zh-CN"/>
                          <w14:textFill>
                            <w14:solidFill>
                              <w14:schemeClr w14:val="tx1"/>
                            </w14:solidFill>
                          </w14:textFill>
                        </w:rPr>
                      </w:pPr>
                    </w:p>
                  </w:txbxContent>
                </v:textbox>
              </v:shape>
            </w:pict>
          </mc:Fallback>
        </mc:AlternateContent>
      </w:r>
      <w:r>
        <w:rPr>
          <w:color w:val="auto"/>
          <w:sz w:val="24"/>
        </w:rPr>
        <mc:AlternateContent>
          <mc:Choice Requires="wps">
            <w:drawing>
              <wp:anchor distT="0" distB="0" distL="114300" distR="114300" simplePos="0" relativeHeight="251676672" behindDoc="0" locked="0" layoutInCell="1" allowOverlap="1">
                <wp:simplePos x="0" y="0"/>
                <wp:positionH relativeFrom="column">
                  <wp:posOffset>1557020</wp:posOffset>
                </wp:positionH>
                <wp:positionV relativeFrom="paragraph">
                  <wp:posOffset>6234430</wp:posOffset>
                </wp:positionV>
                <wp:extent cx="150495" cy="142875"/>
                <wp:effectExtent l="6350" t="6350" r="14605" b="22225"/>
                <wp:wrapNone/>
                <wp:docPr id="77" name="同心圆 77"/>
                <wp:cNvGraphicFramePr/>
                <a:graphic xmlns:a="http://schemas.openxmlformats.org/drawingml/2006/main">
                  <a:graphicData uri="http://schemas.microsoft.com/office/word/2010/wordprocessingShape">
                    <wps:wsp>
                      <wps:cNvSpPr/>
                      <wps:spPr>
                        <a:xfrm>
                          <a:off x="0" y="0"/>
                          <a:ext cx="150495" cy="142875"/>
                        </a:xfrm>
                        <a:prstGeom prst="donut">
                          <a:avLst/>
                        </a:prstGeom>
                        <a:solidFill>
                          <a:srgbClr val="00B050"/>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3" type="#_x0000_t23" style="position:absolute;left:0pt;margin-left:122.6pt;margin-top:490.9pt;height:11.25pt;width:11.85pt;z-index:251676672;v-text-anchor:middle;mso-width-relative:page;mso-height-relative:page;" fillcolor="#00B050" filled="t" stroked="t" coordsize="21600,21600" o:gfxdata="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xLAJgdoAAAAMAQAADwAAAAAAAAABACAAAAAi&#10;AAAAZHJzL2Rvd25yZXYueG1sUEsBAhQAFAAAAAgAh07iQBENqMV6AgAA+QQAAA4AAAAAAAAAAQAg&#10;AAAAKQEAAGRycy9lMm9Eb2MueG1sUEsFBgAAAAAGAAYAWQEAABUGAAAAAA==&#10;" adj="5126">
                <v:fill on="t" focussize="0,0"/>
                <v:stroke weight="1pt" color="#000000 [3213]" miterlimit="8" joinstyle="miter"/>
                <v:imagedata o:title=""/>
                <o:lock v:ext="edit" aspectratio="f"/>
              </v:shape>
            </w:pict>
          </mc:Fallback>
        </mc:AlternateContent>
      </w:r>
      <w:r>
        <w:rPr>
          <w:color w:val="auto"/>
          <w:sz w:val="24"/>
        </w:rPr>
        <mc:AlternateContent>
          <mc:Choice Requires="wps">
            <w:drawing>
              <wp:anchor distT="0" distB="0" distL="114300" distR="114300" simplePos="0" relativeHeight="251675648" behindDoc="0" locked="0" layoutInCell="1" allowOverlap="1">
                <wp:simplePos x="0" y="0"/>
                <wp:positionH relativeFrom="column">
                  <wp:posOffset>4525645</wp:posOffset>
                </wp:positionH>
                <wp:positionV relativeFrom="paragraph">
                  <wp:posOffset>2578100</wp:posOffset>
                </wp:positionV>
                <wp:extent cx="150495" cy="142875"/>
                <wp:effectExtent l="6350" t="6350" r="14605" b="22225"/>
                <wp:wrapNone/>
                <wp:docPr id="76" name="同心圆 76"/>
                <wp:cNvGraphicFramePr/>
                <a:graphic xmlns:a="http://schemas.openxmlformats.org/drawingml/2006/main">
                  <a:graphicData uri="http://schemas.microsoft.com/office/word/2010/wordprocessingShape">
                    <wps:wsp>
                      <wps:cNvSpPr/>
                      <wps:spPr>
                        <a:xfrm>
                          <a:off x="0" y="0"/>
                          <a:ext cx="150495" cy="142875"/>
                        </a:xfrm>
                        <a:prstGeom prst="donut">
                          <a:avLst/>
                        </a:prstGeom>
                        <a:solidFill>
                          <a:srgbClr val="00B050"/>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3" type="#_x0000_t23" style="position:absolute;left:0pt;margin-left:356.35pt;margin-top:203pt;height:11.25pt;width:11.85pt;z-index:251675648;v-text-anchor:middle;mso-width-relative:page;mso-height-relative:page;" fillcolor="#00B050" filled="t" stroked="t" coordsize="21600,21600" o:gfxdata="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WwXEwdkAAAALAQAADwAAAAAAAAABACAAAAAi&#10;AAAAZHJzL2Rvd25yZXYueG1sUEsBAhQAFAAAAAgAh07iQI57b/p7AgAA+QQAAA4AAAAAAAAAAQAg&#10;AAAAKAEAAGRycy9lMm9Eb2MueG1sUEsFBgAAAAAGAAYAWQEAABUGAAAAAA==&#10;" adj="5126">
                <v:fill on="t" focussize="0,0"/>
                <v:stroke weight="1pt" color="#000000 [3213]" miterlimit="8" joinstyle="miter"/>
                <v:imagedata o:title=""/>
                <o:lock v:ext="edit" aspectratio="f"/>
              </v:shape>
            </w:pict>
          </mc:Fallback>
        </mc:AlternateContent>
      </w:r>
      <w:r>
        <w:rPr>
          <w:color w:val="auto"/>
          <w:sz w:val="24"/>
        </w:rPr>
        <mc:AlternateContent>
          <mc:Choice Requires="wps">
            <w:drawing>
              <wp:anchor distT="0" distB="0" distL="114300" distR="114300" simplePos="0" relativeHeight="251674624" behindDoc="0" locked="0" layoutInCell="1" allowOverlap="1">
                <wp:simplePos x="0" y="0"/>
                <wp:positionH relativeFrom="column">
                  <wp:posOffset>1778635</wp:posOffset>
                </wp:positionH>
                <wp:positionV relativeFrom="paragraph">
                  <wp:posOffset>2620645</wp:posOffset>
                </wp:positionV>
                <wp:extent cx="150495" cy="142875"/>
                <wp:effectExtent l="6350" t="6350" r="14605" b="22225"/>
                <wp:wrapNone/>
                <wp:docPr id="73" name="同心圆 73"/>
                <wp:cNvGraphicFramePr/>
                <a:graphic xmlns:a="http://schemas.openxmlformats.org/drawingml/2006/main">
                  <a:graphicData uri="http://schemas.microsoft.com/office/word/2010/wordprocessingShape">
                    <wps:wsp>
                      <wps:cNvSpPr/>
                      <wps:spPr>
                        <a:xfrm>
                          <a:off x="2646680" y="3747135"/>
                          <a:ext cx="150495" cy="142875"/>
                        </a:xfrm>
                        <a:prstGeom prst="donut">
                          <a:avLst/>
                        </a:prstGeom>
                        <a:solidFill>
                          <a:srgbClr val="00B050"/>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23" type="#_x0000_t23" style="position:absolute;left:0pt;margin-left:140.05pt;margin-top:206.35pt;height:11.25pt;width:11.85pt;z-index:251674624;v-text-anchor:middle;mso-width-relative:page;mso-height-relative:page;" fillcolor="#00B050" filled="t" stroked="t" coordsize="21600,21600" o:gfxdata="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" adj="5126">
                <v:fill on="t" focussize="0,0"/>
                <v:stroke weight="1pt" color="#000000 [3213]" miterlimit="8" joinstyle="miter"/>
                <v:imagedata o:title=""/>
                <o:lock v:ext="edit" aspectratio="f"/>
              </v:shape>
            </w:pict>
          </mc:Fallback>
        </mc:AlternateContent>
      </w:r>
      <w:r>
        <w:rPr>
          <w:color w:val="auto"/>
          <w:sz w:val="24"/>
        </w:rPr>
        <mc:AlternateContent>
          <mc:Choice Requires="wps">
            <w:drawing>
              <wp:anchor distT="0" distB="0" distL="114300" distR="114300" simplePos="0" relativeHeight="251673600" behindDoc="0" locked="0" layoutInCell="1" allowOverlap="1">
                <wp:simplePos x="0" y="0"/>
                <wp:positionH relativeFrom="column">
                  <wp:posOffset>95885</wp:posOffset>
                </wp:positionH>
                <wp:positionV relativeFrom="paragraph">
                  <wp:posOffset>3347085</wp:posOffset>
                </wp:positionV>
                <wp:extent cx="1212850" cy="312420"/>
                <wp:effectExtent l="6350" t="6350" r="57150" b="195580"/>
                <wp:wrapNone/>
                <wp:docPr id="55" name="圆角矩形标注 55"/>
                <wp:cNvGraphicFramePr/>
                <a:graphic xmlns:a="http://schemas.openxmlformats.org/drawingml/2006/main">
                  <a:graphicData uri="http://schemas.microsoft.com/office/word/2010/wordprocessingShape">
                    <wps:wsp>
                      <wps:cNvSpPr/>
                      <wps:spPr>
                        <a:xfrm>
                          <a:off x="0" y="0"/>
                          <a:ext cx="1212850" cy="312420"/>
                        </a:xfrm>
                        <a:prstGeom prst="wedgeRoundRectCallout">
                          <a:avLst>
                            <a:gd name="adj1" fmla="val 51047"/>
                            <a:gd name="adj2" fmla="val 101675"/>
                            <a:gd name="adj3" fmla="val 16667"/>
                          </a:avLst>
                        </a:prstGeom>
                        <a:solidFill>
                          <a:schemeClr val="bg1">
                            <a:lumMod val="95000"/>
                          </a:schemeClr>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14:paraId="5F36DC4B">
                            <w:pPr>
                              <w:spacing w:line="240" w:lineRule="exact"/>
                              <w:jc w:val="both"/>
                              <w:rPr>
                                <w:rFonts w:hint="eastAsia" w:eastAsia="宋体"/>
                                <w:color w:val="000000" w:themeColor="text1"/>
                                <w:sz w:val="21"/>
                                <w:szCs w:val="21"/>
                                <w:lang w:eastAsia="zh-CN"/>
                                <w14:textFill>
                                  <w14:solidFill>
                                    <w14:schemeClr w14:val="tx1"/>
                                  </w14:solidFill>
                                </w14:textFill>
                              </w:rPr>
                            </w:pPr>
                            <w:r>
                              <w:rPr>
                                <w:rFonts w:hint="eastAsia"/>
                                <w:color w:val="000000" w:themeColor="text1"/>
                                <w:sz w:val="21"/>
                                <w:szCs w:val="21"/>
                                <w:lang w:eastAsia="zh-CN"/>
                                <w14:textFill>
                                  <w14:solidFill>
                                    <w14:schemeClr w14:val="tx1"/>
                                  </w14:solidFill>
                                </w14:textFill>
                              </w:rPr>
                              <w:t>一般固废暂存区</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7.55pt;margin-top:263.55pt;height:24.6pt;width:95.5pt;z-index:251673600;v-text-anchor:middle;mso-width-relative:page;mso-height-relative:page;" fillcolor="#F2F2F2 [3052]" filled="t" stroked="t" coordsize="21600,21600" o:gfxdata="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" adj="21826,32762,14400">
                <v:fill on="t" focussize="0,0"/>
                <v:stroke weight="1pt" color="#000000 [3213]" miterlimit="8" joinstyle="miter"/>
                <v:imagedata o:title=""/>
                <o:lock v:ext="edit" aspectratio="f"/>
                <v:textbox>
                  <w:txbxContent>
                    <w:p w14:paraId="5F36DC4B">
                      <w:pPr>
                        <w:spacing w:line="240" w:lineRule="exact"/>
                        <w:jc w:val="both"/>
                        <w:rPr>
                          <w:rFonts w:hint="eastAsia" w:eastAsia="宋体"/>
                          <w:color w:val="000000" w:themeColor="text1"/>
                          <w:sz w:val="21"/>
                          <w:szCs w:val="21"/>
                          <w:lang w:eastAsia="zh-CN"/>
                          <w14:textFill>
                            <w14:solidFill>
                              <w14:schemeClr w14:val="tx1"/>
                            </w14:solidFill>
                          </w14:textFill>
                        </w:rPr>
                      </w:pPr>
                      <w:r>
                        <w:rPr>
                          <w:rFonts w:hint="eastAsia"/>
                          <w:color w:val="000000" w:themeColor="text1"/>
                          <w:sz w:val="21"/>
                          <w:szCs w:val="21"/>
                          <w:lang w:eastAsia="zh-CN"/>
                          <w14:textFill>
                            <w14:solidFill>
                              <w14:schemeClr w14:val="tx1"/>
                            </w14:solidFill>
                          </w14:textFill>
                        </w:rPr>
                        <w:t>一般固废暂存区</w:t>
                      </w:r>
                    </w:p>
                  </w:txbxContent>
                </v:textbox>
              </v:shape>
            </w:pict>
          </mc:Fallback>
        </mc:AlternateContent>
      </w:r>
      <w:r>
        <w:rPr>
          <w:color w:val="auto"/>
          <w:sz w:val="24"/>
        </w:rPr>
        <mc:AlternateContent>
          <mc:Choice Requires="wps">
            <w:drawing>
              <wp:anchor distT="0" distB="0" distL="114300" distR="114300" simplePos="0" relativeHeight="251671552" behindDoc="0" locked="0" layoutInCell="1" allowOverlap="1">
                <wp:simplePos x="0" y="0"/>
                <wp:positionH relativeFrom="column">
                  <wp:posOffset>1341755</wp:posOffset>
                </wp:positionH>
                <wp:positionV relativeFrom="paragraph">
                  <wp:posOffset>3760470</wp:posOffset>
                </wp:positionV>
                <wp:extent cx="150495" cy="278765"/>
                <wp:effectExtent l="6350" t="6350" r="14605" b="19685"/>
                <wp:wrapNone/>
                <wp:docPr id="20" name="矩形 20"/>
                <wp:cNvGraphicFramePr/>
                <a:graphic xmlns:a="http://schemas.openxmlformats.org/drawingml/2006/main">
                  <a:graphicData uri="http://schemas.microsoft.com/office/word/2010/wordprocessingShape">
                    <wps:wsp>
                      <wps:cNvSpPr/>
                      <wps:spPr>
                        <a:xfrm>
                          <a:off x="0" y="0"/>
                          <a:ext cx="150495" cy="278765"/>
                        </a:xfrm>
                        <a:prstGeom prst="rect">
                          <a:avLst/>
                        </a:prstGeom>
                        <a:solidFill>
                          <a:srgbClr val="FFFF00"/>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5.65pt;margin-top:296.1pt;height:21.95pt;width:11.85pt;z-index:251671552;v-text-anchor:middle;mso-width-relative:page;mso-height-relative:page;" fillcolor="#FFFF00" filled="t" stroked="t" coordsize="21600,21600" o:gfxdata="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ASmMUtoAAAALAQAADwAAAAAAAAABACAAAAAiAAAAZHJzL2Rv&#10;d25yZXYueG1sUEsBAhQAFAAAAAgAh07iQHfmG6JxAgAA9QQAAA4AAAAAAAAAAQAgAAAAKQEAAGRy&#10;cy9lMm9Eb2MueG1sUEsFBgAAAAAGAAYAWQEAAAwGAAAAAA==&#10;">
                <v:fill on="t" focussize="0,0"/>
                <v:stroke weight="1pt" color="#000000 [3213]" miterlimit="8" joinstyle="miter"/>
                <v:imagedata o:title=""/>
                <o:lock v:ext="edit" aspectratio="f"/>
              </v:rect>
            </w:pict>
          </mc:Fallback>
        </mc:AlternateContent>
      </w:r>
      <w:r>
        <w:rPr>
          <w:color w:val="auto"/>
        </w:rPr>
        <w:drawing>
          <wp:inline distT="0" distB="0" distL="114300" distR="114300">
            <wp:extent cx="5507355" cy="7288530"/>
            <wp:effectExtent l="9525" t="9525" r="26670" b="1714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33"/>
                    <a:stretch>
                      <a:fillRect/>
                    </a:stretch>
                  </pic:blipFill>
                  <pic:spPr>
                    <a:xfrm>
                      <a:off x="0" y="0"/>
                      <a:ext cx="5507355" cy="7288530"/>
                    </a:xfrm>
                    <a:prstGeom prst="rect">
                      <a:avLst/>
                    </a:prstGeom>
                    <a:noFill/>
                    <a:ln>
                      <a:solidFill>
                        <a:schemeClr val="tx1"/>
                      </a:solidFill>
                    </a:ln>
                  </pic:spPr>
                </pic:pic>
              </a:graphicData>
            </a:graphic>
          </wp:inline>
        </w:drawing>
      </w:r>
    </w:p>
    <w:p w14:paraId="5A34EE2B">
      <w:pPr>
        <w:bidi w:val="0"/>
        <w:rPr>
          <w:rFonts w:hint="default"/>
          <w:color w:val="auto"/>
        </w:rPr>
      </w:pPr>
    </w:p>
    <w:p w14:paraId="1D151B83">
      <w:pPr>
        <w:bidi w:val="0"/>
        <w:rPr>
          <w:rFonts w:hint="default"/>
          <w:color w:val="auto"/>
        </w:rPr>
        <w:sectPr>
          <w:pgSz w:w="11906" w:h="16838"/>
          <w:pgMar w:top="1417" w:right="1134" w:bottom="1559" w:left="1417"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66566EB1">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lang w:eastAsia="zh-CN"/>
        </w:rPr>
      </w:pPr>
      <w:bookmarkStart w:id="126" w:name="_Toc31546"/>
      <w:bookmarkStart w:id="127" w:name="_Toc12785"/>
      <w:r>
        <w:rPr>
          <w:rFonts w:hint="default" w:ascii="Times New Roman" w:hAnsi="Times New Roman" w:eastAsia="宋体" w:cs="Times New Roman"/>
          <w:b/>
          <w:bCs/>
          <w:color w:val="auto"/>
          <w:sz w:val="24"/>
          <w:szCs w:val="24"/>
          <w:lang w:eastAsia="zh-CN"/>
        </w:rPr>
        <w:t>环境保护目标分布图</w:t>
      </w:r>
      <w:bookmarkEnd w:id="126"/>
      <w:bookmarkEnd w:id="127"/>
    </w:p>
    <w:p w14:paraId="31B5A580">
      <w:pPr>
        <w:pStyle w:val="44"/>
        <w:jc w:val="center"/>
        <w:rPr>
          <w:rFonts w:hint="default" w:ascii="Times New Roman" w:hAnsi="Times New Roman" w:cs="Times New Roman"/>
          <w:color w:val="auto"/>
          <w:sz w:val="21"/>
          <w:highlight w:val="none"/>
        </w:rPr>
      </w:pPr>
      <w:r>
        <w:rPr>
          <w:color w:val="auto"/>
        </w:rPr>
        <w:drawing>
          <wp:anchor distT="0" distB="0" distL="114300" distR="114300" simplePos="0" relativeHeight="251693056" behindDoc="0" locked="0" layoutInCell="1" allowOverlap="1">
            <wp:simplePos x="0" y="0"/>
            <wp:positionH relativeFrom="column">
              <wp:posOffset>6934835</wp:posOffset>
            </wp:positionH>
            <wp:positionV relativeFrom="paragraph">
              <wp:posOffset>86360</wp:posOffset>
            </wp:positionV>
            <wp:extent cx="1045845" cy="1019175"/>
            <wp:effectExtent l="0" t="0" r="1905" b="9525"/>
            <wp:wrapNone/>
            <wp:docPr id="40"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26"/>
                    <pic:cNvPicPr>
                      <a:picLocks noChangeAspect="1"/>
                    </pic:cNvPicPr>
                  </pic:nvPicPr>
                  <pic:blipFill>
                    <a:blip r:embed="rId21"/>
                    <a:stretch>
                      <a:fillRect/>
                    </a:stretch>
                  </pic:blipFill>
                  <pic:spPr>
                    <a:xfrm>
                      <a:off x="0" y="0"/>
                      <a:ext cx="1045845" cy="1019175"/>
                    </a:xfrm>
                    <a:prstGeom prst="rect">
                      <a:avLst/>
                    </a:prstGeom>
                    <a:noFill/>
                    <a:ln>
                      <a:noFill/>
                    </a:ln>
                  </pic:spPr>
                </pic:pic>
              </a:graphicData>
            </a:graphic>
          </wp:anchor>
        </w:drawing>
      </w:r>
      <w:r>
        <w:rPr>
          <w:color w:val="auto"/>
        </w:rPr>
        <w:drawing>
          <wp:inline distT="0" distB="0" distL="114300" distR="114300">
            <wp:extent cx="7150100" cy="5375275"/>
            <wp:effectExtent l="0" t="0" r="12700" b="15875"/>
            <wp:docPr id="2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3"/>
                    <pic:cNvPicPr>
                      <a:picLocks noChangeAspect="1"/>
                    </pic:cNvPicPr>
                  </pic:nvPicPr>
                  <pic:blipFill>
                    <a:blip r:embed="rId22"/>
                    <a:stretch>
                      <a:fillRect/>
                    </a:stretch>
                  </pic:blipFill>
                  <pic:spPr>
                    <a:xfrm>
                      <a:off x="0" y="0"/>
                      <a:ext cx="7150100" cy="5375275"/>
                    </a:xfrm>
                    <a:prstGeom prst="rect">
                      <a:avLst/>
                    </a:prstGeom>
                    <a:noFill/>
                    <a:ln>
                      <a:noFill/>
                    </a:ln>
                  </pic:spPr>
                </pic:pic>
              </a:graphicData>
            </a:graphic>
          </wp:inline>
        </w:drawing>
      </w:r>
      <w:r>
        <w:rPr>
          <w:rFonts w:hint="default" w:ascii="Times New Roman" w:hAnsi="Times New Roman" w:cs="Times New Roman"/>
          <w:color w:val="auto"/>
          <w:sz w:val="21"/>
          <w:highlight w:val="none"/>
        </w:rPr>
        <mc:AlternateContent>
          <mc:Choice Requires="wps">
            <w:drawing>
              <wp:anchor distT="0" distB="0" distL="114300" distR="114300" simplePos="0" relativeHeight="251663360" behindDoc="0" locked="0" layoutInCell="1" allowOverlap="1">
                <wp:simplePos x="0" y="0"/>
                <wp:positionH relativeFrom="column">
                  <wp:posOffset>5151755</wp:posOffset>
                </wp:positionH>
                <wp:positionV relativeFrom="paragraph">
                  <wp:posOffset>3616325</wp:posOffset>
                </wp:positionV>
                <wp:extent cx="635" cy="635"/>
                <wp:effectExtent l="0" t="0" r="0" b="0"/>
                <wp:wrapNone/>
                <wp:docPr id="161" name="墨迹 161"/>
                <wp:cNvGraphicFramePr/>
                <a:graphic xmlns:a="http://schemas.openxmlformats.org/drawingml/2006/main">
                  <a:graphicData uri="http://schemas.microsoft.com/office/word/2010/wordprocessingInk">
                    <mc:AlternateContent xmlns:a14="http://schemas.microsoft.com/office/drawing/2010/main">
                      <mc:Choice Requires="a14">
                        <w14:contentPart bwMode="clr" r:id="rId34">
                          <w14:nvContentPartPr>
                            <w14:cNvPr id="161" name="墨迹 161"/>
                            <w14:cNvContentPartPr/>
                          </w14:nvContentPartPr>
                          <w14:xfrm>
                            <a:off x="6141720" y="4516120"/>
                            <a:ext cx="635" cy="635"/>
                          </w14:xfrm>
                        </w14:contentPart>
                      </mc:Choice>
                    </mc:AlternateContent>
                  </a:graphicData>
                </a:graphic>
              </wp:anchor>
            </w:drawing>
          </mc:Choice>
          <mc:Fallback>
            <w:pict>
              <v:shape id="_x0000_s1026" o:spid="_x0000_s1026" o:spt="75" style="position:absolute;left:0pt;margin-left:405.65pt;margin-top:284.75pt;height:0.05pt;width:0.05pt;z-index:251663360;mso-width-relative:page;mso-height-relative:page;" coordsize="21600,21600" o:gfxdata="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">
                <v:imagedata r:id="rId35" o:title=""/>
                <o:lock v:ext="edit"/>
              </v:shape>
            </w:pict>
          </mc:Fallback>
        </mc:AlternateContent>
      </w:r>
      <w:r>
        <w:rPr>
          <w:rFonts w:hint="default" w:ascii="Times New Roman" w:hAnsi="Times New Roman" w:cs="Times New Roman"/>
          <w:color w:val="auto"/>
          <w:sz w:val="21"/>
          <w:highlight w:val="none"/>
        </w:rPr>
        <mc:AlternateContent>
          <mc:Choice Requires="wps">
            <w:drawing>
              <wp:anchor distT="0" distB="0" distL="114300" distR="114300" simplePos="0" relativeHeight="251662336" behindDoc="0" locked="0" layoutInCell="1" allowOverlap="1">
                <wp:simplePos x="0" y="0"/>
                <wp:positionH relativeFrom="column">
                  <wp:posOffset>4818380</wp:posOffset>
                </wp:positionH>
                <wp:positionV relativeFrom="paragraph">
                  <wp:posOffset>3616325</wp:posOffset>
                </wp:positionV>
                <wp:extent cx="635" cy="635"/>
                <wp:effectExtent l="0" t="0" r="0" b="0"/>
                <wp:wrapNone/>
                <wp:docPr id="158" name="墨迹 158"/>
                <wp:cNvGraphicFramePr/>
                <a:graphic xmlns:a="http://schemas.openxmlformats.org/drawingml/2006/main">
                  <a:graphicData uri="http://schemas.microsoft.com/office/word/2010/wordprocessingInk">
                    <mc:AlternateContent xmlns:a14="http://schemas.microsoft.com/office/drawing/2010/main">
                      <mc:Choice Requires="a14">
                        <w14:contentPart bwMode="clr" r:id="rId36">
                          <w14:nvContentPartPr>
                            <w14:cNvPr id="158" name="墨迹 158"/>
                            <w14:cNvContentPartPr/>
                          </w14:nvContentPartPr>
                          <w14:xfrm>
                            <a:off x="5808345" y="4516120"/>
                            <a:ext cx="635" cy="635"/>
                          </w14:xfrm>
                        </w14:contentPart>
                      </mc:Choice>
                    </mc:AlternateContent>
                  </a:graphicData>
                </a:graphic>
              </wp:anchor>
            </w:drawing>
          </mc:Choice>
          <mc:Fallback>
            <w:pict>
              <v:shape id="_x0000_s1026" o:spid="_x0000_s1026" o:spt="75" style="position:absolute;left:0pt;margin-left:379.4pt;margin-top:284.75pt;height:0.05pt;width:0.05pt;z-index:251662336;mso-width-relative:page;mso-height-relative:page;" coordsize="21600,21600" o:gfxdata="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">
                <v:imagedata r:id="rId35" o:title=""/>
                <o:lock v:ext="edit"/>
              </v:shape>
            </w:pict>
          </mc:Fallback>
        </mc:AlternateContent>
      </w:r>
      <w:r>
        <w:rPr>
          <w:rFonts w:hint="default" w:ascii="Times New Roman" w:hAnsi="Times New Roman" w:cs="Times New Roman"/>
          <w:color w:val="auto"/>
          <w:sz w:val="21"/>
          <w:highlight w:val="none"/>
        </w:rPr>
        <mc:AlternateContent>
          <mc:Choice Requires="wps">
            <w:drawing>
              <wp:anchor distT="0" distB="0" distL="114300" distR="114300" simplePos="0" relativeHeight="251661312" behindDoc="0" locked="0" layoutInCell="1" allowOverlap="1">
                <wp:simplePos x="0" y="0"/>
                <wp:positionH relativeFrom="column">
                  <wp:posOffset>5123180</wp:posOffset>
                </wp:positionH>
                <wp:positionV relativeFrom="paragraph">
                  <wp:posOffset>3711575</wp:posOffset>
                </wp:positionV>
                <wp:extent cx="635" cy="635"/>
                <wp:effectExtent l="0" t="0" r="0" b="0"/>
                <wp:wrapNone/>
                <wp:docPr id="156" name="墨迹 156"/>
                <wp:cNvGraphicFramePr/>
                <a:graphic xmlns:a="http://schemas.openxmlformats.org/drawingml/2006/main">
                  <a:graphicData uri="http://schemas.microsoft.com/office/word/2010/wordprocessingInk">
                    <mc:AlternateContent xmlns:a14="http://schemas.microsoft.com/office/drawing/2010/main">
                      <mc:Choice Requires="a14">
                        <w14:contentPart bwMode="clr" r:id="rId37">
                          <w14:nvContentPartPr>
                            <w14:cNvPr id="156" name="墨迹 156"/>
                            <w14:cNvContentPartPr/>
                          </w14:nvContentPartPr>
                          <w14:xfrm>
                            <a:off x="6113145" y="4611370"/>
                            <a:ext cx="635" cy="635"/>
                          </w14:xfrm>
                        </w14:contentPart>
                      </mc:Choice>
                    </mc:AlternateContent>
                  </a:graphicData>
                </a:graphic>
              </wp:anchor>
            </w:drawing>
          </mc:Choice>
          <mc:Fallback>
            <w:pict>
              <v:shape id="_x0000_s1026" o:spid="_x0000_s1026" o:spt="75" style="position:absolute;left:0pt;margin-left:403.4pt;margin-top:292.25pt;height:0.05pt;width:0.05pt;z-index:251661312;mso-width-relative:page;mso-height-relative:page;" coordsize="21600,21600" o:gfxdata="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">
                <v:imagedata r:id="rId35" o:title=""/>
                <o:lock v:ext="edit"/>
              </v:shape>
            </w:pict>
          </mc:Fallback>
        </mc:AlternateContent>
      </w:r>
      <w:r>
        <w:rPr>
          <w:rFonts w:hint="default" w:ascii="Times New Roman" w:hAnsi="Times New Roman" w:cs="Times New Roman"/>
          <w:color w:val="auto"/>
          <w:sz w:val="21"/>
          <w:highlight w:val="none"/>
        </w:rPr>
        <mc:AlternateContent>
          <mc:Choice Requires="wps">
            <w:drawing>
              <wp:anchor distT="0" distB="0" distL="114300" distR="114300" simplePos="0" relativeHeight="251660288" behindDoc="0" locked="0" layoutInCell="1" allowOverlap="1">
                <wp:simplePos x="0" y="0"/>
                <wp:positionH relativeFrom="column">
                  <wp:posOffset>5132705</wp:posOffset>
                </wp:positionH>
                <wp:positionV relativeFrom="paragraph">
                  <wp:posOffset>3606800</wp:posOffset>
                </wp:positionV>
                <wp:extent cx="635" cy="635"/>
                <wp:effectExtent l="0" t="0" r="0" b="0"/>
                <wp:wrapNone/>
                <wp:docPr id="154" name="墨迹 154"/>
                <wp:cNvGraphicFramePr/>
                <a:graphic xmlns:a="http://schemas.openxmlformats.org/drawingml/2006/main">
                  <a:graphicData uri="http://schemas.microsoft.com/office/word/2010/wordprocessingInk">
                    <mc:AlternateContent xmlns:a14="http://schemas.microsoft.com/office/drawing/2010/main">
                      <mc:Choice Requires="a14">
                        <w14:contentPart bwMode="clr" r:id="rId38">
                          <w14:nvContentPartPr>
                            <w14:cNvPr id="154" name="墨迹 154"/>
                            <w14:cNvContentPartPr/>
                          </w14:nvContentPartPr>
                          <w14:xfrm>
                            <a:off x="6122670" y="4506595"/>
                            <a:ext cx="635" cy="635"/>
                          </w14:xfrm>
                        </w14:contentPart>
                      </mc:Choice>
                    </mc:AlternateContent>
                  </a:graphicData>
                </a:graphic>
              </wp:anchor>
            </w:drawing>
          </mc:Choice>
          <mc:Fallback>
            <w:pict>
              <v:shape id="_x0000_s1026" o:spid="_x0000_s1026" o:spt="75" style="position:absolute;left:0pt;margin-left:404.15pt;margin-top:284pt;height:0.05pt;width:0.05pt;z-index:251660288;mso-width-relative:page;mso-height-relative:page;" coordsize="21600,21600" o:gfxdata="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">
                <v:imagedata r:id="rId35" o:title=""/>
                <o:lock v:ext="edit"/>
              </v:shape>
            </w:pict>
          </mc:Fallback>
        </mc:AlternateContent>
      </w:r>
    </w:p>
    <w:p w14:paraId="0B3B099F">
      <w:pPr>
        <w:pStyle w:val="36"/>
        <w:numPr>
          <w:ilvl w:val="0"/>
          <w:numId w:val="6"/>
        </w:numPr>
        <w:adjustRightInd/>
        <w:spacing w:line="240" w:lineRule="auto"/>
        <w:ind w:leftChars="0" w:firstLineChars="0"/>
        <w:jc w:val="center"/>
        <w:textAlignment w:val="auto"/>
        <w:outlineLvl w:val="0"/>
        <w:rPr>
          <w:rFonts w:hint="default" w:ascii="Times New Roman" w:hAnsi="Times New Roman" w:eastAsia="宋体" w:cs="Times New Roman"/>
          <w:b/>
          <w:bCs/>
          <w:color w:val="auto"/>
          <w:sz w:val="24"/>
          <w:szCs w:val="24"/>
          <w:lang w:eastAsia="zh-CN"/>
        </w:rPr>
        <w:sectPr>
          <w:pgSz w:w="16838" w:h="11906" w:orient="landscape"/>
          <w:pgMar w:top="1417" w:right="1417" w:bottom="1134" w:left="1559"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0577BA0B">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lang w:eastAsia="zh-CN"/>
        </w:rPr>
      </w:pPr>
      <w:bookmarkStart w:id="128" w:name="_Toc28831"/>
      <w:r>
        <w:rPr>
          <w:rFonts w:hint="default" w:ascii="Times New Roman" w:hAnsi="Times New Roman" w:eastAsia="宋体" w:cs="Times New Roman"/>
          <w:b/>
          <w:bCs/>
          <w:color w:val="auto"/>
          <w:sz w:val="24"/>
          <w:szCs w:val="24"/>
          <w:lang w:eastAsia="zh-CN"/>
        </w:rPr>
        <w:t>建设项目土地利用规划图</w:t>
      </w:r>
      <w:bookmarkEnd w:id="128"/>
    </w:p>
    <w:p w14:paraId="58B7C4CB">
      <w:pPr>
        <w:pStyle w:val="44"/>
        <w:jc w:val="center"/>
        <w:rPr>
          <w:rFonts w:hint="default" w:ascii="Times New Roman" w:hAnsi="Times New Roman" w:cs="Times New Roman"/>
          <w:color w:val="auto"/>
          <w:highlight w:val="none"/>
        </w:rPr>
      </w:pPr>
      <w:r>
        <w:rPr>
          <w:color w:val="auto"/>
        </w:rPr>
        <w:drawing>
          <wp:inline distT="0" distB="0" distL="114300" distR="114300">
            <wp:extent cx="5867400" cy="8210550"/>
            <wp:effectExtent l="0" t="0" r="0" b="0"/>
            <wp:docPr id="2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4"/>
                    <pic:cNvPicPr>
                      <a:picLocks noChangeAspect="1"/>
                    </pic:cNvPicPr>
                  </pic:nvPicPr>
                  <pic:blipFill>
                    <a:blip r:embed="rId39"/>
                    <a:stretch>
                      <a:fillRect/>
                    </a:stretch>
                  </pic:blipFill>
                  <pic:spPr>
                    <a:xfrm>
                      <a:off x="0" y="0"/>
                      <a:ext cx="5867400" cy="8210550"/>
                    </a:xfrm>
                    <a:prstGeom prst="rect">
                      <a:avLst/>
                    </a:prstGeom>
                    <a:noFill/>
                    <a:ln>
                      <a:noFill/>
                    </a:ln>
                  </pic:spPr>
                </pic:pic>
              </a:graphicData>
            </a:graphic>
          </wp:inline>
        </w:drawing>
      </w:r>
    </w:p>
    <w:p w14:paraId="34EA79E3">
      <w:pPr>
        <w:rPr>
          <w:rFonts w:hint="default" w:ascii="Times New Roman" w:hAnsi="Times New Roman" w:cs="Times New Roman"/>
          <w:color w:val="auto"/>
          <w:lang w:eastAsia="zh-CN"/>
        </w:rPr>
        <w:sectPr>
          <w:pgSz w:w="11906" w:h="16838"/>
          <w:pgMar w:top="1417" w:right="1134" w:bottom="1559" w:left="1417"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7CFBD3DB">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lang w:eastAsia="zh-CN"/>
        </w:rPr>
      </w:pPr>
      <w:bookmarkStart w:id="129" w:name="_Toc7885"/>
      <w:r>
        <w:rPr>
          <w:rFonts w:hint="default" w:ascii="Times New Roman" w:hAnsi="Times New Roman" w:eastAsia="宋体" w:cs="Times New Roman"/>
          <w:b/>
          <w:bCs/>
          <w:color w:val="auto"/>
          <w:sz w:val="24"/>
          <w:szCs w:val="24"/>
          <w:lang w:eastAsia="zh-CN"/>
        </w:rPr>
        <w:t>水环境功能区划图</w:t>
      </w:r>
      <w:bookmarkEnd w:id="129"/>
    </w:p>
    <w:p w14:paraId="4674795E">
      <w:pPr>
        <w:pStyle w:val="44"/>
        <w:jc w:val="center"/>
        <w:rPr>
          <w:rFonts w:hint="default" w:ascii="Times New Roman" w:hAnsi="Times New Roman" w:eastAsia="宋体" w:cs="Times New Roman"/>
          <w:b/>
          <w:bCs/>
          <w:color w:val="auto"/>
          <w:sz w:val="24"/>
          <w:szCs w:val="24"/>
          <w:lang w:eastAsia="zh-CN"/>
        </w:rPr>
      </w:pPr>
      <w:r>
        <w:rPr>
          <w:color w:val="auto"/>
        </w:rPr>
        <w:drawing>
          <wp:inline distT="0" distB="0" distL="114300" distR="114300">
            <wp:extent cx="7529195" cy="5327015"/>
            <wp:effectExtent l="0" t="0" r="14605" b="6985"/>
            <wp:docPr id="2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5"/>
                    <pic:cNvPicPr>
                      <a:picLocks noChangeAspect="1"/>
                    </pic:cNvPicPr>
                  </pic:nvPicPr>
                  <pic:blipFill>
                    <a:blip r:embed="rId40"/>
                    <a:stretch>
                      <a:fillRect/>
                    </a:stretch>
                  </pic:blipFill>
                  <pic:spPr>
                    <a:xfrm>
                      <a:off x="0" y="0"/>
                      <a:ext cx="7529195" cy="5327015"/>
                    </a:xfrm>
                    <a:prstGeom prst="rect">
                      <a:avLst/>
                    </a:prstGeom>
                    <a:noFill/>
                    <a:ln>
                      <a:noFill/>
                    </a:ln>
                  </pic:spPr>
                </pic:pic>
              </a:graphicData>
            </a:graphic>
          </wp:inline>
        </w:drawing>
      </w:r>
    </w:p>
    <w:p w14:paraId="296EA60D">
      <w:pPr>
        <w:rPr>
          <w:rFonts w:hint="default" w:ascii="Times New Roman" w:hAnsi="Times New Roman" w:eastAsia="宋体" w:cs="Times New Roman"/>
          <w:b/>
          <w:bCs/>
          <w:color w:val="auto"/>
          <w:sz w:val="24"/>
          <w:szCs w:val="24"/>
          <w:lang w:eastAsia="zh-CN"/>
        </w:rPr>
        <w:sectPr>
          <w:pgSz w:w="16838" w:h="11906" w:orient="landscape"/>
          <w:pgMar w:top="1417" w:right="1417" w:bottom="1134" w:left="1559"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343E1165">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lang w:eastAsia="zh-CN"/>
        </w:rPr>
      </w:pPr>
      <w:bookmarkStart w:id="130" w:name="_Toc8910"/>
      <w:r>
        <w:rPr>
          <w:rFonts w:hint="default" w:ascii="Times New Roman" w:hAnsi="Times New Roman" w:eastAsia="宋体" w:cs="Times New Roman"/>
          <w:b/>
          <w:bCs/>
          <w:color w:val="auto"/>
          <w:sz w:val="24"/>
          <w:szCs w:val="24"/>
          <w:lang w:eastAsia="zh-CN"/>
        </w:rPr>
        <w:t>大气环境功能区划图</w:t>
      </w:r>
      <w:bookmarkEnd w:id="130"/>
    </w:p>
    <w:p w14:paraId="6BCD3C55">
      <w:pPr>
        <w:kinsoku w:val="0"/>
        <w:overflowPunct w:val="0"/>
        <w:adjustRightInd w:val="0"/>
        <w:snapToGrid w:val="0"/>
        <w:ind w:firstLine="480" w:firstLineChars="200"/>
        <w:jc w:val="center"/>
        <w:rPr>
          <w:rFonts w:hint="default" w:ascii="Times New Roman" w:hAnsi="Times New Roman" w:cs="Times New Roman"/>
          <w:color w:val="auto"/>
          <w:highlight w:val="none"/>
        </w:rPr>
      </w:pPr>
      <w:r>
        <w:rPr>
          <w:color w:val="auto"/>
        </w:rPr>
        <w:drawing>
          <wp:inline distT="0" distB="0" distL="114300" distR="114300">
            <wp:extent cx="7287260" cy="5126990"/>
            <wp:effectExtent l="0" t="0" r="8890" b="16510"/>
            <wp:docPr id="2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6"/>
                    <pic:cNvPicPr>
                      <a:picLocks noChangeAspect="1"/>
                    </pic:cNvPicPr>
                  </pic:nvPicPr>
                  <pic:blipFill>
                    <a:blip r:embed="rId41"/>
                    <a:stretch>
                      <a:fillRect/>
                    </a:stretch>
                  </pic:blipFill>
                  <pic:spPr>
                    <a:xfrm>
                      <a:off x="0" y="0"/>
                      <a:ext cx="7287260" cy="5126990"/>
                    </a:xfrm>
                    <a:prstGeom prst="rect">
                      <a:avLst/>
                    </a:prstGeom>
                    <a:noFill/>
                    <a:ln>
                      <a:noFill/>
                    </a:ln>
                  </pic:spPr>
                </pic:pic>
              </a:graphicData>
            </a:graphic>
          </wp:inline>
        </w:drawing>
      </w:r>
    </w:p>
    <w:p w14:paraId="4B9E1975">
      <w:pPr>
        <w:rPr>
          <w:rFonts w:hint="default" w:ascii="Times New Roman" w:hAnsi="Times New Roman" w:cs="Times New Roman"/>
          <w:color w:val="auto"/>
          <w:lang w:eastAsia="zh-CN"/>
        </w:rPr>
        <w:sectPr>
          <w:pgSz w:w="16838" w:h="11906" w:orient="landscape"/>
          <w:pgMar w:top="1417" w:right="1417" w:bottom="1134" w:left="1559"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20407A8B">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lang w:eastAsia="zh-CN"/>
        </w:rPr>
      </w:pPr>
      <w:bookmarkStart w:id="131" w:name="_Toc19614"/>
      <w:r>
        <w:rPr>
          <w:rFonts w:hint="default" w:ascii="Times New Roman" w:hAnsi="Times New Roman" w:eastAsia="宋体" w:cs="Times New Roman"/>
          <w:b/>
          <w:bCs/>
          <w:color w:val="auto"/>
          <w:sz w:val="24"/>
          <w:szCs w:val="24"/>
          <w:lang w:eastAsia="zh-CN"/>
        </w:rPr>
        <w:t>生态红线分布图</w:t>
      </w:r>
      <w:bookmarkEnd w:id="131"/>
    </w:p>
    <w:p w14:paraId="38FE1027">
      <w:pPr>
        <w:pStyle w:val="45"/>
        <w:jc w:val="center"/>
        <w:rPr>
          <w:rFonts w:hint="default" w:ascii="Times New Roman" w:hAnsi="Times New Roman" w:cs="Times New Roman"/>
          <w:color w:val="auto"/>
          <w:highlight w:val="none"/>
        </w:rPr>
      </w:pPr>
      <w:r>
        <w:rPr>
          <w:color w:val="auto"/>
        </w:rPr>
        <w:drawing>
          <wp:inline distT="0" distB="0" distL="114300" distR="114300">
            <wp:extent cx="7075170" cy="4921885"/>
            <wp:effectExtent l="0" t="0" r="11430" b="12065"/>
            <wp:docPr id="2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7"/>
                    <pic:cNvPicPr>
                      <a:picLocks noChangeAspect="1"/>
                    </pic:cNvPicPr>
                  </pic:nvPicPr>
                  <pic:blipFill>
                    <a:blip r:embed="rId42"/>
                    <a:stretch>
                      <a:fillRect/>
                    </a:stretch>
                  </pic:blipFill>
                  <pic:spPr>
                    <a:xfrm>
                      <a:off x="0" y="0"/>
                      <a:ext cx="7075170" cy="4921885"/>
                    </a:xfrm>
                    <a:prstGeom prst="rect">
                      <a:avLst/>
                    </a:prstGeom>
                    <a:noFill/>
                    <a:ln>
                      <a:noFill/>
                    </a:ln>
                  </pic:spPr>
                </pic:pic>
              </a:graphicData>
            </a:graphic>
          </wp:inline>
        </w:drawing>
      </w:r>
    </w:p>
    <w:p w14:paraId="30D09C64">
      <w:pPr>
        <w:rPr>
          <w:rFonts w:hint="default" w:ascii="Times New Roman" w:hAnsi="Times New Roman" w:cs="Times New Roman"/>
          <w:color w:val="auto"/>
          <w:lang w:eastAsia="zh-CN"/>
        </w:rPr>
        <w:sectPr>
          <w:pgSz w:w="16838" w:h="11906" w:orient="landscape"/>
          <w:pgMar w:top="1417" w:right="1417" w:bottom="1134" w:left="1559"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71777E95">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lang w:eastAsia="zh-CN"/>
        </w:rPr>
      </w:pPr>
      <w:bookmarkStart w:id="132" w:name="_Toc18789"/>
      <w:r>
        <w:rPr>
          <w:rFonts w:hint="default" w:ascii="Times New Roman" w:hAnsi="Times New Roman" w:eastAsia="宋体" w:cs="Times New Roman"/>
          <w:b/>
          <w:bCs/>
          <w:color w:val="auto"/>
          <w:sz w:val="24"/>
          <w:szCs w:val="24"/>
          <w:lang w:eastAsia="zh-CN"/>
        </w:rPr>
        <w:t>水环境管控单元图</w:t>
      </w:r>
      <w:bookmarkEnd w:id="132"/>
    </w:p>
    <w:p w14:paraId="5B7D2A55">
      <w:pPr>
        <w:pStyle w:val="45"/>
        <w:jc w:val="center"/>
        <w:rPr>
          <w:rFonts w:hint="default" w:ascii="Times New Roman" w:hAnsi="Times New Roman" w:cs="Times New Roman"/>
          <w:color w:val="auto"/>
          <w:highlight w:val="none"/>
        </w:rPr>
      </w:pPr>
      <w:r>
        <w:rPr>
          <w:color w:val="auto"/>
        </w:rPr>
        <w:drawing>
          <wp:inline distT="0" distB="0" distL="114300" distR="114300">
            <wp:extent cx="7546340" cy="5309235"/>
            <wp:effectExtent l="0" t="0" r="16510" b="5715"/>
            <wp:docPr id="31"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8"/>
                    <pic:cNvPicPr>
                      <a:picLocks noChangeAspect="1"/>
                    </pic:cNvPicPr>
                  </pic:nvPicPr>
                  <pic:blipFill>
                    <a:blip r:embed="rId43"/>
                    <a:stretch>
                      <a:fillRect/>
                    </a:stretch>
                  </pic:blipFill>
                  <pic:spPr>
                    <a:xfrm>
                      <a:off x="0" y="0"/>
                      <a:ext cx="7546340" cy="5309235"/>
                    </a:xfrm>
                    <a:prstGeom prst="rect">
                      <a:avLst/>
                    </a:prstGeom>
                    <a:noFill/>
                    <a:ln>
                      <a:noFill/>
                    </a:ln>
                  </pic:spPr>
                </pic:pic>
              </a:graphicData>
            </a:graphic>
          </wp:inline>
        </w:drawing>
      </w:r>
    </w:p>
    <w:p w14:paraId="6633E3AE">
      <w:pPr>
        <w:rPr>
          <w:rFonts w:hint="default" w:ascii="Times New Roman" w:hAnsi="Times New Roman" w:cs="Times New Roman"/>
          <w:color w:val="auto"/>
          <w:lang w:eastAsia="zh-CN"/>
        </w:rPr>
        <w:sectPr>
          <w:pgSz w:w="16838" w:h="11906" w:orient="landscape"/>
          <w:pgMar w:top="1417" w:right="1417" w:bottom="1134" w:left="1559"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494571C4">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lang w:eastAsia="zh-CN"/>
        </w:rPr>
      </w:pPr>
      <w:bookmarkStart w:id="133" w:name="_Toc20828"/>
      <w:r>
        <w:rPr>
          <w:rFonts w:hint="default" w:ascii="Times New Roman" w:hAnsi="Times New Roman" w:eastAsia="宋体" w:cs="Times New Roman"/>
          <w:b/>
          <w:bCs/>
          <w:color w:val="auto"/>
          <w:sz w:val="24"/>
          <w:szCs w:val="24"/>
          <w:lang w:eastAsia="zh-CN"/>
        </w:rPr>
        <w:t>大气环境管控单元图</w:t>
      </w:r>
      <w:bookmarkEnd w:id="133"/>
    </w:p>
    <w:p w14:paraId="298FAB3D">
      <w:pPr>
        <w:pStyle w:val="45"/>
        <w:jc w:val="center"/>
        <w:rPr>
          <w:rFonts w:hint="default" w:ascii="Times New Roman" w:hAnsi="Times New Roman" w:cs="Times New Roman"/>
          <w:color w:val="auto"/>
          <w:highlight w:val="none"/>
        </w:rPr>
      </w:pPr>
      <w:r>
        <w:rPr>
          <w:color w:val="auto"/>
        </w:rPr>
        <w:drawing>
          <wp:inline distT="0" distB="0" distL="114300" distR="114300">
            <wp:extent cx="7094855" cy="4998720"/>
            <wp:effectExtent l="0" t="0" r="10795" b="11430"/>
            <wp:docPr id="3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9"/>
                    <pic:cNvPicPr>
                      <a:picLocks noChangeAspect="1"/>
                    </pic:cNvPicPr>
                  </pic:nvPicPr>
                  <pic:blipFill>
                    <a:blip r:embed="rId44"/>
                    <a:stretch>
                      <a:fillRect/>
                    </a:stretch>
                  </pic:blipFill>
                  <pic:spPr>
                    <a:xfrm>
                      <a:off x="0" y="0"/>
                      <a:ext cx="7094855" cy="4998720"/>
                    </a:xfrm>
                    <a:prstGeom prst="rect">
                      <a:avLst/>
                    </a:prstGeom>
                    <a:noFill/>
                    <a:ln>
                      <a:noFill/>
                    </a:ln>
                  </pic:spPr>
                </pic:pic>
              </a:graphicData>
            </a:graphic>
          </wp:inline>
        </w:drawing>
      </w:r>
    </w:p>
    <w:p w14:paraId="38BCEE13">
      <w:pPr>
        <w:rPr>
          <w:rFonts w:hint="default" w:ascii="Times New Roman" w:hAnsi="Times New Roman" w:cs="Times New Roman"/>
          <w:color w:val="auto"/>
          <w:lang w:eastAsia="zh-CN"/>
        </w:rPr>
        <w:sectPr>
          <w:pgSz w:w="16838" w:h="11906" w:orient="landscape"/>
          <w:pgMar w:top="1417" w:right="1417" w:bottom="1134" w:left="1559"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11A9F005">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lang w:eastAsia="zh-CN"/>
        </w:rPr>
      </w:pPr>
      <w:bookmarkStart w:id="134" w:name="_Toc14273"/>
      <w:r>
        <w:rPr>
          <w:rFonts w:hint="default" w:ascii="Times New Roman" w:hAnsi="Times New Roman" w:eastAsia="宋体" w:cs="Times New Roman"/>
          <w:b/>
          <w:bCs/>
          <w:color w:val="auto"/>
          <w:sz w:val="24"/>
          <w:szCs w:val="24"/>
          <w:lang w:eastAsia="zh-CN"/>
        </w:rPr>
        <w:t>生态管控单元分区图</w:t>
      </w:r>
      <w:bookmarkEnd w:id="134"/>
    </w:p>
    <w:p w14:paraId="77E3F646">
      <w:pPr>
        <w:jc w:val="center"/>
        <w:rPr>
          <w:rFonts w:hint="default" w:ascii="Times New Roman" w:hAnsi="Times New Roman" w:cs="Times New Roman"/>
          <w:color w:val="auto"/>
          <w:highlight w:val="none"/>
        </w:rPr>
      </w:pPr>
      <w:r>
        <w:rPr>
          <w:color w:val="auto"/>
        </w:rPr>
        <w:drawing>
          <wp:inline distT="0" distB="0" distL="114300" distR="114300">
            <wp:extent cx="7442835" cy="5274945"/>
            <wp:effectExtent l="0" t="0" r="5715" b="1905"/>
            <wp:docPr id="3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0"/>
                    <pic:cNvPicPr>
                      <a:picLocks noChangeAspect="1"/>
                    </pic:cNvPicPr>
                  </pic:nvPicPr>
                  <pic:blipFill>
                    <a:blip r:embed="rId45"/>
                    <a:stretch>
                      <a:fillRect/>
                    </a:stretch>
                  </pic:blipFill>
                  <pic:spPr>
                    <a:xfrm>
                      <a:off x="0" y="0"/>
                      <a:ext cx="7442835" cy="5274945"/>
                    </a:xfrm>
                    <a:prstGeom prst="rect">
                      <a:avLst/>
                    </a:prstGeom>
                    <a:noFill/>
                    <a:ln>
                      <a:noFill/>
                    </a:ln>
                  </pic:spPr>
                </pic:pic>
              </a:graphicData>
            </a:graphic>
          </wp:inline>
        </w:drawing>
      </w:r>
    </w:p>
    <w:p w14:paraId="5A375F26">
      <w:pPr>
        <w:rPr>
          <w:rFonts w:hint="default" w:ascii="Times New Roman" w:hAnsi="Times New Roman" w:cs="Times New Roman"/>
          <w:color w:val="auto"/>
          <w:lang w:eastAsia="zh-CN"/>
        </w:rPr>
        <w:sectPr>
          <w:pgSz w:w="16838" w:h="11906" w:orient="landscape"/>
          <w:pgMar w:top="1417" w:right="1417" w:bottom="1134" w:left="1559"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5CC6A1B5">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lang w:eastAsia="zh-CN"/>
        </w:rPr>
      </w:pPr>
      <w:bookmarkStart w:id="135" w:name="_Toc24098"/>
      <w:bookmarkStart w:id="136" w:name="_Toc28856"/>
      <w:r>
        <w:rPr>
          <w:rFonts w:hint="eastAsia" w:cs="Times New Roman"/>
          <w:b/>
          <w:bCs/>
          <w:color w:val="auto"/>
          <w:sz w:val="24"/>
          <w:szCs w:val="24"/>
          <w:lang w:eastAsia="zh-CN"/>
        </w:rPr>
        <w:t>乐昌市声环境功能区划图</w:t>
      </w:r>
      <w:bookmarkEnd w:id="135"/>
    </w:p>
    <w:p w14:paraId="64EB1B7D">
      <w:pPr>
        <w:pStyle w:val="45"/>
        <w:bidi w:val="0"/>
        <w:jc w:val="center"/>
        <w:rPr>
          <w:rFonts w:hint="default" w:ascii="Times New Roman" w:hAnsi="Times New Roman" w:eastAsia="宋体" w:cs="Times New Roman"/>
          <w:b/>
          <w:bCs/>
          <w:color w:val="auto"/>
          <w:sz w:val="24"/>
          <w:szCs w:val="24"/>
          <w:lang w:eastAsia="zh-CN"/>
        </w:rPr>
        <w:sectPr>
          <w:pgSz w:w="16838" w:h="11906" w:orient="landscape"/>
          <w:pgMar w:top="1417" w:right="1417" w:bottom="1134" w:left="1559"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color w:val="auto"/>
          <w:sz w:val="24"/>
        </w:rPr>
        <mc:AlternateContent>
          <mc:Choice Requires="wps">
            <w:drawing>
              <wp:anchor distT="0" distB="0" distL="114300" distR="114300" simplePos="0" relativeHeight="251692032" behindDoc="0" locked="0" layoutInCell="1" allowOverlap="1">
                <wp:simplePos x="0" y="0"/>
                <wp:positionH relativeFrom="column">
                  <wp:posOffset>6042025</wp:posOffset>
                </wp:positionH>
                <wp:positionV relativeFrom="paragraph">
                  <wp:posOffset>584835</wp:posOffset>
                </wp:positionV>
                <wp:extent cx="933450" cy="428625"/>
                <wp:effectExtent l="59055" t="6350" r="17145" b="250825"/>
                <wp:wrapNone/>
                <wp:docPr id="39" name="圆角矩形标注 39"/>
                <wp:cNvGraphicFramePr/>
                <a:graphic xmlns:a="http://schemas.openxmlformats.org/drawingml/2006/main">
                  <a:graphicData uri="http://schemas.microsoft.com/office/word/2010/wordprocessingShape">
                    <wps:wsp>
                      <wps:cNvSpPr/>
                      <wps:spPr>
                        <a:xfrm>
                          <a:off x="7384415" y="1682750"/>
                          <a:ext cx="933450" cy="428625"/>
                        </a:xfrm>
                        <a:prstGeom prst="wedgeRoundRectCallout">
                          <a:avLst>
                            <a:gd name="adj1" fmla="val -53469"/>
                            <a:gd name="adj2" fmla="val 100222"/>
                            <a:gd name="adj3" fmla="val 16667"/>
                          </a:avLst>
                        </a:prstGeom>
                        <a:solidFill>
                          <a:schemeClr val="bg1"/>
                        </a:solidFill>
                        <a:ln>
                          <a:solidFill>
                            <a:schemeClr val="tx1"/>
                          </a:solidFill>
                        </a:ln>
                      </wps:spPr>
                      <wps:style>
                        <a:lnRef idx="2">
                          <a:schemeClr val="accent1"/>
                        </a:lnRef>
                        <a:fillRef idx="0">
                          <a:srgbClr val="FFFFFF"/>
                        </a:fillRef>
                        <a:effectRef idx="0">
                          <a:srgbClr val="FFFFFF"/>
                        </a:effectRef>
                        <a:fontRef idx="minor">
                          <a:schemeClr val="tx1"/>
                        </a:fontRef>
                      </wps:style>
                      <wps:txbx>
                        <w:txbxContent>
                          <w:p w14:paraId="042107BB">
                            <w:pPr>
                              <w:jc w:val="center"/>
                              <w:rPr>
                                <w:rFonts w:hint="eastAsia" w:eastAsia="宋体"/>
                                <w:lang w:eastAsia="zh-CN"/>
                              </w:rPr>
                            </w:pPr>
                            <w:r>
                              <w:rPr>
                                <w:rFonts w:hint="eastAsia"/>
                                <w:lang w:eastAsia="zh-CN"/>
                              </w:rPr>
                              <w:t>项目位置</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475.75pt;margin-top:46.05pt;height:33.75pt;width:73.5pt;z-index:251692032;v-text-anchor:middle;mso-width-relative:page;mso-height-relative:page;" fillcolor="#FFFFFF [3212]" filled="t" stroked="t" coordsize="21600,21600" o:gfxdata="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" adj="-749,32448,14400">
                <v:fill on="t" focussize="0,0"/>
                <v:stroke weight="1pt" color="#000000 [3213]" miterlimit="8" joinstyle="miter"/>
                <v:imagedata o:title=""/>
                <o:lock v:ext="edit" aspectratio="f"/>
                <v:textbox>
                  <w:txbxContent>
                    <w:p w14:paraId="042107BB">
                      <w:pPr>
                        <w:jc w:val="center"/>
                        <w:rPr>
                          <w:rFonts w:hint="eastAsia" w:eastAsia="宋体"/>
                          <w:lang w:eastAsia="zh-CN"/>
                        </w:rPr>
                      </w:pPr>
                      <w:r>
                        <w:rPr>
                          <w:rFonts w:hint="eastAsia"/>
                          <w:lang w:eastAsia="zh-CN"/>
                        </w:rPr>
                        <w:t>项目位置</w:t>
                      </w:r>
                    </w:p>
                  </w:txbxContent>
                </v:textbox>
              </v:shape>
            </w:pict>
          </mc:Fallback>
        </mc:AlternateContent>
      </w:r>
      <w:r>
        <w:rPr>
          <w:color w:val="auto"/>
          <w:sz w:val="24"/>
        </w:rPr>
        <mc:AlternateContent>
          <mc:Choice Requires="wps">
            <w:drawing>
              <wp:anchor distT="0" distB="0" distL="114300" distR="114300" simplePos="0" relativeHeight="251691008" behindDoc="0" locked="0" layoutInCell="1" allowOverlap="1">
                <wp:simplePos x="0" y="0"/>
                <wp:positionH relativeFrom="column">
                  <wp:posOffset>5965825</wp:posOffset>
                </wp:positionH>
                <wp:positionV relativeFrom="paragraph">
                  <wp:posOffset>1214120</wp:posOffset>
                </wp:positionV>
                <wp:extent cx="75565" cy="75565"/>
                <wp:effectExtent l="4445" t="4445" r="15240" b="15240"/>
                <wp:wrapNone/>
                <wp:docPr id="38" name="矩形 38"/>
                <wp:cNvGraphicFramePr/>
                <a:graphic xmlns:a="http://schemas.openxmlformats.org/drawingml/2006/main">
                  <a:graphicData uri="http://schemas.microsoft.com/office/word/2010/wordprocessingShape">
                    <wps:wsp>
                      <wps:cNvSpPr/>
                      <wps:spPr>
                        <a:xfrm>
                          <a:off x="6955790" y="2312035"/>
                          <a:ext cx="75565" cy="75565"/>
                        </a:xfrm>
                        <a:prstGeom prst="rect">
                          <a:avLst/>
                        </a:prstGeom>
                        <a:solidFill>
                          <a:srgbClr val="FFFF00"/>
                        </a:solidFill>
                        <a:ln w="9525">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469.75pt;margin-top:95.6pt;height:5.95pt;width:5.95pt;z-index:251691008;v-text-anchor:middle;mso-width-relative:page;mso-height-relative:page;" fillcolor="#FFFF00" filled="t" stroked="t" coordsize="21600,21600" o:gfxdata="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DC7zcg2QAAAAsBAAAPAAAAAAAAAAEAIAAAACIA&#10;AABkcnMvZG93bnJldi54bWxQSwECFAAUAAAACACHTuJAuZ+PhnoCAAD+BAAADgAAAAAAAAABACAA&#10;AAAoAQAAZHJzL2Uyb0RvYy54bWxQSwUGAAAAAAYABgBZAQAAFAYAAAAA&#10;">
                <v:fill on="t" focussize="0,0"/>
                <v:stroke color="#000000 [3213]" miterlimit="8" joinstyle="miter"/>
                <v:imagedata o:title=""/>
                <o:lock v:ext="edit" aspectratio="f"/>
              </v:rect>
            </w:pict>
          </mc:Fallback>
        </mc:AlternateContent>
      </w:r>
      <w:r>
        <w:rPr>
          <w:color w:val="auto"/>
        </w:rPr>
        <w:drawing>
          <wp:inline distT="0" distB="0" distL="114300" distR="114300">
            <wp:extent cx="7771130" cy="5499100"/>
            <wp:effectExtent l="0" t="0" r="1270" b="6350"/>
            <wp:docPr id="2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
                    <pic:cNvPicPr>
                      <a:picLocks noChangeAspect="1"/>
                    </pic:cNvPicPr>
                  </pic:nvPicPr>
                  <pic:blipFill>
                    <a:blip r:embed="rId46"/>
                    <a:stretch>
                      <a:fillRect/>
                    </a:stretch>
                  </pic:blipFill>
                  <pic:spPr>
                    <a:xfrm>
                      <a:off x="0" y="0"/>
                      <a:ext cx="7771130" cy="5499100"/>
                    </a:xfrm>
                    <a:prstGeom prst="rect">
                      <a:avLst/>
                    </a:prstGeom>
                    <a:noFill/>
                    <a:ln>
                      <a:noFill/>
                    </a:ln>
                  </pic:spPr>
                </pic:pic>
              </a:graphicData>
            </a:graphic>
          </wp:inline>
        </w:drawing>
      </w:r>
    </w:p>
    <w:p w14:paraId="23C1056C">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lang w:eastAsia="zh-CN"/>
        </w:rPr>
      </w:pPr>
      <w:bookmarkStart w:id="137" w:name="_Toc8446"/>
      <w:r>
        <w:rPr>
          <w:rFonts w:hint="default" w:ascii="Times New Roman" w:hAnsi="Times New Roman" w:eastAsia="宋体" w:cs="Times New Roman"/>
          <w:b/>
          <w:bCs/>
          <w:color w:val="auto"/>
          <w:sz w:val="24"/>
          <w:szCs w:val="24"/>
          <w:lang w:eastAsia="zh-CN"/>
        </w:rPr>
        <w:t>项目周边现状图</w:t>
      </w:r>
      <w:bookmarkEnd w:id="136"/>
      <w:bookmarkEnd w:id="137"/>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85"/>
        <w:gridCol w:w="4786"/>
      </w:tblGrid>
      <w:tr w14:paraId="67B8B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85" w:type="dxa"/>
            <w:vAlign w:val="center"/>
          </w:tcPr>
          <w:p w14:paraId="3F3A0A84">
            <w:pPr>
              <w:pStyle w:val="44"/>
              <w:jc w:val="center"/>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drawing>
                <wp:inline distT="0" distB="0" distL="114300" distR="114300">
                  <wp:extent cx="2897505" cy="1303655"/>
                  <wp:effectExtent l="0" t="0" r="17145" b="10795"/>
                  <wp:docPr id="16" name="图片 16" descr="288b26987933501467e8b818207d901e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288b26987933501467e8b818207d901e_"/>
                          <pic:cNvPicPr>
                            <a:picLocks noChangeAspect="1"/>
                          </pic:cNvPicPr>
                        </pic:nvPicPr>
                        <pic:blipFill>
                          <a:blip r:embed="rId47"/>
                          <a:stretch>
                            <a:fillRect/>
                          </a:stretch>
                        </pic:blipFill>
                        <pic:spPr>
                          <a:xfrm>
                            <a:off x="0" y="0"/>
                            <a:ext cx="2897505" cy="1303655"/>
                          </a:xfrm>
                          <a:prstGeom prst="rect">
                            <a:avLst/>
                          </a:prstGeom>
                        </pic:spPr>
                      </pic:pic>
                    </a:graphicData>
                  </a:graphic>
                </wp:inline>
              </w:drawing>
            </w:r>
          </w:p>
        </w:tc>
        <w:tc>
          <w:tcPr>
            <w:tcW w:w="4786" w:type="dxa"/>
            <w:vAlign w:val="center"/>
          </w:tcPr>
          <w:p w14:paraId="2C779600">
            <w:pPr>
              <w:pStyle w:val="44"/>
              <w:jc w:val="center"/>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drawing>
                <wp:inline distT="0" distB="0" distL="114300" distR="114300">
                  <wp:extent cx="2897505" cy="1303655"/>
                  <wp:effectExtent l="0" t="0" r="17145" b="10795"/>
                  <wp:docPr id="33" name="图片 33" descr="4eb624105bcc40fc417bd66cc34eb680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4eb624105bcc40fc417bd66cc34eb680_"/>
                          <pic:cNvPicPr>
                            <a:picLocks noChangeAspect="1"/>
                          </pic:cNvPicPr>
                        </pic:nvPicPr>
                        <pic:blipFill>
                          <a:blip r:embed="rId48"/>
                          <a:stretch>
                            <a:fillRect/>
                          </a:stretch>
                        </pic:blipFill>
                        <pic:spPr>
                          <a:xfrm>
                            <a:off x="0" y="0"/>
                            <a:ext cx="2897505" cy="1303655"/>
                          </a:xfrm>
                          <a:prstGeom prst="rect">
                            <a:avLst/>
                          </a:prstGeom>
                        </pic:spPr>
                      </pic:pic>
                    </a:graphicData>
                  </a:graphic>
                </wp:inline>
              </w:drawing>
            </w:r>
          </w:p>
        </w:tc>
      </w:tr>
      <w:tr w14:paraId="6FFAB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85" w:type="dxa"/>
            <w:vAlign w:val="center"/>
          </w:tcPr>
          <w:p w14:paraId="1C782617">
            <w:pPr>
              <w:keepNext w:val="0"/>
              <w:keepLines w:val="0"/>
              <w:pageBreakBefore w:val="0"/>
              <w:widowControl w:val="0"/>
              <w:kinsoku/>
              <w:wordWrap/>
              <w:overflowPunct/>
              <w:topLinePunct w:val="0"/>
              <w:bidi w:val="0"/>
              <w:adjustRightInd/>
              <w:snapToGrid/>
              <w:spacing w:line="240" w:lineRule="auto"/>
              <w:jc w:val="center"/>
              <w:textAlignment w:val="auto"/>
              <w:rPr>
                <w:rFonts w:hint="default" w:ascii="Times New Roman" w:hAnsi="Times New Roman" w:cs="Times New Roman"/>
                <w:color w:val="auto"/>
                <w:sz w:val="21"/>
                <w:szCs w:val="21"/>
                <w:highlight w:val="none"/>
                <w:lang w:val="en-US"/>
              </w:rPr>
            </w:pPr>
            <w:r>
              <w:rPr>
                <w:rFonts w:hint="default" w:ascii="Times New Roman" w:hAnsi="Times New Roman" w:cs="Times New Roman"/>
                <w:color w:val="auto"/>
                <w:sz w:val="21"/>
                <w:szCs w:val="21"/>
                <w:highlight w:val="none"/>
                <w:lang w:val="en-US" w:eastAsia="zh-CN"/>
              </w:rPr>
              <w:t>东</w:t>
            </w:r>
            <w:r>
              <w:rPr>
                <w:rFonts w:hint="eastAsia" w:ascii="Times New Roman" w:hAnsi="Times New Roman" w:cs="Times New Roman"/>
                <w:color w:val="auto"/>
                <w:sz w:val="21"/>
                <w:szCs w:val="21"/>
                <w:highlight w:val="none"/>
                <w:lang w:val="en-US" w:eastAsia="zh-CN"/>
              </w:rPr>
              <w:t>面  广东柏创智能装备有限公司、冠荣科技（韶关）有限公司</w:t>
            </w:r>
          </w:p>
        </w:tc>
        <w:tc>
          <w:tcPr>
            <w:tcW w:w="4786" w:type="dxa"/>
            <w:vAlign w:val="center"/>
          </w:tcPr>
          <w:p w14:paraId="3BF31984">
            <w:pPr>
              <w:keepNext w:val="0"/>
              <w:keepLines w:val="0"/>
              <w:pageBreakBefore w:val="0"/>
              <w:widowControl w:val="0"/>
              <w:kinsoku/>
              <w:wordWrap/>
              <w:overflowPunct/>
              <w:topLinePunct w:val="0"/>
              <w:bidi w:val="0"/>
              <w:adjustRightInd/>
              <w:snapToGrid/>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南</w:t>
            </w:r>
            <w:r>
              <w:rPr>
                <w:rFonts w:hint="eastAsia" w:cs="Times New Roman"/>
                <w:color w:val="auto"/>
                <w:sz w:val="21"/>
                <w:szCs w:val="21"/>
                <w:highlight w:val="none"/>
                <w:lang w:val="en-US" w:eastAsia="zh-CN"/>
              </w:rPr>
              <w:t>面</w:t>
            </w:r>
            <w:r>
              <w:rPr>
                <w:rFonts w:hint="eastAsia" w:ascii="Times New Roman" w:hAnsi="Times New Roman" w:cs="Times New Roman"/>
                <w:color w:val="auto"/>
                <w:sz w:val="21"/>
                <w:szCs w:val="21"/>
                <w:highlight w:val="none"/>
                <w:lang w:val="en-US" w:eastAsia="zh-CN"/>
              </w:rPr>
              <w:t>添亿包装（广东）有限公司</w:t>
            </w:r>
          </w:p>
        </w:tc>
      </w:tr>
      <w:tr w14:paraId="3A202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85" w:type="dxa"/>
            <w:vAlign w:val="center"/>
          </w:tcPr>
          <w:p w14:paraId="52D74DD8">
            <w:pPr>
              <w:pStyle w:val="44"/>
              <w:jc w:val="center"/>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eastAsia="zh-CN"/>
              </w:rPr>
              <w:drawing>
                <wp:inline distT="0" distB="0" distL="114300" distR="114300">
                  <wp:extent cx="2897505" cy="1303655"/>
                  <wp:effectExtent l="0" t="0" r="17145" b="10795"/>
                  <wp:docPr id="41" name="图片 41" descr="1f5bff89e2ebac68b4582ca940206480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1f5bff89e2ebac68b4582ca940206480_"/>
                          <pic:cNvPicPr>
                            <a:picLocks noChangeAspect="1"/>
                          </pic:cNvPicPr>
                        </pic:nvPicPr>
                        <pic:blipFill>
                          <a:blip r:embed="rId49"/>
                          <a:stretch>
                            <a:fillRect/>
                          </a:stretch>
                        </pic:blipFill>
                        <pic:spPr>
                          <a:xfrm>
                            <a:off x="0" y="0"/>
                            <a:ext cx="2897505" cy="1303655"/>
                          </a:xfrm>
                          <a:prstGeom prst="rect">
                            <a:avLst/>
                          </a:prstGeom>
                        </pic:spPr>
                      </pic:pic>
                    </a:graphicData>
                  </a:graphic>
                </wp:inline>
              </w:drawing>
            </w:r>
          </w:p>
        </w:tc>
        <w:tc>
          <w:tcPr>
            <w:tcW w:w="4786" w:type="dxa"/>
            <w:vAlign w:val="center"/>
          </w:tcPr>
          <w:p w14:paraId="01198710">
            <w:pPr>
              <w:pStyle w:val="44"/>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drawing>
                <wp:inline distT="0" distB="0" distL="114300" distR="114300">
                  <wp:extent cx="2897505" cy="1303655"/>
                  <wp:effectExtent l="0" t="0" r="17145" b="10795"/>
                  <wp:docPr id="54" name="图片 54" descr="cb7887d06d124bcb8fb6e6e620916376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descr="cb7887d06d124bcb8fb6e6e620916376_"/>
                          <pic:cNvPicPr>
                            <a:picLocks noChangeAspect="1"/>
                          </pic:cNvPicPr>
                        </pic:nvPicPr>
                        <pic:blipFill>
                          <a:blip r:embed="rId50"/>
                          <a:stretch>
                            <a:fillRect/>
                          </a:stretch>
                        </pic:blipFill>
                        <pic:spPr>
                          <a:xfrm>
                            <a:off x="0" y="0"/>
                            <a:ext cx="2897505" cy="1303655"/>
                          </a:xfrm>
                          <a:prstGeom prst="rect">
                            <a:avLst/>
                          </a:prstGeom>
                        </pic:spPr>
                      </pic:pic>
                    </a:graphicData>
                  </a:graphic>
                </wp:inline>
              </w:drawing>
            </w:r>
          </w:p>
        </w:tc>
      </w:tr>
      <w:tr w14:paraId="78A90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785" w:type="dxa"/>
            <w:vAlign w:val="center"/>
          </w:tcPr>
          <w:p w14:paraId="6AED98D7">
            <w:pPr>
              <w:pStyle w:val="44"/>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西</w:t>
            </w:r>
            <w:r>
              <w:rPr>
                <w:rFonts w:hint="eastAsia" w:ascii="Times New Roman" w:cs="Times New Roman"/>
                <w:color w:val="auto"/>
                <w:sz w:val="21"/>
                <w:szCs w:val="21"/>
                <w:highlight w:val="none"/>
                <w:lang w:val="en-US" w:eastAsia="zh-CN"/>
              </w:rPr>
              <w:t>面 民营产业园</w:t>
            </w:r>
          </w:p>
        </w:tc>
        <w:tc>
          <w:tcPr>
            <w:tcW w:w="4786" w:type="dxa"/>
            <w:vAlign w:val="center"/>
          </w:tcPr>
          <w:p w14:paraId="57DAF27C">
            <w:pPr>
              <w:pStyle w:val="44"/>
              <w:jc w:val="center"/>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auto"/>
                <w:sz w:val="21"/>
                <w:szCs w:val="21"/>
                <w:highlight w:val="none"/>
                <w:lang w:val="en-US" w:eastAsia="zh-CN"/>
              </w:rPr>
              <w:t>北</w:t>
            </w:r>
            <w:r>
              <w:rPr>
                <w:rFonts w:hint="eastAsia" w:ascii="Times New Roman" w:cs="Times New Roman"/>
                <w:color w:val="auto"/>
                <w:sz w:val="21"/>
                <w:szCs w:val="21"/>
                <w:highlight w:val="none"/>
                <w:lang w:val="en-US" w:eastAsia="zh-CN"/>
              </w:rPr>
              <w:t>面 空地</w:t>
            </w:r>
          </w:p>
        </w:tc>
      </w:tr>
    </w:tbl>
    <w:p w14:paraId="6E4DE663">
      <w:pPr>
        <w:pStyle w:val="44"/>
        <w:rPr>
          <w:rFonts w:hint="default" w:ascii="Times New Roman" w:hAnsi="Times New Roman" w:cs="Times New Roman"/>
          <w:b/>
          <w:bCs/>
          <w:color w:val="auto"/>
          <w:szCs w:val="22"/>
          <w:highlight w:val="none"/>
        </w:rPr>
      </w:pPr>
    </w:p>
    <w:p w14:paraId="2F8BD6C9">
      <w:pPr>
        <w:pStyle w:val="49"/>
        <w:ind w:right="-120"/>
        <w:rPr>
          <w:rFonts w:hint="default" w:ascii="Times New Roman" w:hAnsi="Times New Roman" w:cs="Times New Roman"/>
          <w:color w:val="auto"/>
          <w:highlight w:val="none"/>
        </w:rPr>
        <w:sectPr>
          <w:pgSz w:w="11906" w:h="16838"/>
          <w:pgMar w:top="1417" w:right="1134" w:bottom="1559" w:left="1417"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638C4185">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lang w:val="en-US" w:eastAsia="zh-CN"/>
        </w:rPr>
      </w:pPr>
      <w:bookmarkStart w:id="138" w:name="_Toc11875"/>
      <w:r>
        <w:rPr>
          <w:rFonts w:hint="default" w:ascii="Times New Roman" w:hAnsi="Times New Roman" w:eastAsia="宋体" w:cs="Times New Roman"/>
          <w:b/>
          <w:bCs/>
          <w:color w:val="auto"/>
          <w:sz w:val="24"/>
          <w:szCs w:val="24"/>
          <w:lang w:val="en-US" w:eastAsia="zh-CN"/>
        </w:rPr>
        <w:t>广东省“三线一单”截图</w:t>
      </w:r>
      <w:bookmarkEnd w:id="138"/>
    </w:p>
    <w:p w14:paraId="042509F0">
      <w:pPr>
        <w:pStyle w:val="46"/>
        <w:ind w:left="0"/>
        <w:jc w:val="center"/>
        <w:rPr>
          <w:rFonts w:hint="default" w:ascii="Times New Roman" w:hAnsi="Times New Roman" w:cs="Times New Roman"/>
          <w:color w:val="auto"/>
          <w:highlight w:val="none"/>
          <w:lang w:eastAsia="zh-CN"/>
        </w:rPr>
      </w:pPr>
      <w:r>
        <w:rPr>
          <w:rFonts w:hint="default" w:ascii="Times New Roman" w:hAnsi="Times New Roman" w:cs="Times New Roman"/>
          <w:color w:val="auto"/>
        </w:rPr>
        <mc:AlternateContent>
          <mc:Choice Requires="wps">
            <w:drawing>
              <wp:anchor distT="0" distB="0" distL="114300" distR="114300" simplePos="0" relativeHeight="251665408" behindDoc="0" locked="0" layoutInCell="1" allowOverlap="1">
                <wp:simplePos x="0" y="0"/>
                <wp:positionH relativeFrom="column">
                  <wp:posOffset>5516880</wp:posOffset>
                </wp:positionH>
                <wp:positionV relativeFrom="paragraph">
                  <wp:posOffset>1468755</wp:posOffset>
                </wp:positionV>
                <wp:extent cx="1010920" cy="393065"/>
                <wp:effectExtent l="9525" t="9525" r="27305" b="226060"/>
                <wp:wrapNone/>
                <wp:docPr id="50" name="圆角矩形标注 38"/>
                <wp:cNvGraphicFramePr/>
                <a:graphic xmlns:a="http://schemas.openxmlformats.org/drawingml/2006/main">
                  <a:graphicData uri="http://schemas.microsoft.com/office/word/2010/wordprocessingShape">
                    <wps:wsp>
                      <wps:cNvSpPr/>
                      <wps:spPr>
                        <a:xfrm>
                          <a:off x="0" y="0"/>
                          <a:ext cx="1010920" cy="393065"/>
                        </a:xfrm>
                        <a:prstGeom prst="wedgeRoundRectCallout">
                          <a:avLst>
                            <a:gd name="adj1" fmla="val -21536"/>
                            <a:gd name="adj2" fmla="val 102868"/>
                            <a:gd name="adj3" fmla="val 16667"/>
                          </a:avLst>
                        </a:prstGeom>
                        <a:solidFill>
                          <a:schemeClr val="bg1"/>
                        </a:solidFill>
                        <a:ln w="19050">
                          <a:solidFill>
                            <a:schemeClr val="tx1"/>
                          </a:solidFill>
                          <a:prstDash val="solid"/>
                        </a:ln>
                      </wps:spPr>
                      <wps:style>
                        <a:lnRef idx="2">
                          <a:schemeClr val="accent1">
                            <a:lumMod val="75000"/>
                          </a:schemeClr>
                        </a:lnRef>
                        <a:fillRef idx="1">
                          <a:schemeClr val="accent1"/>
                        </a:fillRef>
                        <a:effectRef idx="0">
                          <a:srgbClr val="FFFFFF"/>
                        </a:effectRef>
                        <a:fontRef idx="minor">
                          <a:schemeClr val="lt1"/>
                        </a:fontRef>
                      </wps:style>
                      <wps:txbx>
                        <w:txbxContent>
                          <w:p w14:paraId="5FF10C30">
                            <w:pPr>
                              <w:jc w:val="center"/>
                              <w:rPr>
                                <w:rFonts w:hint="eastAsia" w:eastAsiaTheme="minorEastAsia"/>
                                <w:color w:val="auto"/>
                                <w:lang w:eastAsia="zh-CN"/>
                                <w14:textOutline w14:w="9525">
                                  <w14:solidFill>
                                    <w14:srgbClr w14:val="000000"/>
                                  </w14:solidFill>
                                  <w14:round/>
                                </w14:textOutline>
                              </w:rPr>
                            </w:pPr>
                            <w:r>
                              <w:rPr>
                                <w:rFonts w:hint="eastAsia"/>
                                <w:color w:val="auto"/>
                                <w:lang w:eastAsia="zh-CN"/>
                                <w14:textOutline w14:w="9525">
                                  <w14:solidFill>
                                    <w14:srgbClr w14:val="000000"/>
                                  </w14:solidFill>
                                  <w14:round/>
                                </w14:textOutline>
                              </w:rPr>
                              <w:t>建设项目</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圆角矩形标注 38" o:spid="_x0000_s1026" o:spt="62" type="#_x0000_t62" style="position:absolute;left:0pt;margin-left:434.4pt;margin-top:115.65pt;height:30.95pt;width:79.6pt;z-index:251665408;v-text-anchor:middle;mso-width-relative:page;mso-height-relative:page;" fillcolor="#FFFFFF [3212]" filled="t" stroked="t" coordsize="21600,21600" o:gfxdata="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" adj="6148,33019,14400">
                <v:fill on="t" focussize="0,0"/>
                <v:stroke weight="1.5pt" color="#000000 [3213]" miterlimit="8" joinstyle="miter"/>
                <v:imagedata o:title=""/>
                <o:lock v:ext="edit" aspectratio="f"/>
                <v:textbox>
                  <w:txbxContent>
                    <w:p w14:paraId="5FF10C30">
                      <w:pPr>
                        <w:jc w:val="center"/>
                        <w:rPr>
                          <w:rFonts w:hint="eastAsia" w:eastAsiaTheme="minorEastAsia"/>
                          <w:color w:val="auto"/>
                          <w:lang w:eastAsia="zh-CN"/>
                          <w14:textOutline w14:w="9525">
                            <w14:solidFill>
                              <w14:srgbClr w14:val="000000"/>
                            </w14:solidFill>
                            <w14:round/>
                          </w14:textOutline>
                        </w:rPr>
                      </w:pPr>
                      <w:r>
                        <w:rPr>
                          <w:rFonts w:hint="eastAsia"/>
                          <w:color w:val="auto"/>
                          <w:lang w:eastAsia="zh-CN"/>
                          <w14:textOutline w14:w="9525">
                            <w14:solidFill>
                              <w14:srgbClr w14:val="000000"/>
                            </w14:solidFill>
                            <w14:round/>
                          </w14:textOutline>
                        </w:rPr>
                        <w:t>建设项目</w:t>
                      </w:r>
                    </w:p>
                  </w:txbxContent>
                </v:textbox>
              </v:shape>
            </w:pict>
          </mc:Fallback>
        </mc:AlternateContent>
      </w:r>
      <w:r>
        <w:rPr>
          <w:color w:val="auto"/>
        </w:rPr>
        <w:drawing>
          <wp:anchor distT="0" distB="0" distL="114300" distR="114300" simplePos="0" relativeHeight="251703296" behindDoc="0" locked="0" layoutInCell="1" allowOverlap="1">
            <wp:simplePos x="0" y="0"/>
            <wp:positionH relativeFrom="column">
              <wp:posOffset>7591425</wp:posOffset>
            </wp:positionH>
            <wp:positionV relativeFrom="paragraph">
              <wp:posOffset>68580</wp:posOffset>
            </wp:positionV>
            <wp:extent cx="1045845" cy="1019175"/>
            <wp:effectExtent l="0" t="0" r="1905" b="9525"/>
            <wp:wrapNone/>
            <wp:docPr id="6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26"/>
                    <pic:cNvPicPr>
                      <a:picLocks noChangeAspect="1"/>
                    </pic:cNvPicPr>
                  </pic:nvPicPr>
                  <pic:blipFill>
                    <a:blip r:embed="rId21"/>
                    <a:stretch>
                      <a:fillRect/>
                    </a:stretch>
                  </pic:blipFill>
                  <pic:spPr>
                    <a:xfrm>
                      <a:off x="0" y="0"/>
                      <a:ext cx="1045845" cy="1019175"/>
                    </a:xfrm>
                    <a:prstGeom prst="rect">
                      <a:avLst/>
                    </a:prstGeom>
                    <a:noFill/>
                    <a:ln>
                      <a:noFill/>
                    </a:ln>
                  </pic:spPr>
                </pic:pic>
              </a:graphicData>
            </a:graphic>
          </wp:anchor>
        </w:drawing>
      </w:r>
      <w:r>
        <w:rPr>
          <w:color w:val="auto"/>
          <w:sz w:val="32"/>
        </w:rPr>
        <mc:AlternateContent>
          <mc:Choice Requires="wps">
            <w:drawing>
              <wp:anchor distT="0" distB="0" distL="114300" distR="114300" simplePos="0" relativeHeight="251666432" behindDoc="0" locked="0" layoutInCell="1" allowOverlap="1">
                <wp:simplePos x="0" y="0"/>
                <wp:positionH relativeFrom="column">
                  <wp:posOffset>182880</wp:posOffset>
                </wp:positionH>
                <wp:positionV relativeFrom="paragraph">
                  <wp:posOffset>1452245</wp:posOffset>
                </wp:positionV>
                <wp:extent cx="1947545" cy="666750"/>
                <wp:effectExtent l="13970" t="13970" r="19685" b="24130"/>
                <wp:wrapNone/>
                <wp:docPr id="44" name="矩形 44"/>
                <wp:cNvGraphicFramePr/>
                <a:graphic xmlns:a="http://schemas.openxmlformats.org/drawingml/2006/main">
                  <a:graphicData uri="http://schemas.microsoft.com/office/word/2010/wordprocessingShape">
                    <wps:wsp>
                      <wps:cNvSpPr/>
                      <wps:spPr>
                        <a:xfrm>
                          <a:off x="1259205" y="2640330"/>
                          <a:ext cx="1947545" cy="666750"/>
                        </a:xfrm>
                        <a:prstGeom prst="rect">
                          <a:avLst/>
                        </a:prstGeom>
                        <a:noFill/>
                        <a:ln w="28575">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4.4pt;margin-top:114.35pt;height:52.5pt;width:153.35pt;z-index:251666432;v-text-anchor:middle;mso-width-relative:page;mso-height-relative:page;" filled="f" stroked="t" coordsize="21600,21600" o:gfxdata="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E1Q0/tkAAAAKAQAADwAAAAAAAAABACAAAAAiAAAA&#10;ZHJzL2Rvd25yZXYueG1sUEsBAhQAFAAAAAgAh07iQJxXEkl4AgAA2QQAAA4AAAAAAAAAAQAgAAAA&#10;KAEAAGRycy9lMm9Eb2MueG1sUEsFBgAAAAAGAAYAWQEAABIGAAAAAA==&#10;">
                <v:fill on="f" focussize="0,0"/>
                <v:stroke weight="2.25pt" color="#FF0000 [2404]" miterlimit="8" joinstyle="miter"/>
                <v:imagedata o:title=""/>
                <o:lock v:ext="edit" aspectratio="f"/>
              </v:rect>
            </w:pict>
          </mc:Fallback>
        </mc:AlternateContent>
      </w:r>
      <w:r>
        <w:rPr>
          <w:color w:val="auto"/>
        </w:rPr>
        <w:drawing>
          <wp:inline distT="0" distB="0" distL="114300" distR="114300">
            <wp:extent cx="8526780" cy="5307330"/>
            <wp:effectExtent l="0" t="0" r="7620" b="7620"/>
            <wp:docPr id="37"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12"/>
                    <pic:cNvPicPr>
                      <a:picLocks noChangeAspect="1"/>
                    </pic:cNvPicPr>
                  </pic:nvPicPr>
                  <pic:blipFill>
                    <a:blip r:embed="rId51"/>
                    <a:stretch>
                      <a:fillRect/>
                    </a:stretch>
                  </pic:blipFill>
                  <pic:spPr>
                    <a:xfrm>
                      <a:off x="0" y="0"/>
                      <a:ext cx="8526780" cy="5307330"/>
                    </a:xfrm>
                    <a:prstGeom prst="rect">
                      <a:avLst/>
                    </a:prstGeom>
                    <a:noFill/>
                    <a:ln>
                      <a:noFill/>
                    </a:ln>
                  </pic:spPr>
                </pic:pic>
              </a:graphicData>
            </a:graphic>
          </wp:inline>
        </w:drawing>
      </w:r>
    </w:p>
    <w:p w14:paraId="6CD72BF5">
      <w:pPr>
        <w:pStyle w:val="46"/>
        <w:ind w:left="0"/>
        <w:jc w:val="center"/>
        <w:rPr>
          <w:rFonts w:hint="default" w:ascii="Times New Roman" w:hAnsi="Times New Roman" w:cs="Times New Roman"/>
          <w:color w:val="auto"/>
          <w:highlight w:val="none"/>
          <w:lang w:eastAsia="zh-CN"/>
        </w:rPr>
        <w:sectPr>
          <w:pgSz w:w="16838" w:h="11906" w:orient="landscape"/>
          <w:pgMar w:top="1417" w:right="1417" w:bottom="1134" w:left="1559" w:header="851" w:footer="992" w:gutter="0"/>
          <w:pgBorders>
            <w:top w:val="none" w:sz="0" w:space="0"/>
            <w:left w:val="none" w:sz="0" w:space="0"/>
            <w:bottom w:val="none" w:sz="0" w:space="0"/>
            <w:right w:val="none" w:sz="0" w:space="0"/>
          </w:pgBorders>
          <w:pgNumType w:fmt="decimal"/>
          <w:cols w:space="0" w:num="1"/>
          <w:docGrid w:type="lines" w:linePitch="334" w:charSpace="0"/>
        </w:sectPr>
      </w:pPr>
    </w:p>
    <w:p w14:paraId="0C4AE87E">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lang w:val="en-US" w:eastAsia="zh-CN"/>
        </w:rPr>
      </w:pPr>
      <w:bookmarkStart w:id="139" w:name="_Toc23674"/>
      <w:r>
        <w:rPr>
          <w:rFonts w:hint="default" w:ascii="Times New Roman" w:hAnsi="Times New Roman" w:eastAsia="宋体" w:cs="Times New Roman"/>
          <w:b/>
          <w:bCs/>
          <w:color w:val="auto"/>
          <w:sz w:val="24"/>
          <w:szCs w:val="24"/>
          <w:lang w:val="en-US" w:eastAsia="zh-CN"/>
        </w:rPr>
        <w:t>项目与大气</w:t>
      </w:r>
      <w:r>
        <w:rPr>
          <w:rFonts w:hint="eastAsia" w:cs="Times New Roman"/>
          <w:b/>
          <w:bCs/>
          <w:color w:val="auto"/>
          <w:sz w:val="24"/>
          <w:szCs w:val="24"/>
          <w:lang w:val="en-US" w:eastAsia="zh-CN"/>
        </w:rPr>
        <w:t>引用</w:t>
      </w:r>
      <w:r>
        <w:rPr>
          <w:rFonts w:hint="default" w:ascii="Times New Roman" w:hAnsi="Times New Roman" w:eastAsia="宋体" w:cs="Times New Roman"/>
          <w:b/>
          <w:bCs/>
          <w:color w:val="auto"/>
          <w:sz w:val="24"/>
          <w:szCs w:val="24"/>
          <w:lang w:val="en-US" w:eastAsia="zh-CN"/>
        </w:rPr>
        <w:t>监测点位置图</w:t>
      </w:r>
      <w:bookmarkEnd w:id="139"/>
    </w:p>
    <w:p w14:paraId="6109B6A7">
      <w:pPr>
        <w:pStyle w:val="46"/>
        <w:ind w:left="0"/>
        <w:jc w:val="center"/>
        <w:rPr>
          <w:rFonts w:hint="default" w:ascii="Times New Roman" w:hAnsi="Times New Roman" w:cs="Times New Roman"/>
          <w:color w:val="auto"/>
          <w:highlight w:val="none"/>
        </w:rPr>
      </w:pPr>
      <w:r>
        <w:rPr>
          <w:color w:val="auto"/>
        </w:rPr>
        <w:drawing>
          <wp:anchor distT="0" distB="0" distL="114300" distR="114300" simplePos="0" relativeHeight="251704320" behindDoc="0" locked="0" layoutInCell="1" allowOverlap="1">
            <wp:simplePos x="0" y="0"/>
            <wp:positionH relativeFrom="column">
              <wp:posOffset>4323080</wp:posOffset>
            </wp:positionH>
            <wp:positionV relativeFrom="paragraph">
              <wp:posOffset>15875</wp:posOffset>
            </wp:positionV>
            <wp:extent cx="964565" cy="940435"/>
            <wp:effectExtent l="0" t="0" r="6985" b="12065"/>
            <wp:wrapNone/>
            <wp:docPr id="67"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26"/>
                    <pic:cNvPicPr>
                      <a:picLocks noChangeAspect="1"/>
                    </pic:cNvPicPr>
                  </pic:nvPicPr>
                  <pic:blipFill>
                    <a:blip r:embed="rId21"/>
                    <a:stretch>
                      <a:fillRect/>
                    </a:stretch>
                  </pic:blipFill>
                  <pic:spPr>
                    <a:xfrm>
                      <a:off x="0" y="0"/>
                      <a:ext cx="964565" cy="940435"/>
                    </a:xfrm>
                    <a:prstGeom prst="rect">
                      <a:avLst/>
                    </a:prstGeom>
                    <a:noFill/>
                    <a:ln>
                      <a:noFill/>
                    </a:ln>
                  </pic:spPr>
                </pic:pic>
              </a:graphicData>
            </a:graphic>
          </wp:anchor>
        </w:drawing>
      </w:r>
      <w:r>
        <w:rPr>
          <w:rFonts w:hint="default" w:ascii="Times New Roman" w:hAnsi="Times New Roman" w:eastAsia="宋体" w:cs="Times New Roman"/>
          <w:b/>
          <w:bCs/>
          <w:color w:val="auto"/>
          <w:sz w:val="24"/>
          <w:szCs w:val="24"/>
          <w:lang w:val="en-US" w:eastAsia="zh-CN"/>
        </w:rPr>
        <w:drawing>
          <wp:anchor distT="0" distB="0" distL="114300" distR="114300" simplePos="0" relativeHeight="251707392" behindDoc="0" locked="0" layoutInCell="1" allowOverlap="1">
            <wp:simplePos x="0" y="0"/>
            <wp:positionH relativeFrom="column">
              <wp:posOffset>5065395</wp:posOffset>
            </wp:positionH>
            <wp:positionV relativeFrom="paragraph">
              <wp:posOffset>3544570</wp:posOffset>
            </wp:positionV>
            <wp:extent cx="155575" cy="283210"/>
            <wp:effectExtent l="0" t="0" r="15875" b="2540"/>
            <wp:wrapNone/>
            <wp:docPr id="91" name="图片 91" descr="422123bc519788a657a021445fd5e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1" descr="422123bc519788a657a021445fd5e56"/>
                    <pic:cNvPicPr>
                      <a:picLocks noChangeAspect="1"/>
                    </pic:cNvPicPr>
                  </pic:nvPicPr>
                  <pic:blipFill>
                    <a:blip r:embed="rId52"/>
                    <a:srcRect l="16989" t="-3063" r="18495" b="4685"/>
                    <a:stretch>
                      <a:fillRect/>
                    </a:stretch>
                  </pic:blipFill>
                  <pic:spPr>
                    <a:xfrm>
                      <a:off x="0" y="0"/>
                      <a:ext cx="155575" cy="283210"/>
                    </a:xfrm>
                    <a:prstGeom prst="rect">
                      <a:avLst/>
                    </a:prstGeom>
                  </pic:spPr>
                </pic:pic>
              </a:graphicData>
            </a:graphic>
          </wp:anchor>
        </w:drawing>
      </w:r>
      <w:r>
        <w:rPr>
          <w:color w:val="auto"/>
          <w:sz w:val="32"/>
        </w:rPr>
        <mc:AlternateContent>
          <mc:Choice Requires="wps">
            <w:drawing>
              <wp:anchor distT="0" distB="0" distL="114300" distR="114300" simplePos="0" relativeHeight="251711488" behindDoc="0" locked="0" layoutInCell="1" allowOverlap="1">
                <wp:simplePos x="0" y="0"/>
                <wp:positionH relativeFrom="column">
                  <wp:posOffset>2994660</wp:posOffset>
                </wp:positionH>
                <wp:positionV relativeFrom="paragraph">
                  <wp:posOffset>4159885</wp:posOffset>
                </wp:positionV>
                <wp:extent cx="1016000" cy="381000"/>
                <wp:effectExtent l="6350" t="6350" r="139700" b="12700"/>
                <wp:wrapNone/>
                <wp:docPr id="11" name="圆角矩形标注 11"/>
                <wp:cNvGraphicFramePr/>
                <a:graphic xmlns:a="http://schemas.openxmlformats.org/drawingml/2006/main">
                  <a:graphicData uri="http://schemas.microsoft.com/office/word/2010/wordprocessingShape">
                    <wps:wsp>
                      <wps:cNvSpPr/>
                      <wps:spPr>
                        <a:xfrm>
                          <a:off x="0" y="0"/>
                          <a:ext cx="1016000" cy="381000"/>
                        </a:xfrm>
                        <a:prstGeom prst="wedgeRoundRectCallout">
                          <a:avLst>
                            <a:gd name="adj1" fmla="val 60687"/>
                            <a:gd name="adj2" fmla="val -32333"/>
                            <a:gd name="adj3" fmla="val 16667"/>
                          </a:avLst>
                        </a:prstGeom>
                        <a:solidFill>
                          <a:schemeClr val="bg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14:paraId="023B0FE6">
                            <w:pPr>
                              <w:keepNext w:val="0"/>
                              <w:keepLines w:val="0"/>
                              <w:pageBreakBefore w:val="0"/>
                              <w:widowControl w:val="0"/>
                              <w:kinsoku/>
                              <w:wordWrap/>
                              <w:overflowPunct/>
                              <w:topLinePunct w:val="0"/>
                              <w:bidi w:val="0"/>
                              <w:adjustRightInd/>
                              <w:snapToGrid/>
                              <w:spacing w:line="240" w:lineRule="auto"/>
                              <w:textAlignment w:val="auto"/>
                              <w:rPr>
                                <w:rFonts w:hint="eastAsia"/>
                                <w:lang w:eastAsia="zh-CN"/>
                              </w:rPr>
                            </w:pPr>
                            <w:r>
                              <w:rPr>
                                <w:rFonts w:hint="eastAsia" w:ascii="宋体" w:hAnsi="宋体" w:eastAsia="宋体" w:cs="宋体"/>
                                <w:b w:val="0"/>
                                <w:bCs w:val="0"/>
                                <w:color w:val="000000" w:themeColor="text1"/>
                                <w:sz w:val="20"/>
                                <w:szCs w:val="20"/>
                                <w:lang w:eastAsia="zh-CN"/>
                                <w14:textFill>
                                  <w14:solidFill>
                                    <w14:schemeClr w14:val="tx1"/>
                                  </w14:solidFill>
                                </w14:textFill>
                              </w:rPr>
                              <w:t>大气监测点位</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235.8pt;margin-top:327.55pt;height:30pt;width:80pt;z-index:251711488;v-text-anchor:middle;mso-width-relative:page;mso-height-relative:page;" fillcolor="#FFFFFF [3212]" filled="t" stroked="t" coordsize="21600,21600" o:gfxdata="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" adj="23908,3816,14400">
                <v:fill on="t" focussize="0,0"/>
                <v:stroke weight="1pt" color="#000000 [3213]" miterlimit="8" joinstyle="miter"/>
                <v:imagedata o:title=""/>
                <o:lock v:ext="edit" aspectratio="f"/>
                <v:textbox>
                  <w:txbxContent>
                    <w:p w14:paraId="023B0FE6">
                      <w:pPr>
                        <w:keepNext w:val="0"/>
                        <w:keepLines w:val="0"/>
                        <w:pageBreakBefore w:val="0"/>
                        <w:widowControl w:val="0"/>
                        <w:kinsoku/>
                        <w:wordWrap/>
                        <w:overflowPunct/>
                        <w:topLinePunct w:val="0"/>
                        <w:bidi w:val="0"/>
                        <w:adjustRightInd/>
                        <w:snapToGrid/>
                        <w:spacing w:line="240" w:lineRule="auto"/>
                        <w:textAlignment w:val="auto"/>
                        <w:rPr>
                          <w:rFonts w:hint="eastAsia"/>
                          <w:lang w:eastAsia="zh-CN"/>
                        </w:rPr>
                      </w:pPr>
                      <w:r>
                        <w:rPr>
                          <w:rFonts w:hint="eastAsia" w:ascii="宋体" w:hAnsi="宋体" w:eastAsia="宋体" w:cs="宋体"/>
                          <w:b w:val="0"/>
                          <w:bCs w:val="0"/>
                          <w:color w:val="000000" w:themeColor="text1"/>
                          <w:sz w:val="20"/>
                          <w:szCs w:val="20"/>
                          <w:lang w:eastAsia="zh-CN"/>
                          <w14:textFill>
                            <w14:solidFill>
                              <w14:schemeClr w14:val="tx1"/>
                            </w14:solidFill>
                          </w14:textFill>
                        </w:rPr>
                        <w:t>大气监测点位</w:t>
                      </w:r>
                    </w:p>
                  </w:txbxContent>
                </v:textbox>
              </v:shape>
            </w:pict>
          </mc:Fallback>
        </mc:AlternateContent>
      </w:r>
      <w:r>
        <w:rPr>
          <w:color w:val="auto"/>
          <w:sz w:val="32"/>
        </w:rPr>
        <mc:AlternateContent>
          <mc:Choice Requires="wps">
            <w:drawing>
              <wp:anchor distT="0" distB="0" distL="114300" distR="114300" simplePos="0" relativeHeight="251710464" behindDoc="0" locked="0" layoutInCell="1" allowOverlap="1">
                <wp:simplePos x="0" y="0"/>
                <wp:positionH relativeFrom="column">
                  <wp:posOffset>2319020</wp:posOffset>
                </wp:positionH>
                <wp:positionV relativeFrom="paragraph">
                  <wp:posOffset>210185</wp:posOffset>
                </wp:positionV>
                <wp:extent cx="960120" cy="427990"/>
                <wp:effectExtent l="6350" t="6350" r="24130" b="213360"/>
                <wp:wrapNone/>
                <wp:docPr id="10" name="圆角矩形标注 10"/>
                <wp:cNvGraphicFramePr/>
                <a:graphic xmlns:a="http://schemas.openxmlformats.org/drawingml/2006/main">
                  <a:graphicData uri="http://schemas.microsoft.com/office/word/2010/wordprocessingShape">
                    <wps:wsp>
                      <wps:cNvSpPr/>
                      <wps:spPr>
                        <a:xfrm>
                          <a:off x="3679190" y="1511935"/>
                          <a:ext cx="960120" cy="427990"/>
                        </a:xfrm>
                        <a:prstGeom prst="wedgeRoundRectCallout">
                          <a:avLst>
                            <a:gd name="adj1" fmla="val -38035"/>
                            <a:gd name="adj2" fmla="val 95065"/>
                            <a:gd name="adj3" fmla="val 16667"/>
                          </a:avLst>
                        </a:prstGeom>
                        <a:solidFill>
                          <a:schemeClr val="bg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14:paraId="408A561F">
                            <w:pPr>
                              <w:jc w:val="center"/>
                              <w:rPr>
                                <w:rFonts w:hint="eastAsia" w:eastAsia="宋体"/>
                                <w:lang w:eastAsia="zh-CN"/>
                              </w:rPr>
                            </w:pPr>
                            <w:r>
                              <w:rPr>
                                <w:rFonts w:hint="eastAsia"/>
                                <w:color w:val="000000" w:themeColor="text1"/>
                                <w:lang w:eastAsia="zh-CN"/>
                                <w14:textFill>
                                  <w14:solidFill>
                                    <w14:schemeClr w14:val="tx1"/>
                                  </w14:solidFill>
                                </w14:textFill>
                              </w:rPr>
                              <w:t>项目位置</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2" type="#_x0000_t62" style="position:absolute;left:0pt;margin-left:182.6pt;margin-top:16.55pt;height:33.7pt;width:75.6pt;z-index:251710464;v-text-anchor:middle;mso-width-relative:page;mso-height-relative:page;" fillcolor="#FFFFFF [3212]" filled="t" stroked="t" coordsize="21600,21600" o:gfxdata="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" adj="2584,31334,14400">
                <v:fill on="t" focussize="0,0"/>
                <v:stroke weight="1pt" color="#000000 [3213]" miterlimit="8" joinstyle="miter"/>
                <v:imagedata o:title=""/>
                <o:lock v:ext="edit" aspectratio="f"/>
                <v:textbox>
                  <w:txbxContent>
                    <w:p w14:paraId="408A561F">
                      <w:pPr>
                        <w:jc w:val="center"/>
                        <w:rPr>
                          <w:rFonts w:hint="eastAsia" w:eastAsia="宋体"/>
                          <w:lang w:eastAsia="zh-CN"/>
                        </w:rPr>
                      </w:pPr>
                      <w:r>
                        <w:rPr>
                          <w:rFonts w:hint="eastAsia"/>
                          <w:color w:val="000000" w:themeColor="text1"/>
                          <w:lang w:eastAsia="zh-CN"/>
                          <w14:textFill>
                            <w14:solidFill>
                              <w14:schemeClr w14:val="tx1"/>
                            </w14:solidFill>
                          </w14:textFill>
                        </w:rPr>
                        <w:t>项目位置</w:t>
                      </w:r>
                    </w:p>
                  </w:txbxContent>
                </v:textbox>
              </v:shape>
            </w:pict>
          </mc:Fallback>
        </mc:AlternateContent>
      </w:r>
      <w:r>
        <w:rPr>
          <w:color w:val="auto"/>
        </w:rPr>
        <w:drawing>
          <wp:inline distT="0" distB="0" distL="114300" distR="114300">
            <wp:extent cx="4646295" cy="4572000"/>
            <wp:effectExtent l="9525" t="9525" r="11430" b="9525"/>
            <wp:docPr id="35"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11"/>
                    <pic:cNvPicPr>
                      <a:picLocks noChangeAspect="1"/>
                    </pic:cNvPicPr>
                  </pic:nvPicPr>
                  <pic:blipFill>
                    <a:blip r:embed="rId53"/>
                    <a:stretch>
                      <a:fillRect/>
                    </a:stretch>
                  </pic:blipFill>
                  <pic:spPr>
                    <a:xfrm>
                      <a:off x="0" y="0"/>
                      <a:ext cx="4646295" cy="4572000"/>
                    </a:xfrm>
                    <a:prstGeom prst="rect">
                      <a:avLst/>
                    </a:prstGeom>
                    <a:noFill/>
                    <a:ln>
                      <a:solidFill>
                        <a:schemeClr val="tx1"/>
                      </a:solidFill>
                    </a:ln>
                  </pic:spPr>
                </pic:pic>
              </a:graphicData>
            </a:graphic>
          </wp:inline>
        </w:drawing>
      </w:r>
      <w:r>
        <w:rPr>
          <w:color w:val="auto"/>
          <w:sz w:val="32"/>
        </w:rPr>
        <mc:AlternateContent>
          <mc:Choice Requires="wps">
            <w:drawing>
              <wp:anchor distT="0" distB="0" distL="114300" distR="114300" simplePos="0" relativeHeight="251706368" behindDoc="0" locked="0" layoutInCell="1" allowOverlap="1">
                <wp:simplePos x="0" y="0"/>
                <wp:positionH relativeFrom="column">
                  <wp:posOffset>4805045</wp:posOffset>
                </wp:positionH>
                <wp:positionV relativeFrom="paragraph">
                  <wp:posOffset>3382010</wp:posOffset>
                </wp:positionV>
                <wp:extent cx="222250" cy="139700"/>
                <wp:effectExtent l="6350" t="6350" r="19050" b="6350"/>
                <wp:wrapNone/>
                <wp:docPr id="90" name="矩形 90"/>
                <wp:cNvGraphicFramePr/>
                <a:graphic xmlns:a="http://schemas.openxmlformats.org/drawingml/2006/main">
                  <a:graphicData uri="http://schemas.microsoft.com/office/word/2010/wordprocessingShape">
                    <wps:wsp>
                      <wps:cNvSpPr/>
                      <wps:spPr>
                        <a:xfrm>
                          <a:off x="3338195" y="5321935"/>
                          <a:ext cx="222250" cy="139700"/>
                        </a:xfrm>
                        <a:prstGeom prst="rect">
                          <a:avLst/>
                        </a:prstGeom>
                        <a:solidFill>
                          <a:srgbClr val="FF0000">
                            <a:alpha val="34000"/>
                          </a:srgbClr>
                        </a:solidFill>
                        <a:ln>
                          <a:solidFill>
                            <a:srgbClr val="FF0000"/>
                          </a:solidFill>
                        </a:ln>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78.35pt;margin-top:266.3pt;height:11pt;width:17.5pt;z-index:251706368;v-text-anchor:middle;mso-width-relative:page;mso-height-relative:page;" fillcolor="#FF0000" filled="t" stroked="t" coordsize="21600,21600" o:gfxdata="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">
                <v:fill on="t" opacity="22282f" focussize="0,0"/>
                <v:stroke weight="1pt" color="#FF0000 [2404]" miterlimit="8" joinstyle="miter"/>
                <v:imagedata o:title=""/>
                <o:lock v:ext="edit" aspectratio="f"/>
              </v:rect>
            </w:pict>
          </mc:Fallback>
        </mc:AlternateContent>
      </w:r>
      <w:r>
        <w:rPr>
          <w:color w:val="auto"/>
          <w:sz w:val="32"/>
        </w:rPr>
        <mc:AlternateContent>
          <mc:Choice Requires="wps">
            <w:drawing>
              <wp:anchor distT="0" distB="0" distL="114300" distR="114300" simplePos="0" relativeHeight="251705344" behindDoc="0" locked="0" layoutInCell="1" allowOverlap="1">
                <wp:simplePos x="0" y="0"/>
                <wp:positionH relativeFrom="column">
                  <wp:posOffset>4102735</wp:posOffset>
                </wp:positionH>
                <wp:positionV relativeFrom="paragraph">
                  <wp:posOffset>3099435</wp:posOffset>
                </wp:positionV>
                <wp:extent cx="1195705" cy="828040"/>
                <wp:effectExtent l="4445" t="4445" r="19050" b="5715"/>
                <wp:wrapNone/>
                <wp:docPr id="89" name="文本框 89"/>
                <wp:cNvGraphicFramePr/>
                <a:graphic xmlns:a="http://schemas.openxmlformats.org/drawingml/2006/main">
                  <a:graphicData uri="http://schemas.microsoft.com/office/word/2010/wordprocessingShape">
                    <wps:wsp>
                      <wps:cNvSpPr txBox="1"/>
                      <wps:spPr>
                        <a:xfrm>
                          <a:off x="5408295" y="4864735"/>
                          <a:ext cx="1195705" cy="82804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20C9E27D">
                            <w:pPr>
                              <w:spacing w:line="240" w:lineRule="auto"/>
                              <w:jc w:val="center"/>
                              <w:rPr>
                                <w:rFonts w:hint="eastAsia" w:ascii="宋体" w:hAnsi="宋体" w:eastAsia="宋体" w:cs="宋体"/>
                                <w:b w:val="0"/>
                                <w:bCs w:val="0"/>
                                <w:sz w:val="20"/>
                                <w:szCs w:val="20"/>
                                <w:lang w:eastAsia="zh-CN"/>
                              </w:rPr>
                            </w:pPr>
                            <w:r>
                              <w:rPr>
                                <w:rFonts w:hint="eastAsia" w:ascii="宋体" w:hAnsi="宋体" w:eastAsia="宋体" w:cs="宋体"/>
                                <w:b w:val="0"/>
                                <w:bCs w:val="0"/>
                                <w:sz w:val="20"/>
                                <w:szCs w:val="20"/>
                                <w:lang w:eastAsia="zh-CN"/>
                              </w:rPr>
                              <w:t>图例</w:t>
                            </w:r>
                          </w:p>
                          <w:p w14:paraId="17F4A11F">
                            <w:pPr>
                              <w:pStyle w:val="2"/>
                              <w:numPr>
                                <w:ilvl w:val="0"/>
                                <w:numId w:val="0"/>
                              </w:numPr>
                              <w:spacing w:line="240" w:lineRule="auto"/>
                              <w:ind w:leftChars="0"/>
                              <w:jc w:val="both"/>
                              <w:rPr>
                                <w:rFonts w:hint="eastAsia" w:ascii="宋体" w:hAnsi="宋体" w:eastAsia="宋体" w:cs="宋体"/>
                                <w:b w:val="0"/>
                                <w:bCs w:val="0"/>
                                <w:sz w:val="20"/>
                                <w:szCs w:val="20"/>
                                <w:lang w:eastAsia="zh-CN"/>
                              </w:rPr>
                            </w:pPr>
                            <w:r>
                              <w:rPr>
                                <w:rFonts w:hint="eastAsia" w:ascii="宋体" w:hAnsi="宋体" w:eastAsia="宋体" w:cs="宋体"/>
                                <w:b w:val="0"/>
                                <w:bCs w:val="0"/>
                                <w:sz w:val="20"/>
                                <w:szCs w:val="20"/>
                                <w:lang w:eastAsia="zh-CN"/>
                              </w:rPr>
                              <w:t>项目位置：</w:t>
                            </w:r>
                          </w:p>
                          <w:p w14:paraId="3E1F3F54">
                            <w:pPr>
                              <w:spacing w:line="240" w:lineRule="auto"/>
                              <w:rPr>
                                <w:rFonts w:hint="eastAsia"/>
                                <w:sz w:val="20"/>
                                <w:szCs w:val="20"/>
                                <w:lang w:eastAsia="zh-CN"/>
                              </w:rPr>
                            </w:pPr>
                            <w:r>
                              <w:rPr>
                                <w:rFonts w:hint="eastAsia" w:ascii="宋体" w:hAnsi="宋体" w:eastAsia="宋体" w:cs="宋体"/>
                                <w:b w:val="0"/>
                                <w:bCs w:val="0"/>
                                <w:sz w:val="20"/>
                                <w:szCs w:val="20"/>
                                <w:lang w:eastAsia="zh-CN"/>
                              </w:rPr>
                              <w:t>大气监测点位：</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23.05pt;margin-top:244.05pt;height:65.2pt;width:94.15pt;z-index:251705344;mso-width-relative:page;mso-height-relative:page;" fillcolor="#FFFFFF [3201]" filled="t" stroked="t" coordsize="21600,21600" o:gfxdata="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">
                <v:fill on="t" focussize="0,0"/>
                <v:stroke weight="0.5pt" color="#000000 [3204]" joinstyle="round"/>
                <v:imagedata o:title=""/>
                <o:lock v:ext="edit" aspectratio="f"/>
                <v:textbox>
                  <w:txbxContent>
                    <w:p w14:paraId="20C9E27D">
                      <w:pPr>
                        <w:spacing w:line="240" w:lineRule="auto"/>
                        <w:jc w:val="center"/>
                        <w:rPr>
                          <w:rFonts w:hint="eastAsia" w:ascii="宋体" w:hAnsi="宋体" w:eastAsia="宋体" w:cs="宋体"/>
                          <w:b w:val="0"/>
                          <w:bCs w:val="0"/>
                          <w:sz w:val="20"/>
                          <w:szCs w:val="20"/>
                          <w:lang w:eastAsia="zh-CN"/>
                        </w:rPr>
                      </w:pPr>
                      <w:r>
                        <w:rPr>
                          <w:rFonts w:hint="eastAsia" w:ascii="宋体" w:hAnsi="宋体" w:eastAsia="宋体" w:cs="宋体"/>
                          <w:b w:val="0"/>
                          <w:bCs w:val="0"/>
                          <w:sz w:val="20"/>
                          <w:szCs w:val="20"/>
                          <w:lang w:eastAsia="zh-CN"/>
                        </w:rPr>
                        <w:t>图例</w:t>
                      </w:r>
                    </w:p>
                    <w:p w14:paraId="17F4A11F">
                      <w:pPr>
                        <w:pStyle w:val="2"/>
                        <w:numPr>
                          <w:ilvl w:val="0"/>
                          <w:numId w:val="0"/>
                        </w:numPr>
                        <w:spacing w:line="240" w:lineRule="auto"/>
                        <w:ind w:leftChars="0"/>
                        <w:jc w:val="both"/>
                        <w:rPr>
                          <w:rFonts w:hint="eastAsia" w:ascii="宋体" w:hAnsi="宋体" w:eastAsia="宋体" w:cs="宋体"/>
                          <w:b w:val="0"/>
                          <w:bCs w:val="0"/>
                          <w:sz w:val="20"/>
                          <w:szCs w:val="20"/>
                          <w:lang w:eastAsia="zh-CN"/>
                        </w:rPr>
                      </w:pPr>
                      <w:r>
                        <w:rPr>
                          <w:rFonts w:hint="eastAsia" w:ascii="宋体" w:hAnsi="宋体" w:eastAsia="宋体" w:cs="宋体"/>
                          <w:b w:val="0"/>
                          <w:bCs w:val="0"/>
                          <w:sz w:val="20"/>
                          <w:szCs w:val="20"/>
                          <w:lang w:eastAsia="zh-CN"/>
                        </w:rPr>
                        <w:t>项目位置：</w:t>
                      </w:r>
                    </w:p>
                    <w:p w14:paraId="3E1F3F54">
                      <w:pPr>
                        <w:spacing w:line="240" w:lineRule="auto"/>
                        <w:rPr>
                          <w:rFonts w:hint="eastAsia"/>
                          <w:sz w:val="20"/>
                          <w:szCs w:val="20"/>
                          <w:lang w:eastAsia="zh-CN"/>
                        </w:rPr>
                      </w:pPr>
                      <w:r>
                        <w:rPr>
                          <w:rFonts w:hint="eastAsia" w:ascii="宋体" w:hAnsi="宋体" w:eastAsia="宋体" w:cs="宋体"/>
                          <w:b w:val="0"/>
                          <w:bCs w:val="0"/>
                          <w:sz w:val="20"/>
                          <w:szCs w:val="20"/>
                          <w:lang w:eastAsia="zh-CN"/>
                        </w:rPr>
                        <w:t>大气监测点位：</w:t>
                      </w:r>
                    </w:p>
                  </w:txbxContent>
                </v:textbox>
              </v:shape>
            </w:pict>
          </mc:Fallback>
        </mc:AlternateContent>
      </w:r>
    </w:p>
    <w:p w14:paraId="4CE2F9E6">
      <w:pPr>
        <w:pStyle w:val="36"/>
        <w:widowControl/>
        <w:numPr>
          <w:ilvl w:val="0"/>
          <w:numId w:val="0"/>
        </w:numPr>
        <w:adjustRightInd/>
        <w:spacing w:line="240" w:lineRule="auto"/>
        <w:jc w:val="left"/>
        <w:textAlignment w:val="auto"/>
        <w:outlineLvl w:val="0"/>
        <w:rPr>
          <w:rFonts w:hint="default" w:ascii="Times New Roman" w:hAnsi="Times New Roman" w:eastAsia="宋体" w:cs="Times New Roman"/>
          <w:b/>
          <w:bCs/>
          <w:color w:val="auto"/>
          <w:sz w:val="24"/>
          <w:szCs w:val="24"/>
          <w:lang w:val="en-US" w:eastAsia="zh-CN"/>
        </w:rPr>
        <w:sectPr>
          <w:pgSz w:w="11906" w:h="16838"/>
          <w:pgMar w:top="1417" w:right="1134" w:bottom="1559" w:left="1417" w:header="851" w:footer="992" w:gutter="0"/>
          <w:pgBorders>
            <w:top w:val="none" w:sz="0" w:space="0"/>
            <w:left w:val="none" w:sz="0" w:space="0"/>
            <w:bottom w:val="none" w:sz="0" w:space="0"/>
            <w:right w:val="none" w:sz="0" w:space="0"/>
          </w:pgBorders>
          <w:pgNumType w:fmt="decimal"/>
          <w:cols w:space="0" w:num="1"/>
          <w:docGrid w:type="lines" w:linePitch="334" w:charSpace="0"/>
        </w:sectPr>
      </w:pPr>
    </w:p>
    <w:p w14:paraId="3B50AD7A">
      <w:pPr>
        <w:pStyle w:val="36"/>
        <w:numPr>
          <w:ilvl w:val="0"/>
          <w:numId w:val="6"/>
        </w:numPr>
        <w:adjustRightInd/>
        <w:spacing w:line="240" w:lineRule="auto"/>
        <w:ind w:leftChars="0" w:firstLineChars="0"/>
        <w:jc w:val="left"/>
        <w:textAlignment w:val="auto"/>
        <w:outlineLvl w:val="0"/>
        <w:rPr>
          <w:rFonts w:hint="default" w:ascii="Times New Roman" w:hAnsi="Times New Roman" w:eastAsia="宋体" w:cs="Times New Roman"/>
          <w:b/>
          <w:bCs/>
          <w:color w:val="auto"/>
          <w:sz w:val="24"/>
          <w:szCs w:val="24"/>
          <w:lang w:val="en-US" w:eastAsia="zh-CN"/>
        </w:rPr>
      </w:pPr>
      <w:bookmarkStart w:id="140" w:name="_Toc1743"/>
      <w:r>
        <w:rPr>
          <w:rFonts w:hint="default" w:ascii="Times New Roman" w:hAnsi="Times New Roman" w:eastAsia="宋体" w:cs="Times New Roman"/>
          <w:b/>
          <w:bCs/>
          <w:color w:val="auto"/>
          <w:sz w:val="24"/>
          <w:szCs w:val="24"/>
          <w:lang w:val="en-US" w:eastAsia="zh-CN"/>
        </w:rPr>
        <w:t>乐昌产业转移工业园管网分布图</w:t>
      </w:r>
      <w:bookmarkEnd w:id="140"/>
    </w:p>
    <w:p w14:paraId="19C12AB5">
      <w:pPr>
        <w:pStyle w:val="44"/>
        <w:jc w:val="center"/>
        <w:rPr>
          <w:rFonts w:hint="default" w:ascii="Times New Roman" w:hAnsi="Times New Roman" w:cs="Times New Roman"/>
          <w:color w:val="auto"/>
          <w:highlight w:val="none"/>
        </w:rPr>
      </w:pPr>
      <w:r>
        <w:rPr>
          <w:rFonts w:hint="default" w:ascii="Times New Roman" w:hAnsi="Times New Roman" w:cs="Times New Roman"/>
          <w:color w:val="auto"/>
        </w:rPr>
        <mc:AlternateContent>
          <mc:Choice Requires="wps">
            <w:drawing>
              <wp:anchor distT="0" distB="0" distL="114300" distR="114300" simplePos="0" relativeHeight="251664384" behindDoc="0" locked="0" layoutInCell="1" allowOverlap="1">
                <wp:simplePos x="0" y="0"/>
                <wp:positionH relativeFrom="column">
                  <wp:posOffset>2707640</wp:posOffset>
                </wp:positionH>
                <wp:positionV relativeFrom="paragraph">
                  <wp:posOffset>1867535</wp:posOffset>
                </wp:positionV>
                <wp:extent cx="1010920" cy="405130"/>
                <wp:effectExtent l="9525" t="9525" r="27305" b="233045"/>
                <wp:wrapNone/>
                <wp:docPr id="72" name="圆角矩形标注 38"/>
                <wp:cNvGraphicFramePr/>
                <a:graphic xmlns:a="http://schemas.openxmlformats.org/drawingml/2006/main">
                  <a:graphicData uri="http://schemas.microsoft.com/office/word/2010/wordprocessingShape">
                    <wps:wsp>
                      <wps:cNvSpPr/>
                      <wps:spPr>
                        <a:xfrm>
                          <a:off x="0" y="0"/>
                          <a:ext cx="1010920" cy="405130"/>
                        </a:xfrm>
                        <a:prstGeom prst="wedgeRoundRectCallout">
                          <a:avLst>
                            <a:gd name="adj1" fmla="val -21536"/>
                            <a:gd name="adj2" fmla="val 102868"/>
                            <a:gd name="adj3" fmla="val 16667"/>
                          </a:avLst>
                        </a:prstGeom>
                        <a:solidFill>
                          <a:schemeClr val="bg1"/>
                        </a:solidFill>
                        <a:ln w="19050">
                          <a:solidFill>
                            <a:schemeClr val="tx1"/>
                          </a:solidFill>
                          <a:prstDash val="solid"/>
                        </a:ln>
                      </wps:spPr>
                      <wps:style>
                        <a:lnRef idx="2">
                          <a:schemeClr val="accent1">
                            <a:lumMod val="75000"/>
                          </a:schemeClr>
                        </a:lnRef>
                        <a:fillRef idx="1">
                          <a:schemeClr val="accent1"/>
                        </a:fillRef>
                        <a:effectRef idx="0">
                          <a:srgbClr val="FFFFFF"/>
                        </a:effectRef>
                        <a:fontRef idx="minor">
                          <a:schemeClr val="lt1"/>
                        </a:fontRef>
                      </wps:style>
                      <wps:txbx>
                        <w:txbxContent>
                          <w:p w14:paraId="048D9840">
                            <w:pPr>
                              <w:jc w:val="center"/>
                              <w:rPr>
                                <w:rFonts w:hint="eastAsia" w:eastAsiaTheme="minorEastAsia"/>
                                <w:color w:val="auto"/>
                                <w:lang w:eastAsia="zh-CN"/>
                                <w14:textOutline w14:w="9525">
                                  <w14:solidFill>
                                    <w14:srgbClr w14:val="000000"/>
                                  </w14:solidFill>
                                  <w14:round/>
                                </w14:textOutline>
                              </w:rPr>
                            </w:pPr>
                            <w:r>
                              <w:rPr>
                                <w:rFonts w:hint="eastAsia"/>
                                <w:color w:val="auto"/>
                                <w:lang w:eastAsia="zh-CN"/>
                                <w14:textOutline w14:w="9525">
                                  <w14:solidFill>
                                    <w14:srgbClr w14:val="000000"/>
                                  </w14:solidFill>
                                  <w14:round/>
                                </w14:textOutline>
                              </w:rPr>
                              <w:t>建设项目</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圆角矩形标注 38" o:spid="_x0000_s1026" o:spt="62" type="#_x0000_t62" style="position:absolute;left:0pt;margin-left:213.2pt;margin-top:147.05pt;height:31.9pt;width:79.6pt;z-index:251664384;v-text-anchor:middle;mso-width-relative:page;mso-height-relative:page;" fillcolor="#FFFFFF [3212]" filled="t" stroked="t" coordsize="21600,21600" o:gfxdata="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" adj="6148,33019,14400">
                <v:fill on="t" focussize="0,0"/>
                <v:stroke weight="1.5pt" color="#000000 [3213]" miterlimit="8" joinstyle="miter"/>
                <v:imagedata o:title=""/>
                <o:lock v:ext="edit" aspectratio="f"/>
                <v:textbox>
                  <w:txbxContent>
                    <w:p w14:paraId="048D9840">
                      <w:pPr>
                        <w:jc w:val="center"/>
                        <w:rPr>
                          <w:rFonts w:hint="eastAsia" w:eastAsiaTheme="minorEastAsia"/>
                          <w:color w:val="auto"/>
                          <w:lang w:eastAsia="zh-CN"/>
                          <w14:textOutline w14:w="9525">
                            <w14:solidFill>
                              <w14:srgbClr w14:val="000000"/>
                            </w14:solidFill>
                            <w14:round/>
                          </w14:textOutline>
                        </w:rPr>
                      </w:pPr>
                      <w:r>
                        <w:rPr>
                          <w:rFonts w:hint="eastAsia"/>
                          <w:color w:val="auto"/>
                          <w:lang w:eastAsia="zh-CN"/>
                          <w14:textOutline w14:w="9525">
                            <w14:solidFill>
                              <w14:srgbClr w14:val="000000"/>
                            </w14:solidFill>
                            <w14:round/>
                          </w14:textOutline>
                        </w:rPr>
                        <w:t>建设项目</w:t>
                      </w:r>
                    </w:p>
                  </w:txbxContent>
                </v:textbox>
              </v:shape>
            </w:pict>
          </mc:Fallback>
        </mc:AlternateContent>
      </w:r>
      <w:r>
        <w:rPr>
          <w:sz w:val="24"/>
        </w:rPr>
        <mc:AlternateContent>
          <mc:Choice Requires="wps">
            <w:drawing>
              <wp:anchor distT="0" distB="0" distL="114300" distR="114300" simplePos="0" relativeHeight="251659264" behindDoc="0" locked="0" layoutInCell="1" allowOverlap="1">
                <wp:simplePos x="0" y="0"/>
                <wp:positionH relativeFrom="column">
                  <wp:posOffset>2825750</wp:posOffset>
                </wp:positionH>
                <wp:positionV relativeFrom="paragraph">
                  <wp:posOffset>2378075</wp:posOffset>
                </wp:positionV>
                <wp:extent cx="317500" cy="463550"/>
                <wp:effectExtent l="6350" t="8255" r="19050" b="23495"/>
                <wp:wrapNone/>
                <wp:docPr id="36" name="任意多边形 36"/>
                <wp:cNvGraphicFramePr/>
                <a:graphic xmlns:a="http://schemas.openxmlformats.org/drawingml/2006/main">
                  <a:graphicData uri="http://schemas.microsoft.com/office/word/2010/wordprocessingShape">
                    <wps:wsp>
                      <wps:cNvSpPr/>
                      <wps:spPr>
                        <a:xfrm>
                          <a:off x="3725545" y="3561715"/>
                          <a:ext cx="317500" cy="463550"/>
                        </a:xfrm>
                        <a:custGeom>
                          <a:avLst/>
                          <a:gdLst>
                            <a:gd name="connisteX0" fmla="*/ 4445 w 317500"/>
                            <a:gd name="connsiteY0" fmla="*/ 82550 h 467995"/>
                            <a:gd name="connisteX1" fmla="*/ 0 w 317500"/>
                            <a:gd name="connsiteY1" fmla="*/ 467995 h 467995"/>
                            <a:gd name="connisteX2" fmla="*/ 317500 w 317500"/>
                            <a:gd name="connsiteY2" fmla="*/ 436245 h 467995"/>
                            <a:gd name="connisteX3" fmla="*/ 317500 w 317500"/>
                            <a:gd name="connsiteY3" fmla="*/ 0 h 467995"/>
                            <a:gd name="connisteX4" fmla="*/ 4445 w 317500"/>
                            <a:gd name="connsiteY4" fmla="*/ 82550 h 467995"/>
                          </a:gdLst>
                          <a:ahLst/>
                          <a:cxnLst>
                            <a:cxn ang="0">
                              <a:pos x="connisteX0" y="connsiteY0"/>
                            </a:cxn>
                            <a:cxn ang="0">
                              <a:pos x="connisteX1" y="connsiteY1"/>
                            </a:cxn>
                            <a:cxn ang="0">
                              <a:pos x="connisteX2" y="connsiteY2"/>
                            </a:cxn>
                            <a:cxn ang="0">
                              <a:pos x="connisteX3" y="connsiteY3"/>
                            </a:cxn>
                            <a:cxn ang="0">
                              <a:pos x="connisteX4" y="connsiteY4"/>
                            </a:cxn>
                          </a:cxnLst>
                          <a:rect l="l" t="t" r="r" b="b"/>
                          <a:pathLst>
                            <a:path w="317500" h="467995">
                              <a:moveTo>
                                <a:pt x="4445" y="82550"/>
                              </a:moveTo>
                              <a:lnTo>
                                <a:pt x="0" y="467995"/>
                              </a:lnTo>
                              <a:lnTo>
                                <a:pt x="317500" y="436245"/>
                              </a:lnTo>
                              <a:lnTo>
                                <a:pt x="317500" y="0"/>
                              </a:lnTo>
                              <a:lnTo>
                                <a:pt x="4445" y="82550"/>
                              </a:lnTo>
                              <a:close/>
                            </a:path>
                          </a:pathLst>
                        </a:custGeom>
                        <a:solidFill>
                          <a:srgbClr val="FF0000"/>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bodyPr/>
                    </wps:wsp>
                  </a:graphicData>
                </a:graphic>
              </wp:anchor>
            </w:drawing>
          </mc:Choice>
          <mc:Fallback>
            <w:pict>
              <v:shape id="_x0000_s1026" o:spid="_x0000_s1026" o:spt="100" style="position:absolute;left:0pt;margin-left:222.5pt;margin-top:187.25pt;height:36.5pt;width:25pt;z-index:251659264;mso-width-relative:page;mso-height-relative:page;" fillcolor="#FF0000" filled="t" stroked="t" coordsize="317500,467995" o:gfxdata="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" path="m4445,82550l0,467995,317500,436245,317500,0,4445,82550xe">
                <v:path o:connectlocs="4445,81765;0,463550;317500,432101;317500,0;4445,81765" o:connectangles="0,0,0,0,0"/>
                <v:fill on="t" focussize="0,0"/>
                <v:stroke weight="1pt" color="#000000 [3213]" miterlimit="8" joinstyle="miter"/>
                <v:imagedata o:title=""/>
                <o:lock v:ext="edit" aspectratio="f"/>
              </v:shape>
            </w:pict>
          </mc:Fallback>
        </mc:AlternateContent>
      </w:r>
      <w:r>
        <w:rPr>
          <w:rFonts w:hint="default" w:ascii="Times New Roman" w:hAnsi="Times New Roman" w:cs="Times New Roman"/>
          <w:color w:val="auto"/>
          <w:highlight w:val="none"/>
        </w:rPr>
        <w:drawing>
          <wp:inline distT="0" distB="0" distL="114300" distR="114300">
            <wp:extent cx="5361305" cy="7717790"/>
            <wp:effectExtent l="0" t="0" r="10795" b="16510"/>
            <wp:docPr id="1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3"/>
                    <pic:cNvPicPr>
                      <a:picLocks noChangeAspect="1"/>
                    </pic:cNvPicPr>
                  </pic:nvPicPr>
                  <pic:blipFill>
                    <a:blip r:embed="rId54"/>
                    <a:stretch>
                      <a:fillRect/>
                    </a:stretch>
                  </pic:blipFill>
                  <pic:spPr>
                    <a:xfrm>
                      <a:off x="0" y="0"/>
                      <a:ext cx="5361305" cy="7717790"/>
                    </a:xfrm>
                    <a:prstGeom prst="rect">
                      <a:avLst/>
                    </a:prstGeom>
                    <a:noFill/>
                    <a:ln>
                      <a:noFill/>
                    </a:ln>
                  </pic:spPr>
                </pic:pic>
              </a:graphicData>
            </a:graphic>
          </wp:inline>
        </w:drawing>
      </w:r>
    </w:p>
    <w:p w14:paraId="4D9B2B57">
      <w:pPr>
        <w:rPr>
          <w:rFonts w:hint="default" w:ascii="Times New Roman" w:hAnsi="Times New Roman" w:cs="Times New Roman"/>
          <w:color w:val="auto"/>
        </w:rPr>
        <w:sectPr>
          <w:pgSz w:w="11906" w:h="16838"/>
          <w:pgMar w:top="1417" w:right="1134" w:bottom="1559" w:left="1417" w:header="851" w:footer="992" w:gutter="0"/>
          <w:pgBorders>
            <w:top w:val="none" w:sz="0" w:space="0"/>
            <w:left w:val="none" w:sz="0" w:space="0"/>
            <w:bottom w:val="none" w:sz="0" w:space="0"/>
            <w:right w:val="none" w:sz="0" w:space="0"/>
          </w:pgBorders>
          <w:pgNumType w:fmt="decimal"/>
          <w:cols w:space="0" w:num="1"/>
          <w:docGrid w:type="lines" w:linePitch="334" w:charSpace="0"/>
        </w:sectPr>
      </w:pPr>
    </w:p>
    <w:p w14:paraId="6D103BCF">
      <w:pPr>
        <w:pStyle w:val="36"/>
        <w:numPr>
          <w:ilvl w:val="0"/>
          <w:numId w:val="0"/>
        </w:numPr>
        <w:tabs>
          <w:tab w:val="left" w:pos="420"/>
        </w:tabs>
        <w:adjustRightInd/>
        <w:spacing w:after="0" w:line="360" w:lineRule="auto"/>
        <w:ind w:left="0" w:leftChars="0" w:firstLine="0" w:firstLineChars="0"/>
        <w:jc w:val="both"/>
        <w:textAlignment w:val="auto"/>
        <w:outlineLvl w:val="0"/>
        <w:rPr>
          <w:rFonts w:hint="default" w:ascii="Times New Roman" w:hAnsi="Times New Roman" w:cs="Times New Roman"/>
          <w:b/>
          <w:bCs/>
          <w:color w:val="auto"/>
          <w:sz w:val="24"/>
          <w:szCs w:val="24"/>
          <w:lang w:val="en-US" w:eastAsia="zh-CN"/>
        </w:rPr>
      </w:pPr>
      <w:bookmarkStart w:id="141" w:name="_Toc3166"/>
      <w:bookmarkStart w:id="142" w:name="_Toc22104"/>
      <w:r>
        <w:rPr>
          <w:rFonts w:hint="default" w:ascii="Times New Roman" w:hAnsi="Times New Roman" w:eastAsia="宋体" w:cs="宋体"/>
          <w:b/>
          <w:bCs/>
          <w:color w:val="auto"/>
          <w:kern w:val="0"/>
          <w:sz w:val="24"/>
          <w:szCs w:val="24"/>
          <w:lang w:val="en-US" w:eastAsia="zh-CN" w:bidi="ar-SA"/>
        </w:rPr>
        <w:t>附件1</w:t>
      </w:r>
      <w:r>
        <w:rPr>
          <w:rFonts w:hint="default" w:ascii="Times New Roman" w:hAnsi="Times New Roman" w:cs="Times New Roman"/>
          <w:b/>
          <w:bCs/>
          <w:color w:val="auto"/>
          <w:sz w:val="24"/>
          <w:szCs w:val="24"/>
          <w:lang w:val="en-US" w:eastAsia="zh-CN"/>
        </w:rPr>
        <w:t>营业执照</w:t>
      </w:r>
      <w:bookmarkEnd w:id="141"/>
      <w:bookmarkEnd w:id="142"/>
    </w:p>
    <w:p w14:paraId="70855F83">
      <w:pPr>
        <w:pStyle w:val="36"/>
        <w:widowControl/>
        <w:numPr>
          <w:ilvl w:val="0"/>
          <w:numId w:val="0"/>
        </w:numPr>
        <w:tabs>
          <w:tab w:val="left" w:pos="420"/>
        </w:tabs>
        <w:adjustRightInd/>
        <w:spacing w:after="0" w:line="360" w:lineRule="auto"/>
        <w:jc w:val="center"/>
        <w:textAlignment w:val="auto"/>
        <w:outlineLvl w:val="9"/>
        <w:rPr>
          <w:rFonts w:hint="default" w:ascii="Times New Roman" w:hAnsi="Times New Roman" w:cs="Times New Roman"/>
          <w:b/>
          <w:bCs/>
          <w:color w:val="auto"/>
          <w:sz w:val="24"/>
          <w:szCs w:val="24"/>
          <w:lang w:val="en-US" w:eastAsia="zh-CN"/>
        </w:rPr>
      </w:pPr>
    </w:p>
    <w:p w14:paraId="42764B22">
      <w:pPr>
        <w:rPr>
          <w:rFonts w:hint="default" w:ascii="Times New Roman" w:hAnsi="Times New Roman" w:cs="Times New Roman"/>
          <w:color w:val="auto"/>
          <w:lang w:val="en-US" w:eastAsia="zh-CN"/>
        </w:rPr>
        <w:sectPr>
          <w:pgSz w:w="16838" w:h="11906" w:orient="landscape"/>
          <w:pgMar w:top="1417" w:right="1417" w:bottom="1134" w:left="1559" w:header="851" w:footer="992" w:gutter="0"/>
          <w:pgBorders>
            <w:top w:val="none" w:sz="0" w:space="0"/>
            <w:left w:val="none" w:sz="0" w:space="0"/>
            <w:bottom w:val="none" w:sz="0" w:space="0"/>
            <w:right w:val="none" w:sz="0" w:space="0"/>
          </w:pgBorders>
          <w:pgNumType w:fmt="decimal"/>
          <w:cols w:space="0" w:num="1"/>
          <w:docGrid w:type="lines" w:linePitch="334" w:charSpace="0"/>
        </w:sectPr>
      </w:pPr>
    </w:p>
    <w:p w14:paraId="3A878F2F">
      <w:pPr>
        <w:pStyle w:val="36"/>
        <w:numPr>
          <w:ilvl w:val="0"/>
          <w:numId w:val="0"/>
        </w:numPr>
        <w:tabs>
          <w:tab w:val="left" w:pos="420"/>
        </w:tabs>
        <w:adjustRightInd/>
        <w:spacing w:after="0" w:line="360" w:lineRule="auto"/>
        <w:ind w:left="0" w:leftChars="0" w:firstLine="0" w:firstLineChars="0"/>
        <w:jc w:val="both"/>
        <w:textAlignment w:val="auto"/>
        <w:outlineLvl w:val="0"/>
        <w:rPr>
          <w:rFonts w:hint="default" w:ascii="Times New Roman" w:hAnsi="Times New Roman" w:cs="Times New Roman"/>
          <w:b/>
          <w:bCs/>
          <w:color w:val="auto"/>
          <w:sz w:val="24"/>
          <w:szCs w:val="24"/>
          <w:lang w:val="en-US" w:eastAsia="zh-CN"/>
        </w:rPr>
      </w:pPr>
      <w:bookmarkStart w:id="143" w:name="_Toc23443"/>
      <w:bookmarkStart w:id="144" w:name="_Toc18937"/>
      <w:r>
        <w:rPr>
          <w:rFonts w:hint="default" w:ascii="Times New Roman" w:hAnsi="Times New Roman" w:eastAsia="宋体" w:cs="宋体"/>
          <w:b/>
          <w:bCs/>
          <w:color w:val="auto"/>
          <w:kern w:val="0"/>
          <w:sz w:val="24"/>
          <w:szCs w:val="24"/>
          <w:lang w:val="en-US" w:eastAsia="zh-CN" w:bidi="ar-SA"/>
        </w:rPr>
        <w:t>附件2</w:t>
      </w:r>
      <w:r>
        <w:rPr>
          <w:rFonts w:hint="default" w:ascii="Times New Roman" w:hAnsi="Times New Roman" w:cs="Times New Roman"/>
          <w:b/>
          <w:bCs/>
          <w:color w:val="auto"/>
          <w:sz w:val="24"/>
          <w:szCs w:val="24"/>
          <w:lang w:val="en-US" w:eastAsia="zh-CN"/>
        </w:rPr>
        <w:t>法人身份证复印件</w:t>
      </w:r>
      <w:bookmarkEnd w:id="143"/>
      <w:bookmarkEnd w:id="144"/>
    </w:p>
    <w:p w14:paraId="18BC7D26">
      <w:pPr>
        <w:pStyle w:val="36"/>
        <w:numPr>
          <w:ilvl w:val="0"/>
          <w:numId w:val="0"/>
        </w:numPr>
        <w:tabs>
          <w:tab w:val="left" w:pos="420"/>
        </w:tabs>
        <w:adjustRightInd/>
        <w:spacing w:after="0" w:line="360" w:lineRule="auto"/>
        <w:ind w:left="0" w:leftChars="0" w:firstLine="0" w:firstLineChars="0"/>
        <w:jc w:val="center"/>
        <w:textAlignment w:val="auto"/>
        <w:outlineLvl w:val="9"/>
        <w:rPr>
          <w:rFonts w:hint="default" w:ascii="Times New Roman" w:hAnsi="Times New Roman" w:cs="Times New Roman"/>
          <w:b/>
          <w:bCs/>
          <w:color w:val="auto"/>
          <w:sz w:val="24"/>
          <w:szCs w:val="24"/>
          <w:lang w:val="en-US" w:eastAsia="zh-CN"/>
        </w:rPr>
      </w:pPr>
    </w:p>
    <w:p w14:paraId="6EE3C029">
      <w:pPr>
        <w:pStyle w:val="32"/>
        <w:ind w:left="480"/>
        <w:jc w:val="center"/>
        <w:rPr>
          <w:rFonts w:hint="default" w:ascii="Times New Roman" w:hAnsi="Times New Roman" w:cs="Times New Roman"/>
          <w:color w:val="auto"/>
          <w:highlight w:val="none"/>
        </w:rPr>
        <w:sectPr>
          <w:pgSz w:w="11906" w:h="16838"/>
          <w:pgMar w:top="1417" w:right="1134" w:bottom="1559" w:left="1417" w:header="851" w:footer="992" w:gutter="0"/>
          <w:pgBorders>
            <w:top w:val="none" w:sz="0" w:space="0"/>
            <w:left w:val="none" w:sz="0" w:space="0"/>
            <w:bottom w:val="none" w:sz="0" w:space="0"/>
            <w:right w:val="none" w:sz="0" w:space="0"/>
          </w:pgBorders>
          <w:pgNumType w:fmt="decimal"/>
          <w:cols w:space="0" w:num="1"/>
          <w:docGrid w:type="lines" w:linePitch="334" w:charSpace="0"/>
        </w:sectPr>
      </w:pPr>
    </w:p>
    <w:p w14:paraId="09749C0A">
      <w:pPr>
        <w:pStyle w:val="36"/>
        <w:numPr>
          <w:ilvl w:val="0"/>
          <w:numId w:val="0"/>
        </w:numPr>
        <w:tabs>
          <w:tab w:val="left" w:pos="420"/>
        </w:tabs>
        <w:adjustRightInd/>
        <w:spacing w:after="0" w:line="360" w:lineRule="auto"/>
        <w:ind w:left="0" w:leftChars="0" w:firstLine="0" w:firstLineChars="0"/>
        <w:jc w:val="both"/>
        <w:textAlignment w:val="auto"/>
        <w:outlineLvl w:val="0"/>
        <w:rPr>
          <w:rFonts w:hint="eastAsia" w:cs="宋体"/>
          <w:b/>
          <w:bCs/>
          <w:color w:val="auto"/>
          <w:kern w:val="0"/>
          <w:sz w:val="24"/>
          <w:szCs w:val="24"/>
          <w:lang w:val="en-US" w:eastAsia="zh-CN" w:bidi="ar-SA"/>
        </w:rPr>
      </w:pPr>
      <w:bookmarkStart w:id="145" w:name="_Toc15524"/>
      <w:r>
        <w:rPr>
          <w:rFonts w:hint="eastAsia" w:cs="宋体"/>
          <w:b/>
          <w:bCs/>
          <w:color w:val="auto"/>
          <w:kern w:val="0"/>
          <w:sz w:val="24"/>
          <w:szCs w:val="24"/>
          <w:lang w:val="en-US" w:eastAsia="zh-CN" w:bidi="ar-SA"/>
        </w:rPr>
        <w:t>附件3 租赁合同</w:t>
      </w:r>
      <w:bookmarkEnd w:id="145"/>
    </w:p>
    <w:p w14:paraId="38923633">
      <w:pPr>
        <w:jc w:val="center"/>
        <w:rPr>
          <w:rFonts w:hint="default" w:cs="宋体"/>
          <w:b/>
          <w:bCs/>
          <w:color w:val="auto"/>
          <w:kern w:val="0"/>
          <w:sz w:val="24"/>
          <w:szCs w:val="24"/>
          <w:lang w:val="en-US" w:eastAsia="zh-CN" w:bidi="ar-SA"/>
        </w:rPr>
        <w:sectPr>
          <w:pgSz w:w="11906" w:h="16838"/>
          <w:pgMar w:top="1417" w:right="1134" w:bottom="1559" w:left="1417" w:header="851" w:footer="992" w:gutter="0"/>
          <w:pgBorders>
            <w:top w:val="none" w:sz="0" w:space="0"/>
            <w:left w:val="none" w:sz="0" w:space="0"/>
            <w:bottom w:val="none" w:sz="0" w:space="0"/>
            <w:right w:val="none" w:sz="0" w:space="0"/>
          </w:pgBorders>
          <w:pgNumType w:fmt="decimal"/>
          <w:cols w:space="0" w:num="1"/>
          <w:docGrid w:type="lines" w:linePitch="334" w:charSpace="0"/>
        </w:sectPr>
      </w:pPr>
      <w:r>
        <w:rPr>
          <w:sz w:val="24"/>
        </w:rPr>
        <mc:AlternateContent>
          <mc:Choice Requires="wps">
            <w:drawing>
              <wp:anchor distT="0" distB="0" distL="114300" distR="114300" simplePos="0" relativeHeight="251715584" behindDoc="0" locked="0" layoutInCell="1" allowOverlap="1">
                <wp:simplePos x="0" y="0"/>
                <wp:positionH relativeFrom="column">
                  <wp:posOffset>1766570</wp:posOffset>
                </wp:positionH>
                <wp:positionV relativeFrom="paragraph">
                  <wp:posOffset>2237105</wp:posOffset>
                </wp:positionV>
                <wp:extent cx="3035300" cy="1104900"/>
                <wp:effectExtent l="6350" t="6350" r="6350" b="6350"/>
                <wp:wrapNone/>
                <wp:docPr id="102" name="矩形 102"/>
                <wp:cNvGraphicFramePr/>
                <a:graphic xmlns:a="http://schemas.openxmlformats.org/drawingml/2006/main">
                  <a:graphicData uri="http://schemas.microsoft.com/office/word/2010/wordprocessingShape">
                    <wps:wsp>
                      <wps:cNvSpPr/>
                      <wps:spPr>
                        <a:xfrm>
                          <a:off x="0" y="0"/>
                          <a:ext cx="3035300" cy="1104900"/>
                        </a:xfrm>
                        <a:prstGeom prst="rect">
                          <a:avLst/>
                        </a:prstGeom>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39.1pt;margin-top:176.15pt;height:87pt;width:239pt;z-index:251715584;v-text-anchor:middle;mso-width-relative:page;mso-height-relative:page;" fillcolor="#5B9BD5 [3204]" filled="t" stroked="t" coordsize="21600,21600" o:gfxdata="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">
                <v:fill on="t" focussize="0,0"/>
                <v:stroke weight="1pt" color="#2E75B6 [2404]" miterlimit="8" joinstyle="miter"/>
                <v:imagedata o:title=""/>
                <o:lock v:ext="edit" aspectratio="f"/>
              </v:rect>
            </w:pict>
          </mc:Fallback>
        </mc:AlternateContent>
      </w:r>
      <w:r>
        <w:rPr>
          <w:sz w:val="24"/>
        </w:rPr>
        <mc:AlternateContent>
          <mc:Choice Requires="wps">
            <w:drawing>
              <wp:anchor distT="0" distB="0" distL="114300" distR="114300" simplePos="0" relativeHeight="251714560" behindDoc="0" locked="0" layoutInCell="1" allowOverlap="1">
                <wp:simplePos x="0" y="0"/>
                <wp:positionH relativeFrom="column">
                  <wp:posOffset>1918970</wp:posOffset>
                </wp:positionH>
                <wp:positionV relativeFrom="paragraph">
                  <wp:posOffset>948055</wp:posOffset>
                </wp:positionV>
                <wp:extent cx="3035300" cy="1104900"/>
                <wp:effectExtent l="6350" t="6350" r="6350" b="6350"/>
                <wp:wrapNone/>
                <wp:docPr id="101" name="矩形 101"/>
                <wp:cNvGraphicFramePr/>
                <a:graphic xmlns:a="http://schemas.openxmlformats.org/drawingml/2006/main">
                  <a:graphicData uri="http://schemas.microsoft.com/office/word/2010/wordprocessingShape">
                    <wps:wsp>
                      <wps:cNvSpPr/>
                      <wps:spPr>
                        <a:xfrm>
                          <a:off x="2615565" y="2261235"/>
                          <a:ext cx="3035300" cy="1104900"/>
                        </a:xfrm>
                        <a:prstGeom prst="rect">
                          <a:avLst/>
                        </a:prstGeom>
                      </wps:spPr>
                      <wps:style>
                        <a:lnRef idx="2">
                          <a:schemeClr val="accent1">
                            <a:lumMod val="75000"/>
                          </a:schemeClr>
                        </a:lnRef>
                        <a:fillRef idx="1">
                          <a:schemeClr val="accent1"/>
                        </a:fillRef>
                        <a:effectRef idx="0">
                          <a:srgbClr val="FFFFFF"/>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51.1pt;margin-top:74.65pt;height:87pt;width:239pt;z-index:251714560;v-text-anchor:middle;mso-width-relative:page;mso-height-relative:page;" fillcolor="#5B9BD5 [3204]" filled="t" stroked="t" coordsize="21600,21600" o:gfxdata="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">
                <v:fill on="t" focussize="0,0"/>
                <v:stroke weight="1pt" color="#2E75B6 [2404]" miterlimit="8" joinstyle="miter"/>
                <v:imagedata o:title=""/>
                <o:lock v:ext="edit" aspectratio="f"/>
              </v:rect>
            </w:pict>
          </mc:Fallback>
        </mc:AlternateContent>
      </w:r>
      <w:r>
        <w:drawing>
          <wp:inline distT="0" distB="0" distL="114300" distR="114300">
            <wp:extent cx="5528945" cy="7667625"/>
            <wp:effectExtent l="0" t="0" r="14605" b="9525"/>
            <wp:docPr id="1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
                    <pic:cNvPicPr>
                      <a:picLocks noChangeAspect="1"/>
                    </pic:cNvPicPr>
                  </pic:nvPicPr>
                  <pic:blipFill>
                    <a:blip r:embed="rId55"/>
                    <a:stretch>
                      <a:fillRect/>
                    </a:stretch>
                  </pic:blipFill>
                  <pic:spPr>
                    <a:xfrm>
                      <a:off x="0" y="0"/>
                      <a:ext cx="5528945" cy="7667625"/>
                    </a:xfrm>
                    <a:prstGeom prst="rect">
                      <a:avLst/>
                    </a:prstGeom>
                    <a:noFill/>
                    <a:ln>
                      <a:noFill/>
                    </a:ln>
                  </pic:spPr>
                </pic:pic>
              </a:graphicData>
            </a:graphic>
          </wp:inline>
        </w:drawing>
      </w:r>
      <w:bookmarkStart w:id="149" w:name="_GoBack"/>
      <w:bookmarkEnd w:id="149"/>
      <w:r>
        <w:drawing>
          <wp:inline distT="0" distB="0" distL="114300" distR="114300">
            <wp:extent cx="5600700" cy="7953375"/>
            <wp:effectExtent l="0" t="0" r="0" b="9525"/>
            <wp:docPr id="1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6"/>
                    <pic:cNvPicPr>
                      <a:picLocks noChangeAspect="1"/>
                    </pic:cNvPicPr>
                  </pic:nvPicPr>
                  <pic:blipFill>
                    <a:blip r:embed="rId56"/>
                    <a:stretch>
                      <a:fillRect/>
                    </a:stretch>
                  </pic:blipFill>
                  <pic:spPr>
                    <a:xfrm>
                      <a:off x="0" y="0"/>
                      <a:ext cx="5600700" cy="7953375"/>
                    </a:xfrm>
                    <a:prstGeom prst="rect">
                      <a:avLst/>
                    </a:prstGeom>
                    <a:noFill/>
                    <a:ln>
                      <a:noFill/>
                    </a:ln>
                  </pic:spPr>
                </pic:pic>
              </a:graphicData>
            </a:graphic>
          </wp:inline>
        </w:drawing>
      </w:r>
      <w:r>
        <w:drawing>
          <wp:inline distT="0" distB="0" distL="114300" distR="114300">
            <wp:extent cx="5638800" cy="7886700"/>
            <wp:effectExtent l="0" t="0" r="0" b="0"/>
            <wp:docPr id="2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7"/>
                    <pic:cNvPicPr>
                      <a:picLocks noChangeAspect="1"/>
                    </pic:cNvPicPr>
                  </pic:nvPicPr>
                  <pic:blipFill>
                    <a:blip r:embed="rId57"/>
                    <a:stretch>
                      <a:fillRect/>
                    </a:stretch>
                  </pic:blipFill>
                  <pic:spPr>
                    <a:xfrm>
                      <a:off x="0" y="0"/>
                      <a:ext cx="5638800" cy="7886700"/>
                    </a:xfrm>
                    <a:prstGeom prst="rect">
                      <a:avLst/>
                    </a:prstGeom>
                    <a:noFill/>
                    <a:ln>
                      <a:noFill/>
                    </a:ln>
                  </pic:spPr>
                </pic:pic>
              </a:graphicData>
            </a:graphic>
          </wp:inline>
        </w:drawing>
      </w:r>
      <w:r>
        <w:drawing>
          <wp:inline distT="0" distB="0" distL="114300" distR="114300">
            <wp:extent cx="5572125" cy="7896225"/>
            <wp:effectExtent l="0" t="0" r="9525" b="9525"/>
            <wp:docPr id="4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8"/>
                    <pic:cNvPicPr>
                      <a:picLocks noChangeAspect="1"/>
                    </pic:cNvPicPr>
                  </pic:nvPicPr>
                  <pic:blipFill>
                    <a:blip r:embed="rId58"/>
                    <a:stretch>
                      <a:fillRect/>
                    </a:stretch>
                  </pic:blipFill>
                  <pic:spPr>
                    <a:xfrm>
                      <a:off x="0" y="0"/>
                      <a:ext cx="5572125" cy="7896225"/>
                    </a:xfrm>
                    <a:prstGeom prst="rect">
                      <a:avLst/>
                    </a:prstGeom>
                    <a:noFill/>
                    <a:ln>
                      <a:noFill/>
                    </a:ln>
                  </pic:spPr>
                </pic:pic>
              </a:graphicData>
            </a:graphic>
          </wp:inline>
        </w:drawing>
      </w:r>
      <w:r>
        <w:drawing>
          <wp:inline distT="0" distB="0" distL="114300" distR="114300">
            <wp:extent cx="5581650" cy="7800975"/>
            <wp:effectExtent l="0" t="0" r="0" b="9525"/>
            <wp:docPr id="46"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9"/>
                    <pic:cNvPicPr>
                      <a:picLocks noChangeAspect="1"/>
                    </pic:cNvPicPr>
                  </pic:nvPicPr>
                  <pic:blipFill>
                    <a:blip r:embed="rId59"/>
                    <a:stretch>
                      <a:fillRect/>
                    </a:stretch>
                  </pic:blipFill>
                  <pic:spPr>
                    <a:xfrm>
                      <a:off x="0" y="0"/>
                      <a:ext cx="5581650" cy="7800975"/>
                    </a:xfrm>
                    <a:prstGeom prst="rect">
                      <a:avLst/>
                    </a:prstGeom>
                    <a:noFill/>
                    <a:ln>
                      <a:noFill/>
                    </a:ln>
                  </pic:spPr>
                </pic:pic>
              </a:graphicData>
            </a:graphic>
          </wp:inline>
        </w:drawing>
      </w:r>
      <w:r>
        <w:drawing>
          <wp:inline distT="0" distB="0" distL="114300" distR="114300">
            <wp:extent cx="5629275" cy="7858125"/>
            <wp:effectExtent l="0" t="0" r="9525" b="9525"/>
            <wp:docPr id="48"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10"/>
                    <pic:cNvPicPr>
                      <a:picLocks noChangeAspect="1"/>
                    </pic:cNvPicPr>
                  </pic:nvPicPr>
                  <pic:blipFill>
                    <a:blip r:embed="rId60"/>
                    <a:stretch>
                      <a:fillRect/>
                    </a:stretch>
                  </pic:blipFill>
                  <pic:spPr>
                    <a:xfrm>
                      <a:off x="0" y="0"/>
                      <a:ext cx="5629275" cy="7858125"/>
                    </a:xfrm>
                    <a:prstGeom prst="rect">
                      <a:avLst/>
                    </a:prstGeom>
                    <a:noFill/>
                    <a:ln>
                      <a:noFill/>
                    </a:ln>
                  </pic:spPr>
                </pic:pic>
              </a:graphicData>
            </a:graphic>
          </wp:inline>
        </w:drawing>
      </w:r>
      <w:r>
        <w:drawing>
          <wp:inline distT="0" distB="0" distL="114300" distR="114300">
            <wp:extent cx="5610225" cy="7915275"/>
            <wp:effectExtent l="0" t="0" r="9525" b="9525"/>
            <wp:docPr id="49"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11"/>
                    <pic:cNvPicPr>
                      <a:picLocks noChangeAspect="1"/>
                    </pic:cNvPicPr>
                  </pic:nvPicPr>
                  <pic:blipFill>
                    <a:blip r:embed="rId61"/>
                    <a:stretch>
                      <a:fillRect/>
                    </a:stretch>
                  </pic:blipFill>
                  <pic:spPr>
                    <a:xfrm>
                      <a:off x="0" y="0"/>
                      <a:ext cx="5610225" cy="7915275"/>
                    </a:xfrm>
                    <a:prstGeom prst="rect">
                      <a:avLst/>
                    </a:prstGeom>
                    <a:noFill/>
                    <a:ln>
                      <a:noFill/>
                    </a:ln>
                  </pic:spPr>
                </pic:pic>
              </a:graphicData>
            </a:graphic>
          </wp:inline>
        </w:drawing>
      </w:r>
      <w:r>
        <w:drawing>
          <wp:inline distT="0" distB="0" distL="114300" distR="114300">
            <wp:extent cx="5619750" cy="7962900"/>
            <wp:effectExtent l="0" t="0" r="0" b="0"/>
            <wp:docPr id="51"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12"/>
                    <pic:cNvPicPr>
                      <a:picLocks noChangeAspect="1"/>
                    </pic:cNvPicPr>
                  </pic:nvPicPr>
                  <pic:blipFill>
                    <a:blip r:embed="rId62"/>
                    <a:stretch>
                      <a:fillRect/>
                    </a:stretch>
                  </pic:blipFill>
                  <pic:spPr>
                    <a:xfrm>
                      <a:off x="0" y="0"/>
                      <a:ext cx="5619750" cy="7962900"/>
                    </a:xfrm>
                    <a:prstGeom prst="rect">
                      <a:avLst/>
                    </a:prstGeom>
                    <a:noFill/>
                    <a:ln>
                      <a:noFill/>
                    </a:ln>
                  </pic:spPr>
                </pic:pic>
              </a:graphicData>
            </a:graphic>
          </wp:inline>
        </w:drawing>
      </w:r>
      <w:r>
        <w:drawing>
          <wp:inline distT="0" distB="0" distL="114300" distR="114300">
            <wp:extent cx="5648325" cy="7981950"/>
            <wp:effectExtent l="0" t="0" r="9525" b="0"/>
            <wp:docPr id="5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13"/>
                    <pic:cNvPicPr>
                      <a:picLocks noChangeAspect="1"/>
                    </pic:cNvPicPr>
                  </pic:nvPicPr>
                  <pic:blipFill>
                    <a:blip r:embed="rId63"/>
                    <a:stretch>
                      <a:fillRect/>
                    </a:stretch>
                  </pic:blipFill>
                  <pic:spPr>
                    <a:xfrm>
                      <a:off x="0" y="0"/>
                      <a:ext cx="5648325" cy="7981950"/>
                    </a:xfrm>
                    <a:prstGeom prst="rect">
                      <a:avLst/>
                    </a:prstGeom>
                    <a:noFill/>
                    <a:ln>
                      <a:noFill/>
                    </a:ln>
                  </pic:spPr>
                </pic:pic>
              </a:graphicData>
            </a:graphic>
          </wp:inline>
        </w:drawing>
      </w:r>
      <w:r>
        <w:drawing>
          <wp:inline distT="0" distB="0" distL="114300" distR="114300">
            <wp:extent cx="5648325" cy="7915275"/>
            <wp:effectExtent l="0" t="0" r="9525" b="9525"/>
            <wp:docPr id="57"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14"/>
                    <pic:cNvPicPr>
                      <a:picLocks noChangeAspect="1"/>
                    </pic:cNvPicPr>
                  </pic:nvPicPr>
                  <pic:blipFill>
                    <a:blip r:embed="rId64"/>
                    <a:stretch>
                      <a:fillRect/>
                    </a:stretch>
                  </pic:blipFill>
                  <pic:spPr>
                    <a:xfrm>
                      <a:off x="0" y="0"/>
                      <a:ext cx="5648325" cy="7915275"/>
                    </a:xfrm>
                    <a:prstGeom prst="rect">
                      <a:avLst/>
                    </a:prstGeom>
                    <a:noFill/>
                    <a:ln>
                      <a:noFill/>
                    </a:ln>
                  </pic:spPr>
                </pic:pic>
              </a:graphicData>
            </a:graphic>
          </wp:inline>
        </w:drawing>
      </w:r>
      <w:r>
        <w:drawing>
          <wp:inline distT="0" distB="0" distL="114300" distR="114300">
            <wp:extent cx="5591175" cy="7915275"/>
            <wp:effectExtent l="0" t="0" r="9525" b="9525"/>
            <wp:docPr id="58"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15"/>
                    <pic:cNvPicPr>
                      <a:picLocks noChangeAspect="1"/>
                    </pic:cNvPicPr>
                  </pic:nvPicPr>
                  <pic:blipFill>
                    <a:blip r:embed="rId65"/>
                    <a:stretch>
                      <a:fillRect/>
                    </a:stretch>
                  </pic:blipFill>
                  <pic:spPr>
                    <a:xfrm>
                      <a:off x="0" y="0"/>
                      <a:ext cx="5591175" cy="7915275"/>
                    </a:xfrm>
                    <a:prstGeom prst="rect">
                      <a:avLst/>
                    </a:prstGeom>
                    <a:noFill/>
                    <a:ln>
                      <a:noFill/>
                    </a:ln>
                  </pic:spPr>
                </pic:pic>
              </a:graphicData>
            </a:graphic>
          </wp:inline>
        </w:drawing>
      </w:r>
    </w:p>
    <w:p w14:paraId="063F0E42">
      <w:pPr>
        <w:pStyle w:val="36"/>
        <w:numPr>
          <w:ilvl w:val="0"/>
          <w:numId w:val="0"/>
        </w:numPr>
        <w:tabs>
          <w:tab w:val="left" w:pos="420"/>
        </w:tabs>
        <w:adjustRightInd/>
        <w:spacing w:after="0" w:line="360" w:lineRule="auto"/>
        <w:ind w:left="0" w:leftChars="0" w:firstLine="0" w:firstLineChars="0"/>
        <w:jc w:val="both"/>
        <w:textAlignment w:val="auto"/>
        <w:outlineLvl w:val="0"/>
        <w:rPr>
          <w:rFonts w:hint="default" w:ascii="Times New Roman" w:hAnsi="Times New Roman" w:cs="Times New Roman"/>
          <w:b/>
          <w:bCs/>
          <w:color w:val="auto"/>
          <w:sz w:val="24"/>
          <w:szCs w:val="24"/>
          <w:lang w:val="en-US" w:eastAsia="zh-CN"/>
        </w:rPr>
      </w:pPr>
      <w:bookmarkStart w:id="146" w:name="_Toc19985"/>
      <w:r>
        <w:rPr>
          <w:rFonts w:hint="default" w:ascii="Times New Roman" w:hAnsi="Times New Roman" w:eastAsia="宋体" w:cs="宋体"/>
          <w:b/>
          <w:bCs/>
          <w:color w:val="auto"/>
          <w:kern w:val="0"/>
          <w:sz w:val="24"/>
          <w:szCs w:val="24"/>
          <w:lang w:val="en-US" w:eastAsia="zh-CN" w:bidi="ar-SA"/>
        </w:rPr>
        <w:t>附件4</w:t>
      </w:r>
      <w:r>
        <w:rPr>
          <w:rFonts w:hint="default" w:ascii="Times New Roman" w:hAnsi="Times New Roman" w:cs="Times New Roman"/>
          <w:b/>
          <w:bCs/>
          <w:color w:val="auto"/>
          <w:sz w:val="24"/>
          <w:szCs w:val="24"/>
          <w:lang w:val="en-US" w:eastAsia="zh-CN"/>
        </w:rPr>
        <w:t>不动产权证书</w:t>
      </w:r>
      <w:bookmarkEnd w:id="146"/>
    </w:p>
    <w:p w14:paraId="47BD2A53">
      <w:pPr>
        <w:pStyle w:val="36"/>
        <w:widowControl/>
        <w:numPr>
          <w:ilvl w:val="0"/>
          <w:numId w:val="0"/>
        </w:numPr>
        <w:tabs>
          <w:tab w:val="left" w:pos="420"/>
        </w:tabs>
        <w:adjustRightInd/>
        <w:spacing w:after="0" w:line="360" w:lineRule="auto"/>
        <w:jc w:val="center"/>
        <w:textAlignment w:val="auto"/>
        <w:outlineLvl w:val="9"/>
        <w:rPr>
          <w:rFonts w:hint="default" w:ascii="Times New Roman" w:hAnsi="Times New Roman" w:cs="Times New Roman"/>
          <w:b/>
          <w:bCs/>
          <w:color w:val="auto"/>
          <w:sz w:val="24"/>
          <w:szCs w:val="24"/>
          <w:lang w:val="en-US" w:eastAsia="zh-CN"/>
        </w:rPr>
      </w:pPr>
      <w:r>
        <w:drawing>
          <wp:inline distT="0" distB="0" distL="114300" distR="114300">
            <wp:extent cx="6610350" cy="5039360"/>
            <wp:effectExtent l="0" t="0" r="0" b="8890"/>
            <wp:docPr id="64"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16"/>
                    <pic:cNvPicPr>
                      <a:picLocks noChangeAspect="1"/>
                    </pic:cNvPicPr>
                  </pic:nvPicPr>
                  <pic:blipFill>
                    <a:blip r:embed="rId66"/>
                    <a:srcRect l="7063" t="-194"/>
                    <a:stretch>
                      <a:fillRect/>
                    </a:stretch>
                  </pic:blipFill>
                  <pic:spPr>
                    <a:xfrm>
                      <a:off x="0" y="0"/>
                      <a:ext cx="6610350" cy="5039360"/>
                    </a:xfrm>
                    <a:prstGeom prst="rect">
                      <a:avLst/>
                    </a:prstGeom>
                    <a:noFill/>
                    <a:ln>
                      <a:noFill/>
                    </a:ln>
                  </pic:spPr>
                </pic:pic>
              </a:graphicData>
            </a:graphic>
          </wp:inline>
        </w:drawing>
      </w:r>
    </w:p>
    <w:p w14:paraId="45284B78">
      <w:pPr>
        <w:jc w:val="center"/>
        <w:rPr>
          <w:rFonts w:hint="default" w:ascii="Times New Roman" w:hAnsi="Times New Roman" w:cs="Times New Roman"/>
          <w:color w:val="auto"/>
          <w:lang w:val="en-US" w:eastAsia="zh-CN"/>
        </w:rPr>
        <w:sectPr>
          <w:pgSz w:w="16838" w:h="11906" w:orient="landscape"/>
          <w:pgMar w:top="1417" w:right="1417" w:bottom="1134" w:left="1559" w:header="851" w:footer="992" w:gutter="0"/>
          <w:pgBorders>
            <w:top w:val="none" w:sz="0" w:space="0"/>
            <w:left w:val="none" w:sz="0" w:space="0"/>
            <w:bottom w:val="none" w:sz="0" w:space="0"/>
            <w:right w:val="none" w:sz="0" w:space="0"/>
          </w:pgBorders>
          <w:pgNumType w:fmt="decimal"/>
          <w:cols w:space="0" w:num="1"/>
          <w:docGrid w:type="lines" w:linePitch="334" w:charSpace="0"/>
        </w:sectPr>
      </w:pPr>
      <w:r>
        <w:drawing>
          <wp:inline distT="0" distB="0" distL="114300" distR="114300">
            <wp:extent cx="7494905" cy="5706745"/>
            <wp:effectExtent l="0" t="0" r="10795" b="8255"/>
            <wp:docPr id="69"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17"/>
                    <pic:cNvPicPr>
                      <a:picLocks noChangeAspect="1"/>
                    </pic:cNvPicPr>
                  </pic:nvPicPr>
                  <pic:blipFill>
                    <a:blip r:embed="rId67"/>
                    <a:srcRect l="6738" t="-429"/>
                    <a:stretch>
                      <a:fillRect/>
                    </a:stretch>
                  </pic:blipFill>
                  <pic:spPr>
                    <a:xfrm>
                      <a:off x="0" y="0"/>
                      <a:ext cx="7494905" cy="5706745"/>
                    </a:xfrm>
                    <a:prstGeom prst="rect">
                      <a:avLst/>
                    </a:prstGeom>
                    <a:noFill/>
                    <a:ln>
                      <a:noFill/>
                    </a:ln>
                  </pic:spPr>
                </pic:pic>
              </a:graphicData>
            </a:graphic>
          </wp:inline>
        </w:drawing>
      </w:r>
      <w:r>
        <w:drawing>
          <wp:inline distT="0" distB="0" distL="114300" distR="114300">
            <wp:extent cx="7932420" cy="5557520"/>
            <wp:effectExtent l="0" t="0" r="11430" b="5080"/>
            <wp:docPr id="70"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18"/>
                    <pic:cNvPicPr>
                      <a:picLocks noChangeAspect="1"/>
                    </pic:cNvPicPr>
                  </pic:nvPicPr>
                  <pic:blipFill>
                    <a:blip r:embed="rId68"/>
                    <a:srcRect l="6846" t="817" b="6884"/>
                    <a:stretch>
                      <a:fillRect/>
                    </a:stretch>
                  </pic:blipFill>
                  <pic:spPr>
                    <a:xfrm>
                      <a:off x="0" y="0"/>
                      <a:ext cx="7932420" cy="5557520"/>
                    </a:xfrm>
                    <a:prstGeom prst="rect">
                      <a:avLst/>
                    </a:prstGeom>
                    <a:noFill/>
                    <a:ln>
                      <a:noFill/>
                    </a:ln>
                  </pic:spPr>
                </pic:pic>
              </a:graphicData>
            </a:graphic>
          </wp:inline>
        </w:drawing>
      </w:r>
    </w:p>
    <w:p w14:paraId="12E8FC82">
      <w:pPr>
        <w:pStyle w:val="36"/>
        <w:numPr>
          <w:ilvl w:val="0"/>
          <w:numId w:val="0"/>
        </w:numPr>
        <w:tabs>
          <w:tab w:val="left" w:pos="420"/>
        </w:tabs>
        <w:adjustRightInd/>
        <w:spacing w:after="0" w:line="360" w:lineRule="auto"/>
        <w:ind w:left="0" w:leftChars="0" w:firstLine="0" w:firstLineChars="0"/>
        <w:jc w:val="both"/>
        <w:textAlignment w:val="auto"/>
        <w:outlineLvl w:val="0"/>
        <w:rPr>
          <w:rFonts w:hint="default" w:ascii="Times New Roman" w:hAnsi="Times New Roman" w:cs="Times New Roman"/>
          <w:b/>
          <w:bCs/>
          <w:color w:val="auto"/>
          <w:sz w:val="24"/>
          <w:szCs w:val="24"/>
          <w:lang w:val="en-US" w:eastAsia="zh-CN"/>
        </w:rPr>
      </w:pPr>
      <w:bookmarkStart w:id="147" w:name="_Toc23007"/>
      <w:r>
        <w:rPr>
          <w:rFonts w:hint="default" w:ascii="Times New Roman" w:hAnsi="Times New Roman" w:eastAsia="宋体" w:cs="宋体"/>
          <w:b/>
          <w:bCs/>
          <w:color w:val="auto"/>
          <w:kern w:val="0"/>
          <w:sz w:val="24"/>
          <w:szCs w:val="24"/>
          <w:lang w:val="en-US" w:eastAsia="zh-CN" w:bidi="ar-SA"/>
        </w:rPr>
        <w:t>附件5</w:t>
      </w:r>
      <w:r>
        <w:rPr>
          <w:rFonts w:hint="default" w:ascii="Times New Roman" w:hAnsi="Times New Roman" w:cs="Times New Roman"/>
          <w:b/>
          <w:bCs/>
          <w:color w:val="auto"/>
          <w:sz w:val="24"/>
          <w:szCs w:val="24"/>
          <w:lang w:val="en-US" w:eastAsia="zh-CN"/>
        </w:rPr>
        <w:t>备案证</w:t>
      </w:r>
      <w:bookmarkEnd w:id="147"/>
    </w:p>
    <w:p w14:paraId="61A26A03">
      <w:pPr>
        <w:pStyle w:val="36"/>
        <w:widowControl/>
        <w:numPr>
          <w:ilvl w:val="0"/>
          <w:numId w:val="0"/>
        </w:numPr>
        <w:tabs>
          <w:tab w:val="left" w:pos="420"/>
        </w:tabs>
        <w:adjustRightInd/>
        <w:spacing w:after="0" w:line="360" w:lineRule="auto"/>
        <w:jc w:val="center"/>
        <w:textAlignment w:val="auto"/>
        <w:outlineLvl w:val="9"/>
        <w:rPr>
          <w:rFonts w:hint="default" w:ascii="Times New Roman" w:hAnsi="Times New Roman" w:cs="Times New Roman"/>
          <w:b/>
          <w:bCs/>
          <w:color w:val="auto"/>
          <w:sz w:val="24"/>
          <w:szCs w:val="24"/>
          <w:lang w:val="en-US" w:eastAsia="zh-CN"/>
        </w:rPr>
      </w:pPr>
      <w:r>
        <w:drawing>
          <wp:inline distT="0" distB="0" distL="114300" distR="114300">
            <wp:extent cx="7441565" cy="5260340"/>
            <wp:effectExtent l="0" t="0" r="6985" b="16510"/>
            <wp:docPr id="95"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10"/>
                    <pic:cNvPicPr>
                      <a:picLocks noChangeAspect="1"/>
                    </pic:cNvPicPr>
                  </pic:nvPicPr>
                  <pic:blipFill>
                    <a:blip r:embed="rId69"/>
                    <a:stretch>
                      <a:fillRect/>
                    </a:stretch>
                  </pic:blipFill>
                  <pic:spPr>
                    <a:xfrm>
                      <a:off x="0" y="0"/>
                      <a:ext cx="7441565" cy="5260340"/>
                    </a:xfrm>
                    <a:prstGeom prst="rect">
                      <a:avLst/>
                    </a:prstGeom>
                    <a:noFill/>
                    <a:ln>
                      <a:noFill/>
                    </a:ln>
                  </pic:spPr>
                </pic:pic>
              </a:graphicData>
            </a:graphic>
          </wp:inline>
        </w:drawing>
      </w:r>
    </w:p>
    <w:p w14:paraId="580F5DE0">
      <w:pPr>
        <w:rPr>
          <w:rFonts w:hint="default" w:ascii="Times New Roman" w:hAnsi="Times New Roman" w:cs="Times New Roman"/>
          <w:color w:val="auto"/>
          <w:lang w:val="en-US" w:eastAsia="zh-CN"/>
        </w:rPr>
        <w:sectPr>
          <w:pgSz w:w="16838" w:h="11906" w:orient="landscape"/>
          <w:pgMar w:top="1417" w:right="1417" w:bottom="1134" w:left="1559" w:header="851" w:footer="992" w:gutter="0"/>
          <w:pgBorders>
            <w:top w:val="none" w:sz="0" w:space="0"/>
            <w:left w:val="none" w:sz="0" w:space="0"/>
            <w:bottom w:val="none" w:sz="0" w:space="0"/>
            <w:right w:val="none" w:sz="0" w:space="0"/>
          </w:pgBorders>
          <w:pgNumType w:fmt="decimal"/>
          <w:cols w:space="0" w:num="1"/>
          <w:docGrid w:type="lines" w:linePitch="334" w:charSpace="0"/>
        </w:sectPr>
      </w:pPr>
    </w:p>
    <w:p w14:paraId="54CF5E37">
      <w:pPr>
        <w:pStyle w:val="36"/>
        <w:numPr>
          <w:ilvl w:val="0"/>
          <w:numId w:val="0"/>
        </w:numPr>
        <w:tabs>
          <w:tab w:val="left" w:pos="420"/>
        </w:tabs>
        <w:adjustRightInd/>
        <w:spacing w:after="0" w:line="360" w:lineRule="auto"/>
        <w:ind w:left="0" w:leftChars="0" w:firstLine="0" w:firstLineChars="0"/>
        <w:jc w:val="both"/>
        <w:textAlignment w:val="auto"/>
        <w:outlineLvl w:val="0"/>
        <w:rPr>
          <w:rFonts w:hint="default" w:ascii="Times New Roman" w:hAnsi="Times New Roman" w:cs="Times New Roman"/>
          <w:b/>
          <w:bCs/>
          <w:color w:val="auto"/>
          <w:sz w:val="24"/>
          <w:szCs w:val="24"/>
          <w:lang w:val="en-US" w:eastAsia="zh-CN"/>
        </w:rPr>
      </w:pPr>
      <w:bookmarkStart w:id="148" w:name="_Toc7272"/>
      <w:r>
        <w:rPr>
          <w:rFonts w:hint="default" w:ascii="Times New Roman" w:hAnsi="Times New Roman" w:eastAsia="宋体" w:cs="宋体"/>
          <w:b/>
          <w:bCs/>
          <w:color w:val="auto"/>
          <w:kern w:val="0"/>
          <w:sz w:val="24"/>
          <w:szCs w:val="24"/>
          <w:lang w:val="en-US" w:eastAsia="zh-CN" w:bidi="ar-SA"/>
        </w:rPr>
        <w:t>附件6</w:t>
      </w:r>
      <w:r>
        <w:rPr>
          <w:rFonts w:hint="default" w:ascii="Times New Roman" w:hAnsi="Times New Roman" w:cs="Times New Roman"/>
          <w:b/>
          <w:bCs/>
          <w:color w:val="auto"/>
          <w:sz w:val="24"/>
          <w:szCs w:val="24"/>
          <w:lang w:val="en-US" w:eastAsia="zh-CN"/>
        </w:rPr>
        <w:t>环境质量现状监测报告（摘录部分）</w:t>
      </w:r>
      <w:bookmarkEnd w:id="148"/>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8"/>
      </w:tblGrid>
      <w:tr w14:paraId="3DD82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288" w:type="dxa"/>
            <w:vAlign w:val="center"/>
          </w:tcPr>
          <w:p w14:paraId="03E77A54">
            <w:pPr>
              <w:pStyle w:val="46"/>
              <w:ind w:left="0" w:leftChars="0" w:firstLine="0" w:firstLineChars="0"/>
              <w:jc w:val="center"/>
              <w:rPr>
                <w:rFonts w:hint="default" w:ascii="Times New Roman" w:hAnsi="Times New Roman" w:cs="Times New Roman"/>
                <w:color w:val="auto"/>
                <w:sz w:val="21"/>
                <w:szCs w:val="21"/>
                <w:highlight w:val="none"/>
                <w:vertAlign w:val="baseline"/>
              </w:rPr>
            </w:pPr>
            <w:r>
              <w:rPr>
                <w:rFonts w:hint="default" w:ascii="Times New Roman" w:hAnsi="Times New Roman" w:cs="Times New Roman"/>
                <w:color w:val="auto"/>
                <w:sz w:val="24"/>
                <w:szCs w:val="24"/>
                <w:highlight w:val="none"/>
                <w:lang w:eastAsia="zh-CN"/>
              </w:rPr>
              <w:drawing>
                <wp:inline distT="0" distB="0" distL="114300" distR="114300">
                  <wp:extent cx="5267960" cy="7453630"/>
                  <wp:effectExtent l="0" t="0" r="8890" b="13970"/>
                  <wp:docPr id="258" name="图片 258" descr="乐昌产业转移工业园2022年度环境管理状况评估监测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图片 258" descr="乐昌产业转移工业园2022年度环境管理状况评估监测_00"/>
                          <pic:cNvPicPr>
                            <a:picLocks noChangeAspect="1"/>
                          </pic:cNvPicPr>
                        </pic:nvPicPr>
                        <pic:blipFill>
                          <a:blip r:embed="rId70"/>
                          <a:stretch>
                            <a:fillRect/>
                          </a:stretch>
                        </pic:blipFill>
                        <pic:spPr>
                          <a:xfrm>
                            <a:off x="0" y="0"/>
                            <a:ext cx="5267960" cy="7453630"/>
                          </a:xfrm>
                          <a:prstGeom prst="rect">
                            <a:avLst/>
                          </a:prstGeom>
                        </pic:spPr>
                      </pic:pic>
                    </a:graphicData>
                  </a:graphic>
                </wp:inline>
              </w:drawing>
            </w:r>
          </w:p>
        </w:tc>
      </w:tr>
      <w:tr w14:paraId="7A0FD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288" w:type="dxa"/>
          </w:tcPr>
          <w:p w14:paraId="40D8E2CF">
            <w:pPr>
              <w:pStyle w:val="46"/>
              <w:ind w:left="0" w:lef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4"/>
                <w:szCs w:val="24"/>
                <w:highlight w:val="none"/>
                <w:lang w:eastAsia="zh-CN"/>
              </w:rPr>
              <w:drawing>
                <wp:inline distT="0" distB="0" distL="114300" distR="114300">
                  <wp:extent cx="5267960" cy="7453630"/>
                  <wp:effectExtent l="0" t="0" r="8890" b="13970"/>
                  <wp:docPr id="257" name="图片 257" descr="乐昌产业转移工业园2022年度环境管理状况评估监测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 name="图片 257" descr="乐昌产业转移工业园2022年度环境管理状况评估监测_01"/>
                          <pic:cNvPicPr>
                            <a:picLocks noChangeAspect="1"/>
                          </pic:cNvPicPr>
                        </pic:nvPicPr>
                        <pic:blipFill>
                          <a:blip r:embed="rId71"/>
                          <a:stretch>
                            <a:fillRect/>
                          </a:stretch>
                        </pic:blipFill>
                        <pic:spPr>
                          <a:xfrm>
                            <a:off x="0" y="0"/>
                            <a:ext cx="5267960" cy="7453630"/>
                          </a:xfrm>
                          <a:prstGeom prst="rect">
                            <a:avLst/>
                          </a:prstGeom>
                        </pic:spPr>
                      </pic:pic>
                    </a:graphicData>
                  </a:graphic>
                </wp:inline>
              </w:drawing>
            </w:r>
          </w:p>
        </w:tc>
      </w:tr>
      <w:tr w14:paraId="64FC0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288" w:type="dxa"/>
          </w:tcPr>
          <w:p w14:paraId="111F474C">
            <w:pPr>
              <w:pStyle w:val="46"/>
              <w:ind w:left="0" w:lef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4"/>
                <w:szCs w:val="24"/>
                <w:highlight w:val="none"/>
                <w:lang w:eastAsia="zh-CN"/>
              </w:rPr>
              <w:drawing>
                <wp:inline distT="0" distB="0" distL="114300" distR="114300">
                  <wp:extent cx="5267960" cy="7453630"/>
                  <wp:effectExtent l="0" t="0" r="8890" b="13970"/>
                  <wp:docPr id="256" name="图片 256" descr="乐昌产业转移工业园2022年度环境管理状况评估监测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图片 256" descr="乐昌产业转移工业园2022年度环境管理状况评估监测_02"/>
                          <pic:cNvPicPr>
                            <a:picLocks noChangeAspect="1"/>
                          </pic:cNvPicPr>
                        </pic:nvPicPr>
                        <pic:blipFill>
                          <a:blip r:embed="rId72"/>
                          <a:stretch>
                            <a:fillRect/>
                          </a:stretch>
                        </pic:blipFill>
                        <pic:spPr>
                          <a:xfrm>
                            <a:off x="0" y="0"/>
                            <a:ext cx="5267960" cy="7453630"/>
                          </a:xfrm>
                          <a:prstGeom prst="rect">
                            <a:avLst/>
                          </a:prstGeom>
                        </pic:spPr>
                      </pic:pic>
                    </a:graphicData>
                  </a:graphic>
                </wp:inline>
              </w:drawing>
            </w:r>
          </w:p>
        </w:tc>
      </w:tr>
      <w:tr w14:paraId="1E213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288" w:type="dxa"/>
          </w:tcPr>
          <w:p w14:paraId="2C2FEAFD">
            <w:pPr>
              <w:pStyle w:val="46"/>
              <w:ind w:left="0" w:lef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4"/>
                <w:szCs w:val="24"/>
                <w:highlight w:val="none"/>
                <w:lang w:eastAsia="zh-CN"/>
              </w:rPr>
              <w:drawing>
                <wp:inline distT="0" distB="0" distL="114300" distR="114300">
                  <wp:extent cx="5267960" cy="7453630"/>
                  <wp:effectExtent l="0" t="0" r="8890" b="13970"/>
                  <wp:docPr id="52" name="图片 52" descr="乐昌产业转移工业园2022年度环境管理状况评估监测_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乐昌产业转移工业园2022年度环境管理状况评估监测_03"/>
                          <pic:cNvPicPr>
                            <a:picLocks noChangeAspect="1"/>
                          </pic:cNvPicPr>
                        </pic:nvPicPr>
                        <pic:blipFill>
                          <a:blip r:embed="rId73"/>
                          <a:stretch>
                            <a:fillRect/>
                          </a:stretch>
                        </pic:blipFill>
                        <pic:spPr>
                          <a:xfrm>
                            <a:off x="0" y="0"/>
                            <a:ext cx="5267960" cy="7453630"/>
                          </a:xfrm>
                          <a:prstGeom prst="rect">
                            <a:avLst/>
                          </a:prstGeom>
                        </pic:spPr>
                      </pic:pic>
                    </a:graphicData>
                  </a:graphic>
                </wp:inline>
              </w:drawing>
            </w:r>
          </w:p>
        </w:tc>
      </w:tr>
      <w:tr w14:paraId="2D8AF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288" w:type="dxa"/>
          </w:tcPr>
          <w:p w14:paraId="35A8996E">
            <w:pPr>
              <w:pStyle w:val="46"/>
              <w:ind w:left="0" w:lef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4"/>
                <w:szCs w:val="24"/>
                <w:highlight w:val="none"/>
                <w:lang w:eastAsia="zh-CN"/>
              </w:rPr>
              <w:drawing>
                <wp:inline distT="0" distB="0" distL="114300" distR="114300">
                  <wp:extent cx="5267960" cy="7453630"/>
                  <wp:effectExtent l="0" t="0" r="8890" b="13970"/>
                  <wp:docPr id="252" name="图片 252" descr="乐昌产业转移工业园2022年度环境管理状况评估监测_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图片 252" descr="乐昌产业转移工业园2022年度环境管理状况评估监测_06"/>
                          <pic:cNvPicPr>
                            <a:picLocks noChangeAspect="1"/>
                          </pic:cNvPicPr>
                        </pic:nvPicPr>
                        <pic:blipFill>
                          <a:blip r:embed="rId74"/>
                          <a:stretch>
                            <a:fillRect/>
                          </a:stretch>
                        </pic:blipFill>
                        <pic:spPr>
                          <a:xfrm>
                            <a:off x="0" y="0"/>
                            <a:ext cx="5267960" cy="7453630"/>
                          </a:xfrm>
                          <a:prstGeom prst="rect">
                            <a:avLst/>
                          </a:prstGeom>
                        </pic:spPr>
                      </pic:pic>
                    </a:graphicData>
                  </a:graphic>
                </wp:inline>
              </w:drawing>
            </w:r>
          </w:p>
        </w:tc>
      </w:tr>
      <w:tr w14:paraId="4D14D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288" w:type="dxa"/>
          </w:tcPr>
          <w:p w14:paraId="6244A502">
            <w:pPr>
              <w:pStyle w:val="46"/>
              <w:ind w:left="0" w:lef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4"/>
                <w:szCs w:val="24"/>
                <w:highlight w:val="none"/>
                <w:lang w:eastAsia="zh-CN"/>
              </w:rPr>
              <w:drawing>
                <wp:inline distT="0" distB="0" distL="114300" distR="114300">
                  <wp:extent cx="5267960" cy="7453630"/>
                  <wp:effectExtent l="0" t="0" r="8890" b="13970"/>
                  <wp:docPr id="251" name="图片 251" descr="乐昌产业转移工业园2022年度环境管理状况评估监测_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图片 251" descr="乐昌产业转移工业园2022年度环境管理状况评估监测_07"/>
                          <pic:cNvPicPr>
                            <a:picLocks noChangeAspect="1"/>
                          </pic:cNvPicPr>
                        </pic:nvPicPr>
                        <pic:blipFill>
                          <a:blip r:embed="rId75"/>
                          <a:stretch>
                            <a:fillRect/>
                          </a:stretch>
                        </pic:blipFill>
                        <pic:spPr>
                          <a:xfrm>
                            <a:off x="0" y="0"/>
                            <a:ext cx="5267960" cy="7453630"/>
                          </a:xfrm>
                          <a:prstGeom prst="rect">
                            <a:avLst/>
                          </a:prstGeom>
                        </pic:spPr>
                      </pic:pic>
                    </a:graphicData>
                  </a:graphic>
                </wp:inline>
              </w:drawing>
            </w:r>
          </w:p>
        </w:tc>
      </w:tr>
      <w:tr w14:paraId="39A59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288" w:type="dxa"/>
          </w:tcPr>
          <w:p w14:paraId="49A86DF8">
            <w:pPr>
              <w:pStyle w:val="46"/>
              <w:ind w:left="0" w:lef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4"/>
                <w:szCs w:val="24"/>
                <w:highlight w:val="none"/>
                <w:lang w:eastAsia="zh-CN"/>
              </w:rPr>
              <w:drawing>
                <wp:inline distT="0" distB="0" distL="114300" distR="114300">
                  <wp:extent cx="5267960" cy="7453630"/>
                  <wp:effectExtent l="0" t="0" r="8890" b="13970"/>
                  <wp:docPr id="236" name="图片 236" descr="乐昌产业转移工业园2022年度环境管理状况评估监测_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图片 236" descr="乐昌产业转移工业园2022年度环境管理状况评估监测_21"/>
                          <pic:cNvPicPr>
                            <a:picLocks noChangeAspect="1"/>
                          </pic:cNvPicPr>
                        </pic:nvPicPr>
                        <pic:blipFill>
                          <a:blip r:embed="rId76"/>
                          <a:stretch>
                            <a:fillRect/>
                          </a:stretch>
                        </pic:blipFill>
                        <pic:spPr>
                          <a:xfrm>
                            <a:off x="0" y="0"/>
                            <a:ext cx="5267960" cy="7453630"/>
                          </a:xfrm>
                          <a:prstGeom prst="rect">
                            <a:avLst/>
                          </a:prstGeom>
                        </pic:spPr>
                      </pic:pic>
                    </a:graphicData>
                  </a:graphic>
                </wp:inline>
              </w:drawing>
            </w:r>
          </w:p>
        </w:tc>
      </w:tr>
      <w:tr w14:paraId="4C2E6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288" w:type="dxa"/>
          </w:tcPr>
          <w:p w14:paraId="4D29A44F">
            <w:pPr>
              <w:pStyle w:val="46"/>
              <w:ind w:left="0" w:lef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4"/>
                <w:szCs w:val="24"/>
                <w:highlight w:val="none"/>
                <w:lang w:eastAsia="zh-CN"/>
              </w:rPr>
              <w:drawing>
                <wp:inline distT="0" distB="0" distL="114300" distR="114300">
                  <wp:extent cx="5267960" cy="7453630"/>
                  <wp:effectExtent l="0" t="0" r="8890" b="13970"/>
                  <wp:docPr id="235" name="图片 235" descr="乐昌产业转移工业园2022年度环境管理状况评估监测_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图片 235" descr="乐昌产业转移工业园2022年度环境管理状况评估监测_22"/>
                          <pic:cNvPicPr>
                            <a:picLocks noChangeAspect="1"/>
                          </pic:cNvPicPr>
                        </pic:nvPicPr>
                        <pic:blipFill>
                          <a:blip r:embed="rId77"/>
                          <a:stretch>
                            <a:fillRect/>
                          </a:stretch>
                        </pic:blipFill>
                        <pic:spPr>
                          <a:xfrm>
                            <a:off x="0" y="0"/>
                            <a:ext cx="5267960" cy="7453630"/>
                          </a:xfrm>
                          <a:prstGeom prst="rect">
                            <a:avLst/>
                          </a:prstGeom>
                        </pic:spPr>
                      </pic:pic>
                    </a:graphicData>
                  </a:graphic>
                </wp:inline>
              </w:drawing>
            </w:r>
          </w:p>
        </w:tc>
      </w:tr>
      <w:tr w14:paraId="5EE12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288" w:type="dxa"/>
          </w:tcPr>
          <w:p w14:paraId="6DD95EA6">
            <w:pPr>
              <w:pStyle w:val="46"/>
              <w:ind w:left="0" w:lef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4"/>
                <w:szCs w:val="24"/>
                <w:highlight w:val="none"/>
                <w:lang w:eastAsia="zh-CN"/>
              </w:rPr>
              <w:drawing>
                <wp:inline distT="0" distB="0" distL="114300" distR="114300">
                  <wp:extent cx="5267960" cy="7453630"/>
                  <wp:effectExtent l="0" t="0" r="8890" b="13970"/>
                  <wp:docPr id="234" name="图片 234" descr="乐昌产业转移工业园2022年度环境管理状况评估监测_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图片 234" descr="乐昌产业转移工业园2022年度环境管理状况评估监测_23"/>
                          <pic:cNvPicPr>
                            <a:picLocks noChangeAspect="1"/>
                          </pic:cNvPicPr>
                        </pic:nvPicPr>
                        <pic:blipFill>
                          <a:blip r:embed="rId78"/>
                          <a:stretch>
                            <a:fillRect/>
                          </a:stretch>
                        </pic:blipFill>
                        <pic:spPr>
                          <a:xfrm>
                            <a:off x="0" y="0"/>
                            <a:ext cx="5267960" cy="7453630"/>
                          </a:xfrm>
                          <a:prstGeom prst="rect">
                            <a:avLst/>
                          </a:prstGeom>
                        </pic:spPr>
                      </pic:pic>
                    </a:graphicData>
                  </a:graphic>
                </wp:inline>
              </w:drawing>
            </w:r>
          </w:p>
        </w:tc>
      </w:tr>
      <w:tr w14:paraId="381D9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288" w:type="dxa"/>
          </w:tcPr>
          <w:p w14:paraId="6729AB82">
            <w:pPr>
              <w:pStyle w:val="46"/>
              <w:ind w:left="0" w:lef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4"/>
                <w:szCs w:val="24"/>
                <w:highlight w:val="none"/>
                <w:lang w:eastAsia="zh-CN"/>
              </w:rPr>
              <w:drawing>
                <wp:inline distT="0" distB="0" distL="114300" distR="114300">
                  <wp:extent cx="5267960" cy="7453630"/>
                  <wp:effectExtent l="0" t="0" r="8890" b="13970"/>
                  <wp:docPr id="233" name="图片 233" descr="乐昌产业转移工业园2022年度环境管理状况评估监测_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图片 233" descr="乐昌产业转移工业园2022年度环境管理状况评估监测_24"/>
                          <pic:cNvPicPr>
                            <a:picLocks noChangeAspect="1"/>
                          </pic:cNvPicPr>
                        </pic:nvPicPr>
                        <pic:blipFill>
                          <a:blip r:embed="rId79"/>
                          <a:stretch>
                            <a:fillRect/>
                          </a:stretch>
                        </pic:blipFill>
                        <pic:spPr>
                          <a:xfrm>
                            <a:off x="0" y="0"/>
                            <a:ext cx="5267960" cy="7453630"/>
                          </a:xfrm>
                          <a:prstGeom prst="rect">
                            <a:avLst/>
                          </a:prstGeom>
                        </pic:spPr>
                      </pic:pic>
                    </a:graphicData>
                  </a:graphic>
                </wp:inline>
              </w:drawing>
            </w:r>
          </w:p>
        </w:tc>
      </w:tr>
      <w:tr w14:paraId="50951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288" w:type="dxa"/>
          </w:tcPr>
          <w:p w14:paraId="7155CDCE">
            <w:pPr>
              <w:pStyle w:val="46"/>
              <w:ind w:left="0" w:leftChars="0" w:firstLine="0" w:firstLineChars="0"/>
              <w:jc w:val="center"/>
              <w:rPr>
                <w:rFonts w:hint="default" w:ascii="Times New Roman" w:hAnsi="Times New Roman" w:cs="Times New Roman"/>
                <w:color w:val="auto"/>
                <w:sz w:val="21"/>
                <w:szCs w:val="21"/>
                <w:highlight w:val="none"/>
              </w:rPr>
            </w:pPr>
            <w:r>
              <w:rPr>
                <w:rFonts w:hint="default" w:ascii="Times New Roman" w:hAnsi="Times New Roman" w:cs="Times New Roman"/>
                <w:color w:val="auto"/>
                <w:sz w:val="24"/>
                <w:szCs w:val="24"/>
                <w:highlight w:val="none"/>
                <w:lang w:eastAsia="zh-CN"/>
              </w:rPr>
              <w:drawing>
                <wp:inline distT="0" distB="0" distL="114300" distR="114300">
                  <wp:extent cx="5267960" cy="7453630"/>
                  <wp:effectExtent l="0" t="0" r="8890" b="13970"/>
                  <wp:docPr id="227" name="图片 227" descr="乐昌产业转移工业园2022年度环境管理状况评估监测_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 name="图片 227" descr="乐昌产业转移工业园2022年度环境管理状况评估监测_30"/>
                          <pic:cNvPicPr>
                            <a:picLocks noChangeAspect="1"/>
                          </pic:cNvPicPr>
                        </pic:nvPicPr>
                        <pic:blipFill>
                          <a:blip r:embed="rId80"/>
                          <a:stretch>
                            <a:fillRect/>
                          </a:stretch>
                        </pic:blipFill>
                        <pic:spPr>
                          <a:xfrm>
                            <a:off x="0" y="0"/>
                            <a:ext cx="5267960" cy="7453630"/>
                          </a:xfrm>
                          <a:prstGeom prst="rect">
                            <a:avLst/>
                          </a:prstGeom>
                        </pic:spPr>
                      </pic:pic>
                    </a:graphicData>
                  </a:graphic>
                </wp:inline>
              </w:drawing>
            </w:r>
          </w:p>
        </w:tc>
      </w:tr>
    </w:tbl>
    <w:p w14:paraId="66F7F284">
      <w:pPr>
        <w:pStyle w:val="46"/>
        <w:ind w:left="0" w:leftChars="0" w:firstLine="0" w:firstLineChars="0"/>
        <w:rPr>
          <w:rFonts w:hint="default"/>
          <w:color w:val="auto"/>
        </w:rPr>
      </w:pPr>
    </w:p>
    <w:p w14:paraId="3DA56B2C"/>
    <w:sectPr>
      <w:headerReference r:id="rId8" w:type="default"/>
      <w:footerReference r:id="rId9" w:type="default"/>
      <w:pgSz w:w="11906" w:h="16838"/>
      <w:pgMar w:top="1417" w:right="1134" w:bottom="1559" w:left="1417" w:header="851" w:footer="992" w:gutter="0"/>
      <w:pgBorders>
        <w:top w:val="none" w:sz="0" w:space="0"/>
        <w:left w:val="none" w:sz="0" w:space="0"/>
        <w:bottom w:val="none" w:sz="0" w:space="0"/>
        <w:right w:val="none" w:sz="0" w:space="0"/>
      </w:pgBorders>
      <w:pgNumType w:fmt="decimal"/>
      <w:cols w:space="0" w:num="1"/>
      <w:docGrid w:type="lines" w:linePitch="334"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3ECA6F2C-AA45-4923-862D-826FD8DE1D75}"/>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2" w:fontKey="{D5E7A8A1-3D31-489B-8450-F8C311F5E1D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MS Mincho">
    <w:altName w:val="Yu Gothic UI"/>
    <w:panose1 w:val="02020609040205080304"/>
    <w:charset w:val="80"/>
    <w:family w:val="roman"/>
    <w:pitch w:val="default"/>
    <w:sig w:usb0="00000000" w:usb1="00000000" w:usb2="00000012" w:usb3="00000000" w:csb0="4002009F" w:csb1="DFD70000"/>
  </w:font>
  <w:font w:name="方正仿宋_GBK">
    <w:altName w:val="微软雅黑"/>
    <w:panose1 w:val="02000000000000000000"/>
    <w:charset w:val="86"/>
    <w:family w:val="script"/>
    <w:pitch w:val="default"/>
    <w:sig w:usb0="00000000" w:usb1="00000000" w:usb2="00082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Wingdings 2">
    <w:panose1 w:val="05020102010507070707"/>
    <w:charset w:val="02"/>
    <w:family w:val="roman"/>
    <w:pitch w:val="default"/>
    <w:sig w:usb0="00000000" w:usb1="00000000" w:usb2="00000000" w:usb3="00000000" w:csb0="80000000" w:csb1="00000000"/>
    <w:embedRegular r:id="rId3" w:fontKey="{58B27DCD-9E22-4F2C-96EA-3A18A347CD05}"/>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F25491">
    <w:pPr>
      <w:pStyle w:val="2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DC6C5">
    <w:pPr>
      <w:tabs>
        <w:tab w:val="center" w:pos="4153"/>
        <w:tab w:val="right" w:pos="8306"/>
      </w:tabs>
    </w:pPr>
    <w:r>
      <w:rPr>
        <w:sz w:val="24"/>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46" name="文本框 1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9A6C41">
                          <w:pPr>
                            <w:pStyle w:val="26"/>
                          </w:pPr>
                          <w:r>
                            <w:t xml:space="preserve">— </w:t>
                          </w:r>
                          <w:r>
                            <w:fldChar w:fldCharType="begin"/>
                          </w:r>
                          <w:r>
                            <w:instrText xml:space="preserve"> PAGE  \* MERGEFORMAT </w:instrText>
                          </w:r>
                          <w:r>
                            <w:fldChar w:fldCharType="separate"/>
                          </w:r>
                          <w:r>
                            <w:t>III</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73va8zAgAAZQ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ngzpUQzhZJffny/&#10;/Hy4/PpG4iEkqq2fI3JnERuad6ZB+HDucRiZN4VT8QtOBH4IfL4KLJpAeLw0m8xmKVwcvmED/OTx&#10;unU+vBdGkWhk1KGCrbDstPWhCx1CYjZtNpWUbRWlJnVGp6/fpu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73va8zAgAAZQQAAA4AAAAAAAAAAQAgAAAAHwEAAGRycy9lMm9Eb2MueG1sUEsF&#10;BgAAAAAGAAYAWQEAAMQFAAAAAA==&#10;">
              <v:fill on="f" focussize="0,0"/>
              <v:stroke on="f" weight="0.5pt"/>
              <v:imagedata o:title=""/>
              <o:lock v:ext="edit" aspectratio="f"/>
              <v:textbox inset="0mm,0mm,0mm,0mm" style="mso-fit-shape-to-text:t;">
                <w:txbxContent>
                  <w:p w14:paraId="439A6C41">
                    <w:pPr>
                      <w:pStyle w:val="26"/>
                    </w:pPr>
                    <w:r>
                      <w:t xml:space="preserve">— </w:t>
                    </w:r>
                    <w:r>
                      <w:fldChar w:fldCharType="begin"/>
                    </w:r>
                    <w:r>
                      <w:instrText xml:space="preserve"> PAGE  \* MERGEFORMAT </w:instrText>
                    </w:r>
                    <w:r>
                      <w:fldChar w:fldCharType="separate"/>
                    </w:r>
                    <w:r>
                      <w:t>III</w:t>
                    </w:r>
                    <w:r>
                      <w:fldChar w:fldCharType="end"/>
                    </w:r>
                    <w: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2C1433">
    <w:pPr>
      <w:pStyle w:val="13"/>
      <w:spacing w:line="14" w:lineRule="auto"/>
      <w:ind w:firstLine="40"/>
      <w:rPr>
        <w:sz w:val="2"/>
      </w:rPr>
    </w:pPr>
    <w:r>
      <w:rPr>
        <w:sz w:val="2"/>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7" name="文本框 1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CE0555">
                          <w:pPr>
                            <w:pStyle w:val="26"/>
                          </w:pPr>
                          <w:r>
                            <w:fldChar w:fldCharType="begin"/>
                          </w:r>
                          <w:r>
                            <w:instrText xml:space="preserve"> PAGE  \* MERGEFORMAT </w:instrText>
                          </w:r>
                          <w:r>
                            <w:fldChar w:fldCharType="separate"/>
                          </w:r>
                          <w:r>
                            <w:t>XXVI</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lt3+k0AgAAZQ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LVG0o0Uyj56fu3&#10;049fp59fSTyERK31M0Q+WMSG7q3pED6cexxG5l3lVPyCE4EfAh8vAosuEB4vTSfTaQ4Xh2/YAD97&#10;vG6dD++EUSQaBXWoYBKWHTY+9KFDSMymzbqRMlVRatIW9Pr1V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pbd/pNAIAAGUEAAAOAAAAAAAAAAEAIAAAAB8BAABkcnMvZTJvRG9jLnhtbFBL&#10;BQYAAAAABgAGAFkBAADFBQAAAAA=&#10;">
              <v:fill on="f" focussize="0,0"/>
              <v:stroke on="f" weight="0.5pt"/>
              <v:imagedata o:title=""/>
              <o:lock v:ext="edit" aspectratio="f"/>
              <v:textbox inset="0mm,0mm,0mm,0mm" style="mso-fit-shape-to-text:t;">
                <w:txbxContent>
                  <w:p w14:paraId="12CE0555">
                    <w:pPr>
                      <w:pStyle w:val="26"/>
                    </w:pPr>
                    <w:r>
                      <w:fldChar w:fldCharType="begin"/>
                    </w:r>
                    <w:r>
                      <w:instrText xml:space="preserve"> PAGE  \* MERGEFORMAT </w:instrText>
                    </w:r>
                    <w:r>
                      <w:fldChar w:fldCharType="separate"/>
                    </w:r>
                    <w:r>
                      <w:t>XXVI</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10F412">
    <w:pPr>
      <w:pStyle w:val="2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1A5F66">
    <w:pPr>
      <w:pStyle w:val="13"/>
      <w:spacing w:line="14" w:lineRule="auto"/>
      <w:ind w:firstLine="40"/>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095D60"/>
    <w:multiLevelType w:val="singleLevel"/>
    <w:tmpl w:val="C0095D60"/>
    <w:lvl w:ilvl="0" w:tentative="0">
      <w:start w:val="1"/>
      <w:numFmt w:val="bullet"/>
      <w:pStyle w:val="15"/>
      <w:lvlText w:val=""/>
      <w:lvlJc w:val="left"/>
      <w:pPr>
        <w:tabs>
          <w:tab w:val="left" w:pos="780"/>
        </w:tabs>
        <w:ind w:left="840" w:hanging="360"/>
      </w:pPr>
      <w:rPr>
        <w:rFonts w:hint="default" w:ascii="Wingdings" w:hAnsi="Wingdings"/>
      </w:rPr>
    </w:lvl>
  </w:abstractNum>
  <w:abstractNum w:abstractNumId="1">
    <w:nsid w:val="FBEF06EA"/>
    <w:multiLevelType w:val="singleLevel"/>
    <w:tmpl w:val="FBEF06EA"/>
    <w:lvl w:ilvl="0" w:tentative="0">
      <w:start w:val="1"/>
      <w:numFmt w:val="bullet"/>
      <w:pStyle w:val="23"/>
      <w:lvlText w:val=""/>
      <w:lvlJc w:val="left"/>
      <w:pPr>
        <w:tabs>
          <w:tab w:val="left" w:pos="2040"/>
        </w:tabs>
        <w:ind w:left="2040" w:hanging="360"/>
      </w:pPr>
      <w:rPr>
        <w:rFonts w:hint="default" w:ascii="Wingdings" w:hAnsi="Wingdings"/>
      </w:rPr>
    </w:lvl>
  </w:abstractNum>
  <w:abstractNum w:abstractNumId="2">
    <w:nsid w:val="098B1A38"/>
    <w:multiLevelType w:val="singleLevel"/>
    <w:tmpl w:val="098B1A38"/>
    <w:lvl w:ilvl="0" w:tentative="0">
      <w:start w:val="1"/>
      <w:numFmt w:val="decimal"/>
      <w:suff w:val="nothing"/>
      <w:lvlText w:val="附图%1 "/>
      <w:lvlJc w:val="left"/>
      <w:pPr>
        <w:ind w:left="0" w:firstLine="397"/>
      </w:pPr>
      <w:rPr>
        <w:rFonts w:hint="default"/>
        <w:sz w:val="24"/>
        <w:szCs w:val="24"/>
      </w:rPr>
    </w:lvl>
  </w:abstractNum>
  <w:abstractNum w:abstractNumId="3">
    <w:nsid w:val="3744670F"/>
    <w:multiLevelType w:val="multilevel"/>
    <w:tmpl w:val="3744670F"/>
    <w:lvl w:ilvl="0" w:tentative="0">
      <w:start w:val="1"/>
      <w:numFmt w:val="decimal"/>
      <w:lvlText w:val="%1"/>
      <w:lvlJc w:val="left"/>
      <w:pPr>
        <w:ind w:left="432" w:hanging="432"/>
      </w:pPr>
      <w:rPr>
        <w:rFonts w:hint="eastAsia"/>
      </w:rPr>
    </w:lvl>
    <w:lvl w:ilvl="1" w:tentative="0">
      <w:start w:val="1"/>
      <w:numFmt w:val="none"/>
      <w:pStyle w:val="3"/>
      <w:suff w:val="nothing"/>
      <w:lvlText w:val=""/>
      <w:lvlJc w:val="left"/>
      <w:pPr>
        <w:tabs>
          <w:tab w:val="left" w:pos="0"/>
        </w:tabs>
        <w:ind w:left="0" w:firstLine="0"/>
      </w:pPr>
      <w:rPr>
        <w:rFonts w:hint="eastAsia" w:ascii="宋体" w:hAnsi="宋体" w:eastAsia="宋体" w:cs="宋体"/>
      </w:rPr>
    </w:lvl>
    <w:lvl w:ilvl="2" w:tentative="0">
      <w:start w:val="1"/>
      <w:numFmt w:val="chineseCounting"/>
      <w:pStyle w:val="4"/>
      <w:suff w:val="nothing"/>
      <w:lvlText w:val="%3、"/>
      <w:lvlJc w:val="left"/>
      <w:pPr>
        <w:tabs>
          <w:tab w:val="left" w:pos="0"/>
        </w:tabs>
        <w:ind w:left="-2" w:firstLine="0"/>
      </w:pPr>
      <w:rPr>
        <w:rFonts w:hint="eastAsia" w:ascii="宋体" w:hAnsi="宋体" w:eastAsia="宋体" w:cs="宋体"/>
        <w:b/>
        <w:bCs/>
        <w:sz w:val="24"/>
        <w:szCs w:val="24"/>
      </w:rPr>
    </w:lvl>
    <w:lvl w:ilvl="3" w:tentative="0">
      <w:start w:val="1"/>
      <w:numFmt w:val="decimal"/>
      <w:pStyle w:val="5"/>
      <w:suff w:val="nothing"/>
      <w:lvlText w:val="%4、"/>
      <w:lvlJc w:val="left"/>
      <w:pPr>
        <w:tabs>
          <w:tab w:val="left" w:pos="0"/>
        </w:tabs>
        <w:ind w:left="-96" w:hanging="864"/>
      </w:pPr>
      <w:rPr>
        <w:rFonts w:hint="eastAsia" w:ascii="Times New Roman" w:hAnsi="Times New Roman" w:eastAsia="宋体" w:cs="宋体"/>
        <w:b/>
        <w:bCs/>
        <w:sz w:val="24"/>
        <w:szCs w:val="24"/>
      </w:rPr>
    </w:lvl>
    <w:lvl w:ilvl="4" w:tentative="0">
      <w:start w:val="1"/>
      <w:numFmt w:val="decimal"/>
      <w:pStyle w:val="7"/>
      <w:suff w:val="nothing"/>
      <w:lvlText w:val="（%5）"/>
      <w:lvlJc w:val="left"/>
      <w:pPr>
        <w:tabs>
          <w:tab w:val="left" w:pos="0"/>
        </w:tabs>
        <w:ind w:left="-960" w:firstLine="0"/>
      </w:pPr>
      <w:rPr>
        <w:rFonts w:hint="eastAsia" w:ascii="Times New Roman" w:hAnsi="Times New Roman" w:eastAsia="宋体" w:cs="宋体"/>
      </w:rPr>
    </w:lvl>
    <w:lvl w:ilvl="5" w:tentative="0">
      <w:start w:val="1"/>
      <w:numFmt w:val="decimalEnclosedCircleChinese"/>
      <w:pStyle w:val="8"/>
      <w:suff w:val="nothing"/>
      <w:lvlText w:val="%6"/>
      <w:lvlJc w:val="left"/>
      <w:pPr>
        <w:tabs>
          <w:tab w:val="left" w:pos="0"/>
        </w:tabs>
        <w:ind w:left="0" w:firstLine="0"/>
      </w:pPr>
      <w:rPr>
        <w:rFonts w:hint="eastAsia" w:ascii="宋体" w:hAnsi="宋体" w:eastAsia="宋体" w:cs="宋体"/>
        <w:sz w:val="21"/>
        <w:szCs w:val="21"/>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4">
    <w:nsid w:val="45D0DA85"/>
    <w:multiLevelType w:val="singleLevel"/>
    <w:tmpl w:val="45D0DA85"/>
    <w:lvl w:ilvl="0" w:tentative="0">
      <w:start w:val="1"/>
      <w:numFmt w:val="chineseCounting"/>
      <w:pStyle w:val="2"/>
      <w:suff w:val="nothing"/>
      <w:lvlText w:val="%1、"/>
      <w:lvlJc w:val="left"/>
      <w:pPr>
        <w:tabs>
          <w:tab w:val="left" w:pos="0"/>
        </w:tabs>
        <w:ind w:left="0" w:firstLine="0"/>
      </w:pPr>
      <w:rPr>
        <w:rFonts w:hint="eastAsia" w:ascii="黑体" w:hAnsi="黑体" w:eastAsia="黑体" w:cs="黑体"/>
        <w:sz w:val="30"/>
        <w:szCs w:val="30"/>
      </w:rPr>
    </w:lvl>
  </w:abstractNum>
  <w:abstractNum w:abstractNumId="5">
    <w:nsid w:val="513F61D2"/>
    <w:multiLevelType w:val="singleLevel"/>
    <w:tmpl w:val="513F61D2"/>
    <w:lvl w:ilvl="0" w:tentative="0">
      <w:start w:val="1"/>
      <w:numFmt w:val="chineseCounting"/>
      <w:pStyle w:val="102"/>
      <w:suff w:val="nothing"/>
      <w:lvlText w:val="（%1）"/>
      <w:lvlJc w:val="left"/>
      <w:pPr>
        <w:ind w:left="0" w:firstLine="420"/>
      </w:pPr>
      <w:rPr>
        <w:rFonts w:hint="eastAsia"/>
      </w:rPr>
    </w:lvl>
  </w:abstractNum>
  <w:num w:numId="1">
    <w:abstractNumId w:val="4"/>
  </w:num>
  <w:num w:numId="2">
    <w:abstractNumId w:val="3"/>
  </w:num>
  <w:num w:numId="3">
    <w:abstractNumId w:val="0"/>
  </w:num>
  <w:num w:numId="4">
    <w:abstractNumId w:val="1"/>
  </w:num>
  <w:num w:numId="5">
    <w:abstractNumId w:val="5"/>
  </w:num>
  <w:num w:numId="6">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rson w15:author="Y">
    <w15:presenceInfo w15:providerId="WPS Office" w15:userId="222580599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hideSpellingErrors/>
  <w:documentProtection w:enforcement="0"/>
  <w:defaultTabStop w:val="420"/>
  <w:drawingGridVerticalSpacing w:val="167"/>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3NjljNDJiNDZmNDUzMTJiY2Y2OGFhMmE2ZDkwMDMifQ=="/>
    <w:docVar w:name="KSO_WPS_MARK_KEY" w:val="3e3724c3-4083-4f1b-b5ba-21c99434a2a0"/>
  </w:docVars>
  <w:rsids>
    <w:rsidRoot w:val="391A40A5"/>
    <w:rsid w:val="000942B7"/>
    <w:rsid w:val="00123FAB"/>
    <w:rsid w:val="00167DCA"/>
    <w:rsid w:val="001A451A"/>
    <w:rsid w:val="002E52BE"/>
    <w:rsid w:val="00335488"/>
    <w:rsid w:val="004444F8"/>
    <w:rsid w:val="00550A0D"/>
    <w:rsid w:val="005815DD"/>
    <w:rsid w:val="005E746A"/>
    <w:rsid w:val="006102F2"/>
    <w:rsid w:val="006836D3"/>
    <w:rsid w:val="006B31FD"/>
    <w:rsid w:val="00770CC3"/>
    <w:rsid w:val="008775D9"/>
    <w:rsid w:val="00A0320F"/>
    <w:rsid w:val="00A25BBC"/>
    <w:rsid w:val="00B2002E"/>
    <w:rsid w:val="00BE3286"/>
    <w:rsid w:val="00ED4F6A"/>
    <w:rsid w:val="00F22E95"/>
    <w:rsid w:val="01267257"/>
    <w:rsid w:val="012D0A79"/>
    <w:rsid w:val="016A6FD7"/>
    <w:rsid w:val="019A5999"/>
    <w:rsid w:val="019F7A72"/>
    <w:rsid w:val="01A43617"/>
    <w:rsid w:val="01F36FCC"/>
    <w:rsid w:val="01FE5D1A"/>
    <w:rsid w:val="020C4532"/>
    <w:rsid w:val="02113D54"/>
    <w:rsid w:val="023870D5"/>
    <w:rsid w:val="02421D02"/>
    <w:rsid w:val="024D36FC"/>
    <w:rsid w:val="024E4271"/>
    <w:rsid w:val="029861A6"/>
    <w:rsid w:val="02A3122C"/>
    <w:rsid w:val="02AE25E1"/>
    <w:rsid w:val="02D432A2"/>
    <w:rsid w:val="02F474A0"/>
    <w:rsid w:val="02FA25DD"/>
    <w:rsid w:val="030E7E36"/>
    <w:rsid w:val="032E03C1"/>
    <w:rsid w:val="03353615"/>
    <w:rsid w:val="03465822"/>
    <w:rsid w:val="034A5312"/>
    <w:rsid w:val="03546191"/>
    <w:rsid w:val="03716D43"/>
    <w:rsid w:val="03800D34"/>
    <w:rsid w:val="03851643"/>
    <w:rsid w:val="03911568"/>
    <w:rsid w:val="0397607D"/>
    <w:rsid w:val="03976126"/>
    <w:rsid w:val="039A6030"/>
    <w:rsid w:val="03AD10F9"/>
    <w:rsid w:val="03AF56AE"/>
    <w:rsid w:val="03F43164"/>
    <w:rsid w:val="03F84D6E"/>
    <w:rsid w:val="04051239"/>
    <w:rsid w:val="04170318"/>
    <w:rsid w:val="042F62B6"/>
    <w:rsid w:val="043D09D3"/>
    <w:rsid w:val="04503AA7"/>
    <w:rsid w:val="04531FA4"/>
    <w:rsid w:val="04670A0E"/>
    <w:rsid w:val="0477576C"/>
    <w:rsid w:val="047A792A"/>
    <w:rsid w:val="047F2D99"/>
    <w:rsid w:val="0483579F"/>
    <w:rsid w:val="04A86794"/>
    <w:rsid w:val="04BD38C2"/>
    <w:rsid w:val="04DA0DE4"/>
    <w:rsid w:val="04F03C97"/>
    <w:rsid w:val="05047743"/>
    <w:rsid w:val="05247BA4"/>
    <w:rsid w:val="05351E6A"/>
    <w:rsid w:val="05412745"/>
    <w:rsid w:val="05F0475E"/>
    <w:rsid w:val="0609596A"/>
    <w:rsid w:val="062E0F1B"/>
    <w:rsid w:val="06314567"/>
    <w:rsid w:val="064814A2"/>
    <w:rsid w:val="065169B7"/>
    <w:rsid w:val="066E1C4D"/>
    <w:rsid w:val="069F6081"/>
    <w:rsid w:val="06C757C6"/>
    <w:rsid w:val="06D9134C"/>
    <w:rsid w:val="07091BE6"/>
    <w:rsid w:val="071C0D73"/>
    <w:rsid w:val="0737795B"/>
    <w:rsid w:val="07474999"/>
    <w:rsid w:val="076253D7"/>
    <w:rsid w:val="07804B61"/>
    <w:rsid w:val="07B21F10"/>
    <w:rsid w:val="07D7113E"/>
    <w:rsid w:val="07E15B19"/>
    <w:rsid w:val="080878C8"/>
    <w:rsid w:val="08496777"/>
    <w:rsid w:val="088F549F"/>
    <w:rsid w:val="08A40A51"/>
    <w:rsid w:val="08B65A85"/>
    <w:rsid w:val="08B73F0A"/>
    <w:rsid w:val="08C60460"/>
    <w:rsid w:val="08F03922"/>
    <w:rsid w:val="08F9239F"/>
    <w:rsid w:val="09291221"/>
    <w:rsid w:val="09300B22"/>
    <w:rsid w:val="09425A0C"/>
    <w:rsid w:val="09442C49"/>
    <w:rsid w:val="0944508B"/>
    <w:rsid w:val="0966277A"/>
    <w:rsid w:val="096C38BB"/>
    <w:rsid w:val="09837DC3"/>
    <w:rsid w:val="099F36E6"/>
    <w:rsid w:val="09D9119E"/>
    <w:rsid w:val="0A3763AF"/>
    <w:rsid w:val="0A7113D6"/>
    <w:rsid w:val="0A825391"/>
    <w:rsid w:val="0AA7129C"/>
    <w:rsid w:val="0AE918B4"/>
    <w:rsid w:val="0AF80CAA"/>
    <w:rsid w:val="0B24469B"/>
    <w:rsid w:val="0B3111E4"/>
    <w:rsid w:val="0B574A70"/>
    <w:rsid w:val="0B723658"/>
    <w:rsid w:val="0B8F5C8E"/>
    <w:rsid w:val="0B941820"/>
    <w:rsid w:val="0B9E6666"/>
    <w:rsid w:val="0BA143EE"/>
    <w:rsid w:val="0BBC6838"/>
    <w:rsid w:val="0BE43E2A"/>
    <w:rsid w:val="0BF26547"/>
    <w:rsid w:val="0C2319D0"/>
    <w:rsid w:val="0C272694"/>
    <w:rsid w:val="0C38197A"/>
    <w:rsid w:val="0C394687"/>
    <w:rsid w:val="0C3E178C"/>
    <w:rsid w:val="0C4F288F"/>
    <w:rsid w:val="0C5262F1"/>
    <w:rsid w:val="0CBD774C"/>
    <w:rsid w:val="0CCC5E6B"/>
    <w:rsid w:val="0CFE3B46"/>
    <w:rsid w:val="0D166265"/>
    <w:rsid w:val="0D3449BA"/>
    <w:rsid w:val="0D3D5EE8"/>
    <w:rsid w:val="0D5F5E5E"/>
    <w:rsid w:val="0D782A7C"/>
    <w:rsid w:val="0D9755F8"/>
    <w:rsid w:val="0DA83733"/>
    <w:rsid w:val="0DCB71B5"/>
    <w:rsid w:val="0E0C355A"/>
    <w:rsid w:val="0E1327A4"/>
    <w:rsid w:val="0E1C3D4F"/>
    <w:rsid w:val="0E2C6CD5"/>
    <w:rsid w:val="0E39220B"/>
    <w:rsid w:val="0E3A41D5"/>
    <w:rsid w:val="0E4D7808"/>
    <w:rsid w:val="0E6108C5"/>
    <w:rsid w:val="0E8B67DF"/>
    <w:rsid w:val="0E8E42BF"/>
    <w:rsid w:val="0EB83A78"/>
    <w:rsid w:val="0EB85E3C"/>
    <w:rsid w:val="0ED15C06"/>
    <w:rsid w:val="0ED516DB"/>
    <w:rsid w:val="0EE20AF5"/>
    <w:rsid w:val="0EF56D77"/>
    <w:rsid w:val="0F06137E"/>
    <w:rsid w:val="0F1574E5"/>
    <w:rsid w:val="0F271D42"/>
    <w:rsid w:val="0F3E56E9"/>
    <w:rsid w:val="0F4075C9"/>
    <w:rsid w:val="0F4E618A"/>
    <w:rsid w:val="0F653515"/>
    <w:rsid w:val="0F6C6610"/>
    <w:rsid w:val="0F8D37A8"/>
    <w:rsid w:val="0F9242C9"/>
    <w:rsid w:val="0FBA2891"/>
    <w:rsid w:val="0FC71A98"/>
    <w:rsid w:val="0FCC5741"/>
    <w:rsid w:val="0FE02DA7"/>
    <w:rsid w:val="0FF26B15"/>
    <w:rsid w:val="0FF5697A"/>
    <w:rsid w:val="0FF860F6"/>
    <w:rsid w:val="102B64CB"/>
    <w:rsid w:val="10377407"/>
    <w:rsid w:val="104F0330"/>
    <w:rsid w:val="10611EED"/>
    <w:rsid w:val="108E7685"/>
    <w:rsid w:val="10B84804"/>
    <w:rsid w:val="10BE66B4"/>
    <w:rsid w:val="10CB6DDE"/>
    <w:rsid w:val="10CF433D"/>
    <w:rsid w:val="10E123A7"/>
    <w:rsid w:val="10E16B8A"/>
    <w:rsid w:val="11005262"/>
    <w:rsid w:val="11112840"/>
    <w:rsid w:val="111B3BF8"/>
    <w:rsid w:val="112F78F5"/>
    <w:rsid w:val="11362E92"/>
    <w:rsid w:val="11513D10"/>
    <w:rsid w:val="11592BC4"/>
    <w:rsid w:val="115B4679"/>
    <w:rsid w:val="118F65E6"/>
    <w:rsid w:val="11967974"/>
    <w:rsid w:val="11A26379"/>
    <w:rsid w:val="11BD1AE3"/>
    <w:rsid w:val="11C83328"/>
    <w:rsid w:val="11F254F3"/>
    <w:rsid w:val="121B0BF2"/>
    <w:rsid w:val="121C431D"/>
    <w:rsid w:val="126D23C0"/>
    <w:rsid w:val="127203E1"/>
    <w:rsid w:val="1292334A"/>
    <w:rsid w:val="129D78DE"/>
    <w:rsid w:val="129E6F9D"/>
    <w:rsid w:val="12E1396E"/>
    <w:rsid w:val="12E22309"/>
    <w:rsid w:val="12E37DDF"/>
    <w:rsid w:val="12E60488"/>
    <w:rsid w:val="12F0630A"/>
    <w:rsid w:val="130942CF"/>
    <w:rsid w:val="13185401"/>
    <w:rsid w:val="132B2E00"/>
    <w:rsid w:val="134D2B55"/>
    <w:rsid w:val="13781A27"/>
    <w:rsid w:val="1384741B"/>
    <w:rsid w:val="13961EAE"/>
    <w:rsid w:val="13C7650B"/>
    <w:rsid w:val="143F42F3"/>
    <w:rsid w:val="144162BD"/>
    <w:rsid w:val="14587163"/>
    <w:rsid w:val="146B333A"/>
    <w:rsid w:val="14B96283"/>
    <w:rsid w:val="14C319DD"/>
    <w:rsid w:val="14DB5DD3"/>
    <w:rsid w:val="151C682B"/>
    <w:rsid w:val="1537350F"/>
    <w:rsid w:val="153A5A0E"/>
    <w:rsid w:val="15406575"/>
    <w:rsid w:val="155F3E95"/>
    <w:rsid w:val="15B74558"/>
    <w:rsid w:val="15CD77EF"/>
    <w:rsid w:val="15E01ADC"/>
    <w:rsid w:val="160752E5"/>
    <w:rsid w:val="16117F11"/>
    <w:rsid w:val="16573B76"/>
    <w:rsid w:val="16F21CD6"/>
    <w:rsid w:val="17034828"/>
    <w:rsid w:val="172B4B3F"/>
    <w:rsid w:val="17481ADD"/>
    <w:rsid w:val="17681DB3"/>
    <w:rsid w:val="176F4EEF"/>
    <w:rsid w:val="17A76529"/>
    <w:rsid w:val="17C474AE"/>
    <w:rsid w:val="17C70888"/>
    <w:rsid w:val="17C718B4"/>
    <w:rsid w:val="17CB22C5"/>
    <w:rsid w:val="17D60FD0"/>
    <w:rsid w:val="17EE050A"/>
    <w:rsid w:val="17FF3F7F"/>
    <w:rsid w:val="180D7024"/>
    <w:rsid w:val="181635BD"/>
    <w:rsid w:val="183A304A"/>
    <w:rsid w:val="1869680E"/>
    <w:rsid w:val="186D2D55"/>
    <w:rsid w:val="186D58D3"/>
    <w:rsid w:val="1872095F"/>
    <w:rsid w:val="18B3705E"/>
    <w:rsid w:val="18B708FC"/>
    <w:rsid w:val="18BB3B12"/>
    <w:rsid w:val="18C33A94"/>
    <w:rsid w:val="18D624C5"/>
    <w:rsid w:val="18DB187A"/>
    <w:rsid w:val="19073506"/>
    <w:rsid w:val="19137AFC"/>
    <w:rsid w:val="19291921"/>
    <w:rsid w:val="197100DD"/>
    <w:rsid w:val="197900D4"/>
    <w:rsid w:val="197B401F"/>
    <w:rsid w:val="19817796"/>
    <w:rsid w:val="19832C36"/>
    <w:rsid w:val="19836A30"/>
    <w:rsid w:val="199210FF"/>
    <w:rsid w:val="19A30E80"/>
    <w:rsid w:val="19B35414"/>
    <w:rsid w:val="19BF2B8F"/>
    <w:rsid w:val="19D674A8"/>
    <w:rsid w:val="19E641DE"/>
    <w:rsid w:val="19EB7B6F"/>
    <w:rsid w:val="1A2A4B9C"/>
    <w:rsid w:val="1A2E0F1B"/>
    <w:rsid w:val="1A420E51"/>
    <w:rsid w:val="1A9133CF"/>
    <w:rsid w:val="1A954C6D"/>
    <w:rsid w:val="1A9C4D38"/>
    <w:rsid w:val="1AA53898"/>
    <w:rsid w:val="1AE41750"/>
    <w:rsid w:val="1B0818E3"/>
    <w:rsid w:val="1B311082"/>
    <w:rsid w:val="1B4622BD"/>
    <w:rsid w:val="1B516EFF"/>
    <w:rsid w:val="1B600D30"/>
    <w:rsid w:val="1B6238C2"/>
    <w:rsid w:val="1B633EB5"/>
    <w:rsid w:val="1B6D1746"/>
    <w:rsid w:val="1B903135"/>
    <w:rsid w:val="1BBE0513"/>
    <w:rsid w:val="1BC44E2B"/>
    <w:rsid w:val="1BF16E10"/>
    <w:rsid w:val="1BFB28A1"/>
    <w:rsid w:val="1BFB31F6"/>
    <w:rsid w:val="1C2C1601"/>
    <w:rsid w:val="1C541E1C"/>
    <w:rsid w:val="1C812C8B"/>
    <w:rsid w:val="1C843139"/>
    <w:rsid w:val="1C8A5463"/>
    <w:rsid w:val="1C9571A6"/>
    <w:rsid w:val="1C984EE8"/>
    <w:rsid w:val="1CEC6D05"/>
    <w:rsid w:val="1D065997"/>
    <w:rsid w:val="1D0A1D1B"/>
    <w:rsid w:val="1D1C0494"/>
    <w:rsid w:val="1D292E7F"/>
    <w:rsid w:val="1D35374E"/>
    <w:rsid w:val="1D5030CD"/>
    <w:rsid w:val="1D542BD8"/>
    <w:rsid w:val="1D7E3FDB"/>
    <w:rsid w:val="1E0D4B76"/>
    <w:rsid w:val="1E333CD3"/>
    <w:rsid w:val="1E8F7DCA"/>
    <w:rsid w:val="1E901B40"/>
    <w:rsid w:val="1E93710D"/>
    <w:rsid w:val="1EBF050A"/>
    <w:rsid w:val="1ECE4BF1"/>
    <w:rsid w:val="1EE77A61"/>
    <w:rsid w:val="1F0D47FF"/>
    <w:rsid w:val="1F2B2044"/>
    <w:rsid w:val="1F464A6B"/>
    <w:rsid w:val="1F6115C2"/>
    <w:rsid w:val="1F680139"/>
    <w:rsid w:val="1F8B663F"/>
    <w:rsid w:val="1FB45B95"/>
    <w:rsid w:val="1FB66008"/>
    <w:rsid w:val="1FBF3557"/>
    <w:rsid w:val="1FDD2182"/>
    <w:rsid w:val="1FEA7809"/>
    <w:rsid w:val="1FFB1133"/>
    <w:rsid w:val="1FFD0BB3"/>
    <w:rsid w:val="201B48BE"/>
    <w:rsid w:val="201E3957"/>
    <w:rsid w:val="202A5E57"/>
    <w:rsid w:val="20375FA9"/>
    <w:rsid w:val="207B6D66"/>
    <w:rsid w:val="20C958AB"/>
    <w:rsid w:val="20E701EC"/>
    <w:rsid w:val="20F535C1"/>
    <w:rsid w:val="20FD10C7"/>
    <w:rsid w:val="2107010B"/>
    <w:rsid w:val="21302F42"/>
    <w:rsid w:val="21BF0821"/>
    <w:rsid w:val="221053AC"/>
    <w:rsid w:val="221D3573"/>
    <w:rsid w:val="226A4C31"/>
    <w:rsid w:val="226E709F"/>
    <w:rsid w:val="227855A0"/>
    <w:rsid w:val="2292474D"/>
    <w:rsid w:val="2298548A"/>
    <w:rsid w:val="22A2261D"/>
    <w:rsid w:val="22B041C1"/>
    <w:rsid w:val="22BC2F77"/>
    <w:rsid w:val="22D64075"/>
    <w:rsid w:val="22DD4093"/>
    <w:rsid w:val="22E04EF3"/>
    <w:rsid w:val="231828DF"/>
    <w:rsid w:val="232E686C"/>
    <w:rsid w:val="23307C29"/>
    <w:rsid w:val="2345037B"/>
    <w:rsid w:val="236F447F"/>
    <w:rsid w:val="237567D0"/>
    <w:rsid w:val="2398757C"/>
    <w:rsid w:val="23A55DBB"/>
    <w:rsid w:val="23E97DD8"/>
    <w:rsid w:val="240C3075"/>
    <w:rsid w:val="24176F16"/>
    <w:rsid w:val="24487BCC"/>
    <w:rsid w:val="244B0A92"/>
    <w:rsid w:val="24621713"/>
    <w:rsid w:val="2463402E"/>
    <w:rsid w:val="24677D51"/>
    <w:rsid w:val="24704055"/>
    <w:rsid w:val="249C309C"/>
    <w:rsid w:val="25422D55"/>
    <w:rsid w:val="25652EDE"/>
    <w:rsid w:val="256D340A"/>
    <w:rsid w:val="257F11D4"/>
    <w:rsid w:val="25CB61FB"/>
    <w:rsid w:val="25D16D75"/>
    <w:rsid w:val="25E34648"/>
    <w:rsid w:val="2611258E"/>
    <w:rsid w:val="2613738E"/>
    <w:rsid w:val="263F0183"/>
    <w:rsid w:val="26577050"/>
    <w:rsid w:val="265E4AAD"/>
    <w:rsid w:val="267D46FE"/>
    <w:rsid w:val="267E6EFD"/>
    <w:rsid w:val="26D134D1"/>
    <w:rsid w:val="26D46B1D"/>
    <w:rsid w:val="26E94461"/>
    <w:rsid w:val="27183439"/>
    <w:rsid w:val="27604855"/>
    <w:rsid w:val="277F117F"/>
    <w:rsid w:val="27A5065C"/>
    <w:rsid w:val="27C55836"/>
    <w:rsid w:val="27E06649"/>
    <w:rsid w:val="27E2603F"/>
    <w:rsid w:val="27F10124"/>
    <w:rsid w:val="281A4A03"/>
    <w:rsid w:val="28332823"/>
    <w:rsid w:val="2852419D"/>
    <w:rsid w:val="28711C86"/>
    <w:rsid w:val="28796FB6"/>
    <w:rsid w:val="28991DCC"/>
    <w:rsid w:val="28BE142A"/>
    <w:rsid w:val="28DD1D90"/>
    <w:rsid w:val="28E646FA"/>
    <w:rsid w:val="291467FA"/>
    <w:rsid w:val="291D29FD"/>
    <w:rsid w:val="292A511A"/>
    <w:rsid w:val="29502D0C"/>
    <w:rsid w:val="29585ED1"/>
    <w:rsid w:val="295F4BB8"/>
    <w:rsid w:val="29BB2216"/>
    <w:rsid w:val="29C63095"/>
    <w:rsid w:val="29CB2BAE"/>
    <w:rsid w:val="29D43744"/>
    <w:rsid w:val="2A035680"/>
    <w:rsid w:val="2A201DF5"/>
    <w:rsid w:val="2A2B114A"/>
    <w:rsid w:val="2A3155E4"/>
    <w:rsid w:val="2A4B359A"/>
    <w:rsid w:val="2A4F7A8C"/>
    <w:rsid w:val="2AA00749"/>
    <w:rsid w:val="2AA208E8"/>
    <w:rsid w:val="2AA902C1"/>
    <w:rsid w:val="2AB23619"/>
    <w:rsid w:val="2AB47391"/>
    <w:rsid w:val="2AC21BC1"/>
    <w:rsid w:val="2AFA11D3"/>
    <w:rsid w:val="2AFD45BE"/>
    <w:rsid w:val="2B1264B8"/>
    <w:rsid w:val="2B597F39"/>
    <w:rsid w:val="2B7A6C11"/>
    <w:rsid w:val="2B876854"/>
    <w:rsid w:val="2BA618C3"/>
    <w:rsid w:val="2BDE43AD"/>
    <w:rsid w:val="2BFB2D9E"/>
    <w:rsid w:val="2C1B13EE"/>
    <w:rsid w:val="2C956D4E"/>
    <w:rsid w:val="2CB00D1E"/>
    <w:rsid w:val="2CBF201D"/>
    <w:rsid w:val="2CD258AD"/>
    <w:rsid w:val="2CD930DF"/>
    <w:rsid w:val="2CE51A84"/>
    <w:rsid w:val="2CE5342A"/>
    <w:rsid w:val="2CE907D5"/>
    <w:rsid w:val="2D0A0B9F"/>
    <w:rsid w:val="2D1B478D"/>
    <w:rsid w:val="2D29731E"/>
    <w:rsid w:val="2D2D6F87"/>
    <w:rsid w:val="2D3C2738"/>
    <w:rsid w:val="2D401748"/>
    <w:rsid w:val="2D5269EE"/>
    <w:rsid w:val="2D5704A8"/>
    <w:rsid w:val="2D71156A"/>
    <w:rsid w:val="2DB609C9"/>
    <w:rsid w:val="2DB74FD2"/>
    <w:rsid w:val="2DBD030B"/>
    <w:rsid w:val="2DFB0E33"/>
    <w:rsid w:val="2E0C3040"/>
    <w:rsid w:val="2E1E2153"/>
    <w:rsid w:val="2E2B796A"/>
    <w:rsid w:val="2E304F81"/>
    <w:rsid w:val="2E3634BD"/>
    <w:rsid w:val="2E734E6D"/>
    <w:rsid w:val="2E920333"/>
    <w:rsid w:val="2EC93975"/>
    <w:rsid w:val="2F097580"/>
    <w:rsid w:val="2F195EC1"/>
    <w:rsid w:val="2F1A353B"/>
    <w:rsid w:val="2F1B7A9D"/>
    <w:rsid w:val="2F2063E4"/>
    <w:rsid w:val="2F464330"/>
    <w:rsid w:val="2F4A02C4"/>
    <w:rsid w:val="2F526E66"/>
    <w:rsid w:val="2F847166"/>
    <w:rsid w:val="2F8F783F"/>
    <w:rsid w:val="2FA35CEE"/>
    <w:rsid w:val="2FB41BE1"/>
    <w:rsid w:val="2FC82F97"/>
    <w:rsid w:val="2FDC4EC6"/>
    <w:rsid w:val="2FE70FA2"/>
    <w:rsid w:val="2FF71670"/>
    <w:rsid w:val="300466C5"/>
    <w:rsid w:val="300A1337"/>
    <w:rsid w:val="302400EF"/>
    <w:rsid w:val="302F3016"/>
    <w:rsid w:val="303C2CDA"/>
    <w:rsid w:val="30492C32"/>
    <w:rsid w:val="304A7E50"/>
    <w:rsid w:val="305F3444"/>
    <w:rsid w:val="307A6CB2"/>
    <w:rsid w:val="30915A7F"/>
    <w:rsid w:val="3091782D"/>
    <w:rsid w:val="30A2258C"/>
    <w:rsid w:val="30D80A5D"/>
    <w:rsid w:val="311B07AD"/>
    <w:rsid w:val="311C4A14"/>
    <w:rsid w:val="318E3FE1"/>
    <w:rsid w:val="31AC5437"/>
    <w:rsid w:val="31B8634B"/>
    <w:rsid w:val="31C1569F"/>
    <w:rsid w:val="31C53C32"/>
    <w:rsid w:val="31EA1348"/>
    <w:rsid w:val="31EC7411"/>
    <w:rsid w:val="31FA233C"/>
    <w:rsid w:val="32144BB9"/>
    <w:rsid w:val="32167667"/>
    <w:rsid w:val="3220530C"/>
    <w:rsid w:val="323D5EBE"/>
    <w:rsid w:val="32445502"/>
    <w:rsid w:val="327D7571"/>
    <w:rsid w:val="328A6803"/>
    <w:rsid w:val="32C21506"/>
    <w:rsid w:val="32C6424F"/>
    <w:rsid w:val="32CB34CA"/>
    <w:rsid w:val="32D57EA5"/>
    <w:rsid w:val="32E20192"/>
    <w:rsid w:val="33062C5A"/>
    <w:rsid w:val="33095DA0"/>
    <w:rsid w:val="33323549"/>
    <w:rsid w:val="333A56AF"/>
    <w:rsid w:val="3344502A"/>
    <w:rsid w:val="335E433E"/>
    <w:rsid w:val="33A855B9"/>
    <w:rsid w:val="33B65581"/>
    <w:rsid w:val="33CA73DC"/>
    <w:rsid w:val="33CC574C"/>
    <w:rsid w:val="340A0022"/>
    <w:rsid w:val="3442239D"/>
    <w:rsid w:val="34466147"/>
    <w:rsid w:val="345E1F05"/>
    <w:rsid w:val="347656B7"/>
    <w:rsid w:val="34AF2977"/>
    <w:rsid w:val="34DA5C46"/>
    <w:rsid w:val="35083E8E"/>
    <w:rsid w:val="350B5E00"/>
    <w:rsid w:val="352E1369"/>
    <w:rsid w:val="35303AB2"/>
    <w:rsid w:val="35321B26"/>
    <w:rsid w:val="353335A8"/>
    <w:rsid w:val="35431A3E"/>
    <w:rsid w:val="35843E04"/>
    <w:rsid w:val="358E07DF"/>
    <w:rsid w:val="35AB1391"/>
    <w:rsid w:val="35B13E3D"/>
    <w:rsid w:val="35C0308E"/>
    <w:rsid w:val="35DC59EE"/>
    <w:rsid w:val="35E84393"/>
    <w:rsid w:val="36487D7F"/>
    <w:rsid w:val="364A6DFC"/>
    <w:rsid w:val="365778E0"/>
    <w:rsid w:val="36965B9D"/>
    <w:rsid w:val="36BA5D2F"/>
    <w:rsid w:val="36F01751"/>
    <w:rsid w:val="371E1103"/>
    <w:rsid w:val="3724003C"/>
    <w:rsid w:val="379F0593"/>
    <w:rsid w:val="37CA234D"/>
    <w:rsid w:val="37FA004A"/>
    <w:rsid w:val="381551E7"/>
    <w:rsid w:val="38174ABC"/>
    <w:rsid w:val="3839001F"/>
    <w:rsid w:val="383F746B"/>
    <w:rsid w:val="384B0C09"/>
    <w:rsid w:val="388C54AA"/>
    <w:rsid w:val="38A66E8B"/>
    <w:rsid w:val="38B43E7B"/>
    <w:rsid w:val="38B844F1"/>
    <w:rsid w:val="38D96215"/>
    <w:rsid w:val="38E52E0C"/>
    <w:rsid w:val="39131727"/>
    <w:rsid w:val="391A40A5"/>
    <w:rsid w:val="391D37C1"/>
    <w:rsid w:val="39207610"/>
    <w:rsid w:val="39496480"/>
    <w:rsid w:val="39730417"/>
    <w:rsid w:val="397D063B"/>
    <w:rsid w:val="397F26DD"/>
    <w:rsid w:val="39845342"/>
    <w:rsid w:val="398A1872"/>
    <w:rsid w:val="39AE065F"/>
    <w:rsid w:val="39CA622A"/>
    <w:rsid w:val="39D52E82"/>
    <w:rsid w:val="39EA588E"/>
    <w:rsid w:val="39F378C2"/>
    <w:rsid w:val="3A173B31"/>
    <w:rsid w:val="3A4848AA"/>
    <w:rsid w:val="3A4D6952"/>
    <w:rsid w:val="3A4D7391"/>
    <w:rsid w:val="3A5244D1"/>
    <w:rsid w:val="3A71475D"/>
    <w:rsid w:val="3A886145"/>
    <w:rsid w:val="3AB16C4D"/>
    <w:rsid w:val="3AB807D8"/>
    <w:rsid w:val="3AC86541"/>
    <w:rsid w:val="3AF61605"/>
    <w:rsid w:val="3B3836C7"/>
    <w:rsid w:val="3B3C653D"/>
    <w:rsid w:val="3B4A3BB0"/>
    <w:rsid w:val="3B530501"/>
    <w:rsid w:val="3B632610"/>
    <w:rsid w:val="3B685AA3"/>
    <w:rsid w:val="3B7B381F"/>
    <w:rsid w:val="3B827442"/>
    <w:rsid w:val="3B8B7C9A"/>
    <w:rsid w:val="3B9C3C56"/>
    <w:rsid w:val="3BB56AC5"/>
    <w:rsid w:val="3BBC42F8"/>
    <w:rsid w:val="3BE74485"/>
    <w:rsid w:val="3BFC188E"/>
    <w:rsid w:val="3C055D3C"/>
    <w:rsid w:val="3C143080"/>
    <w:rsid w:val="3C154B1E"/>
    <w:rsid w:val="3C1934F8"/>
    <w:rsid w:val="3C244E8B"/>
    <w:rsid w:val="3C3814A4"/>
    <w:rsid w:val="3C8A7F52"/>
    <w:rsid w:val="3CC571DC"/>
    <w:rsid w:val="3CD25455"/>
    <w:rsid w:val="3CD40BCB"/>
    <w:rsid w:val="3D274BF7"/>
    <w:rsid w:val="3D3F33B2"/>
    <w:rsid w:val="3D467345"/>
    <w:rsid w:val="3D4A1A37"/>
    <w:rsid w:val="3D4E30D3"/>
    <w:rsid w:val="3D5256BC"/>
    <w:rsid w:val="3D5B369C"/>
    <w:rsid w:val="3D8E3A72"/>
    <w:rsid w:val="3DAD43BB"/>
    <w:rsid w:val="3DDB658B"/>
    <w:rsid w:val="3DE31F88"/>
    <w:rsid w:val="3DED3207"/>
    <w:rsid w:val="3E071210"/>
    <w:rsid w:val="3E08142E"/>
    <w:rsid w:val="3E097385"/>
    <w:rsid w:val="3E0B6453"/>
    <w:rsid w:val="3E0F55C1"/>
    <w:rsid w:val="3E1D4DF6"/>
    <w:rsid w:val="3E3F6B1A"/>
    <w:rsid w:val="3E42660A"/>
    <w:rsid w:val="3E4F267D"/>
    <w:rsid w:val="3E500D27"/>
    <w:rsid w:val="3E7A6209"/>
    <w:rsid w:val="3E804F93"/>
    <w:rsid w:val="3EB72B54"/>
    <w:rsid w:val="3F0F1ACA"/>
    <w:rsid w:val="3F285800"/>
    <w:rsid w:val="3F3423F7"/>
    <w:rsid w:val="3F6C393F"/>
    <w:rsid w:val="3F854A01"/>
    <w:rsid w:val="3F8F3AD1"/>
    <w:rsid w:val="3FAE2C6A"/>
    <w:rsid w:val="3FB362C2"/>
    <w:rsid w:val="3FBE0233"/>
    <w:rsid w:val="3FC64394"/>
    <w:rsid w:val="3FC90E32"/>
    <w:rsid w:val="3FF676AC"/>
    <w:rsid w:val="40353870"/>
    <w:rsid w:val="403C5A07"/>
    <w:rsid w:val="40844CB8"/>
    <w:rsid w:val="408D6263"/>
    <w:rsid w:val="40B36E67"/>
    <w:rsid w:val="40B57568"/>
    <w:rsid w:val="40CD5D69"/>
    <w:rsid w:val="40D4005D"/>
    <w:rsid w:val="40D7128C"/>
    <w:rsid w:val="40E82174"/>
    <w:rsid w:val="41110C42"/>
    <w:rsid w:val="41764F49"/>
    <w:rsid w:val="41A90E7A"/>
    <w:rsid w:val="41B475E0"/>
    <w:rsid w:val="41B94E35"/>
    <w:rsid w:val="41C31810"/>
    <w:rsid w:val="41CC4B69"/>
    <w:rsid w:val="41DA2951"/>
    <w:rsid w:val="41DD6D76"/>
    <w:rsid w:val="41FC49D1"/>
    <w:rsid w:val="42084A4B"/>
    <w:rsid w:val="421B33E6"/>
    <w:rsid w:val="425C2C71"/>
    <w:rsid w:val="42760694"/>
    <w:rsid w:val="42915828"/>
    <w:rsid w:val="429A2DFF"/>
    <w:rsid w:val="42A466DB"/>
    <w:rsid w:val="42A94EAA"/>
    <w:rsid w:val="42CB6BCE"/>
    <w:rsid w:val="42D261AF"/>
    <w:rsid w:val="42F75C15"/>
    <w:rsid w:val="43153F94"/>
    <w:rsid w:val="43233E35"/>
    <w:rsid w:val="432B2D3F"/>
    <w:rsid w:val="432C2862"/>
    <w:rsid w:val="432F7FAB"/>
    <w:rsid w:val="43713C1A"/>
    <w:rsid w:val="43D63A7D"/>
    <w:rsid w:val="44230989"/>
    <w:rsid w:val="44246EDE"/>
    <w:rsid w:val="442F5AEF"/>
    <w:rsid w:val="44476729"/>
    <w:rsid w:val="445F7F16"/>
    <w:rsid w:val="44623562"/>
    <w:rsid w:val="44733B26"/>
    <w:rsid w:val="447F2F5B"/>
    <w:rsid w:val="44884175"/>
    <w:rsid w:val="449443B9"/>
    <w:rsid w:val="44A57259"/>
    <w:rsid w:val="45196317"/>
    <w:rsid w:val="451B5762"/>
    <w:rsid w:val="453F38A4"/>
    <w:rsid w:val="454F7B31"/>
    <w:rsid w:val="45725A27"/>
    <w:rsid w:val="45B46040"/>
    <w:rsid w:val="45CC15DB"/>
    <w:rsid w:val="45D75E6B"/>
    <w:rsid w:val="45E939C0"/>
    <w:rsid w:val="45EF7078"/>
    <w:rsid w:val="45F224BA"/>
    <w:rsid w:val="4621408E"/>
    <w:rsid w:val="462C7068"/>
    <w:rsid w:val="46342CDD"/>
    <w:rsid w:val="464F7B16"/>
    <w:rsid w:val="465E7D59"/>
    <w:rsid w:val="466179D0"/>
    <w:rsid w:val="4662631D"/>
    <w:rsid w:val="46853538"/>
    <w:rsid w:val="46B533FC"/>
    <w:rsid w:val="46F8339D"/>
    <w:rsid w:val="47094169"/>
    <w:rsid w:val="471C70C6"/>
    <w:rsid w:val="4721152D"/>
    <w:rsid w:val="473236C0"/>
    <w:rsid w:val="47394A4E"/>
    <w:rsid w:val="473D3B5C"/>
    <w:rsid w:val="47447AD2"/>
    <w:rsid w:val="474D07FF"/>
    <w:rsid w:val="479F4165"/>
    <w:rsid w:val="47AB41DF"/>
    <w:rsid w:val="483F42E6"/>
    <w:rsid w:val="48541414"/>
    <w:rsid w:val="4858239D"/>
    <w:rsid w:val="48606163"/>
    <w:rsid w:val="486755EB"/>
    <w:rsid w:val="4882498D"/>
    <w:rsid w:val="489817AA"/>
    <w:rsid w:val="48B20D37"/>
    <w:rsid w:val="48BF5427"/>
    <w:rsid w:val="48BF71D5"/>
    <w:rsid w:val="48DA454E"/>
    <w:rsid w:val="48F6749B"/>
    <w:rsid w:val="491312CF"/>
    <w:rsid w:val="49133F46"/>
    <w:rsid w:val="49276CAA"/>
    <w:rsid w:val="495101E2"/>
    <w:rsid w:val="495C4A24"/>
    <w:rsid w:val="495F5768"/>
    <w:rsid w:val="49747EF6"/>
    <w:rsid w:val="497A134E"/>
    <w:rsid w:val="497E2BEC"/>
    <w:rsid w:val="498068AB"/>
    <w:rsid w:val="49A10689"/>
    <w:rsid w:val="49AD041B"/>
    <w:rsid w:val="49B4143D"/>
    <w:rsid w:val="49E62C53"/>
    <w:rsid w:val="4A093D8A"/>
    <w:rsid w:val="4A0B0F5A"/>
    <w:rsid w:val="4A243E2C"/>
    <w:rsid w:val="4A3D4856"/>
    <w:rsid w:val="4A434EE7"/>
    <w:rsid w:val="4A592B0D"/>
    <w:rsid w:val="4A600544"/>
    <w:rsid w:val="4A6A3171"/>
    <w:rsid w:val="4A8A0E48"/>
    <w:rsid w:val="4A9E2E1A"/>
    <w:rsid w:val="4AA36000"/>
    <w:rsid w:val="4AD552B6"/>
    <w:rsid w:val="4AD8632C"/>
    <w:rsid w:val="4B0B4954"/>
    <w:rsid w:val="4B107344"/>
    <w:rsid w:val="4B124AD8"/>
    <w:rsid w:val="4B1C7BD0"/>
    <w:rsid w:val="4B3A39A2"/>
    <w:rsid w:val="4B427C4A"/>
    <w:rsid w:val="4B681E97"/>
    <w:rsid w:val="4B6C434D"/>
    <w:rsid w:val="4B8A01B9"/>
    <w:rsid w:val="4B8D3A4C"/>
    <w:rsid w:val="4B933956"/>
    <w:rsid w:val="4BB40B47"/>
    <w:rsid w:val="4BE156B5"/>
    <w:rsid w:val="4BED7B41"/>
    <w:rsid w:val="4BF0061D"/>
    <w:rsid w:val="4C0A2396"/>
    <w:rsid w:val="4C2F6420"/>
    <w:rsid w:val="4C39729F"/>
    <w:rsid w:val="4C3C28EB"/>
    <w:rsid w:val="4C763353"/>
    <w:rsid w:val="4C856A81"/>
    <w:rsid w:val="4C8E50CB"/>
    <w:rsid w:val="4C9716F3"/>
    <w:rsid w:val="4C9E5354"/>
    <w:rsid w:val="4CCF19B1"/>
    <w:rsid w:val="4CD6689C"/>
    <w:rsid w:val="4CEE62DB"/>
    <w:rsid w:val="4CEF5BAF"/>
    <w:rsid w:val="4D221AE1"/>
    <w:rsid w:val="4D241CFD"/>
    <w:rsid w:val="4D283CA5"/>
    <w:rsid w:val="4DB902D0"/>
    <w:rsid w:val="4DBB197A"/>
    <w:rsid w:val="4DC85B7C"/>
    <w:rsid w:val="4DF02264"/>
    <w:rsid w:val="4DF07E31"/>
    <w:rsid w:val="4E102281"/>
    <w:rsid w:val="4E4D7031"/>
    <w:rsid w:val="4E523481"/>
    <w:rsid w:val="4E880069"/>
    <w:rsid w:val="4EA01857"/>
    <w:rsid w:val="4EA50C1B"/>
    <w:rsid w:val="4EB40E5E"/>
    <w:rsid w:val="4EB66985"/>
    <w:rsid w:val="4EC05A55"/>
    <w:rsid w:val="4EF13E61"/>
    <w:rsid w:val="4EF70D4B"/>
    <w:rsid w:val="4F17220C"/>
    <w:rsid w:val="4F192763"/>
    <w:rsid w:val="4F781E8C"/>
    <w:rsid w:val="4F7F767D"/>
    <w:rsid w:val="4FA47125"/>
    <w:rsid w:val="4FAB0CD5"/>
    <w:rsid w:val="4FD32C53"/>
    <w:rsid w:val="50091750"/>
    <w:rsid w:val="50120532"/>
    <w:rsid w:val="50245F5C"/>
    <w:rsid w:val="50294CAF"/>
    <w:rsid w:val="50684475"/>
    <w:rsid w:val="508664AB"/>
    <w:rsid w:val="5091511F"/>
    <w:rsid w:val="50A2139C"/>
    <w:rsid w:val="50A6547F"/>
    <w:rsid w:val="50F00402"/>
    <w:rsid w:val="50F61F27"/>
    <w:rsid w:val="514C35D0"/>
    <w:rsid w:val="51523CAA"/>
    <w:rsid w:val="5176004E"/>
    <w:rsid w:val="51A11B6E"/>
    <w:rsid w:val="51B178D7"/>
    <w:rsid w:val="51B353FD"/>
    <w:rsid w:val="51BD0A18"/>
    <w:rsid w:val="51D5601F"/>
    <w:rsid w:val="51DE7DB3"/>
    <w:rsid w:val="51FC6DA4"/>
    <w:rsid w:val="52065E75"/>
    <w:rsid w:val="521C6D4F"/>
    <w:rsid w:val="521D6D1B"/>
    <w:rsid w:val="523F3135"/>
    <w:rsid w:val="525212DD"/>
    <w:rsid w:val="52645155"/>
    <w:rsid w:val="526C033D"/>
    <w:rsid w:val="5288155D"/>
    <w:rsid w:val="52E02222"/>
    <w:rsid w:val="52F42171"/>
    <w:rsid w:val="52FF3466"/>
    <w:rsid w:val="53232908"/>
    <w:rsid w:val="534A1D91"/>
    <w:rsid w:val="53746E0E"/>
    <w:rsid w:val="53815A5F"/>
    <w:rsid w:val="538A03E0"/>
    <w:rsid w:val="53AC6661"/>
    <w:rsid w:val="53DC4391"/>
    <w:rsid w:val="53DD0E57"/>
    <w:rsid w:val="53EE096F"/>
    <w:rsid w:val="541936B2"/>
    <w:rsid w:val="54240834"/>
    <w:rsid w:val="543144A0"/>
    <w:rsid w:val="54442C85"/>
    <w:rsid w:val="546E2285"/>
    <w:rsid w:val="546F4F00"/>
    <w:rsid w:val="54A24C16"/>
    <w:rsid w:val="54D1276A"/>
    <w:rsid w:val="55046EB5"/>
    <w:rsid w:val="55195EBF"/>
    <w:rsid w:val="55211D09"/>
    <w:rsid w:val="552C3F3B"/>
    <w:rsid w:val="55394261"/>
    <w:rsid w:val="55677C9A"/>
    <w:rsid w:val="55885A03"/>
    <w:rsid w:val="55E3789F"/>
    <w:rsid w:val="55EF2B39"/>
    <w:rsid w:val="55F34962"/>
    <w:rsid w:val="55FB0EDC"/>
    <w:rsid w:val="56177A73"/>
    <w:rsid w:val="56982E14"/>
    <w:rsid w:val="56C500AD"/>
    <w:rsid w:val="56EB4AB4"/>
    <w:rsid w:val="571B7CCD"/>
    <w:rsid w:val="57324409"/>
    <w:rsid w:val="574309DA"/>
    <w:rsid w:val="57453BDE"/>
    <w:rsid w:val="574F7976"/>
    <w:rsid w:val="575907F5"/>
    <w:rsid w:val="576D604E"/>
    <w:rsid w:val="577E64AD"/>
    <w:rsid w:val="578704B2"/>
    <w:rsid w:val="578E252E"/>
    <w:rsid w:val="57A0784B"/>
    <w:rsid w:val="57A84056"/>
    <w:rsid w:val="57BB500C"/>
    <w:rsid w:val="57E5527E"/>
    <w:rsid w:val="57F8000E"/>
    <w:rsid w:val="58116B2F"/>
    <w:rsid w:val="58136BF6"/>
    <w:rsid w:val="581A61D6"/>
    <w:rsid w:val="58524D95"/>
    <w:rsid w:val="585711D8"/>
    <w:rsid w:val="58630DA9"/>
    <w:rsid w:val="586C24F3"/>
    <w:rsid w:val="58810003"/>
    <w:rsid w:val="588B37E2"/>
    <w:rsid w:val="58CE0D6F"/>
    <w:rsid w:val="58E660B8"/>
    <w:rsid w:val="593212FE"/>
    <w:rsid w:val="599C0E6D"/>
    <w:rsid w:val="599E2E37"/>
    <w:rsid w:val="59A321FB"/>
    <w:rsid w:val="59DE1485"/>
    <w:rsid w:val="59E92304"/>
    <w:rsid w:val="59ED3476"/>
    <w:rsid w:val="5A091640"/>
    <w:rsid w:val="5A223A07"/>
    <w:rsid w:val="5A471E28"/>
    <w:rsid w:val="5A5D07CE"/>
    <w:rsid w:val="5A8976A0"/>
    <w:rsid w:val="5AA54FE8"/>
    <w:rsid w:val="5ADD3120"/>
    <w:rsid w:val="5AE558E9"/>
    <w:rsid w:val="5B002DED"/>
    <w:rsid w:val="5B0E4BA8"/>
    <w:rsid w:val="5B0F37D2"/>
    <w:rsid w:val="5B174054"/>
    <w:rsid w:val="5B1E1AA7"/>
    <w:rsid w:val="5B6F7C82"/>
    <w:rsid w:val="5BBB1A7E"/>
    <w:rsid w:val="5BE54D4D"/>
    <w:rsid w:val="5C3B7C73"/>
    <w:rsid w:val="5C5C0B22"/>
    <w:rsid w:val="5C606182"/>
    <w:rsid w:val="5C664EE6"/>
    <w:rsid w:val="5C6829A1"/>
    <w:rsid w:val="5C806824"/>
    <w:rsid w:val="5CB00D05"/>
    <w:rsid w:val="5CBA3AE4"/>
    <w:rsid w:val="5CC44962"/>
    <w:rsid w:val="5CCE4F16"/>
    <w:rsid w:val="5CD327FE"/>
    <w:rsid w:val="5CFA0A1C"/>
    <w:rsid w:val="5D100066"/>
    <w:rsid w:val="5D172CE4"/>
    <w:rsid w:val="5D284EF1"/>
    <w:rsid w:val="5D475893"/>
    <w:rsid w:val="5D573A29"/>
    <w:rsid w:val="5D6E48CE"/>
    <w:rsid w:val="5D752101"/>
    <w:rsid w:val="5D844AB1"/>
    <w:rsid w:val="5D985248"/>
    <w:rsid w:val="5DA4554F"/>
    <w:rsid w:val="5DC7176B"/>
    <w:rsid w:val="5DC87FA4"/>
    <w:rsid w:val="5DD57F6E"/>
    <w:rsid w:val="5DDE7CA6"/>
    <w:rsid w:val="5DE60909"/>
    <w:rsid w:val="5DF063E2"/>
    <w:rsid w:val="5DF97045"/>
    <w:rsid w:val="5E077DC1"/>
    <w:rsid w:val="5E280F21"/>
    <w:rsid w:val="5E2E5E7A"/>
    <w:rsid w:val="5E79177D"/>
    <w:rsid w:val="5ED50624"/>
    <w:rsid w:val="5EEC492F"/>
    <w:rsid w:val="5F076F03"/>
    <w:rsid w:val="5F2C2219"/>
    <w:rsid w:val="5F2D4A41"/>
    <w:rsid w:val="5F3C2ED6"/>
    <w:rsid w:val="5F41673E"/>
    <w:rsid w:val="5F4B3119"/>
    <w:rsid w:val="5F622211"/>
    <w:rsid w:val="5F6C57AD"/>
    <w:rsid w:val="5FC35A1D"/>
    <w:rsid w:val="5FC66889"/>
    <w:rsid w:val="5FD9539D"/>
    <w:rsid w:val="602D4DD9"/>
    <w:rsid w:val="60914033"/>
    <w:rsid w:val="60A2320D"/>
    <w:rsid w:val="60DF25A4"/>
    <w:rsid w:val="60E71463"/>
    <w:rsid w:val="60EF77D0"/>
    <w:rsid w:val="60F03F78"/>
    <w:rsid w:val="60FA4DF7"/>
    <w:rsid w:val="614510F2"/>
    <w:rsid w:val="616D3EC0"/>
    <w:rsid w:val="61777C45"/>
    <w:rsid w:val="61893525"/>
    <w:rsid w:val="618A5C53"/>
    <w:rsid w:val="618C466C"/>
    <w:rsid w:val="61914510"/>
    <w:rsid w:val="61BA4586"/>
    <w:rsid w:val="61C36E73"/>
    <w:rsid w:val="61EE2926"/>
    <w:rsid w:val="61EF05A4"/>
    <w:rsid w:val="61F33A2B"/>
    <w:rsid w:val="62045801"/>
    <w:rsid w:val="6208709F"/>
    <w:rsid w:val="621044CB"/>
    <w:rsid w:val="626F35C2"/>
    <w:rsid w:val="626F5370"/>
    <w:rsid w:val="62793FA6"/>
    <w:rsid w:val="627A376C"/>
    <w:rsid w:val="62C80DBD"/>
    <w:rsid w:val="62E27B34"/>
    <w:rsid w:val="62FB2ADE"/>
    <w:rsid w:val="63021D41"/>
    <w:rsid w:val="63116428"/>
    <w:rsid w:val="63155E00"/>
    <w:rsid w:val="63277939"/>
    <w:rsid w:val="6329146D"/>
    <w:rsid w:val="632B573B"/>
    <w:rsid w:val="63472F4F"/>
    <w:rsid w:val="63855608"/>
    <w:rsid w:val="63984453"/>
    <w:rsid w:val="639E0CCD"/>
    <w:rsid w:val="63AB062A"/>
    <w:rsid w:val="63B23767"/>
    <w:rsid w:val="63BE035D"/>
    <w:rsid w:val="63C143B7"/>
    <w:rsid w:val="63C32ADB"/>
    <w:rsid w:val="63C4273E"/>
    <w:rsid w:val="63CC5F76"/>
    <w:rsid w:val="63D47B81"/>
    <w:rsid w:val="63E168D4"/>
    <w:rsid w:val="64410FBC"/>
    <w:rsid w:val="64607DB3"/>
    <w:rsid w:val="649B324A"/>
    <w:rsid w:val="64B917F4"/>
    <w:rsid w:val="64E76601"/>
    <w:rsid w:val="650A7E00"/>
    <w:rsid w:val="65423B40"/>
    <w:rsid w:val="6562419C"/>
    <w:rsid w:val="65640A91"/>
    <w:rsid w:val="6579238E"/>
    <w:rsid w:val="65962C14"/>
    <w:rsid w:val="65990F30"/>
    <w:rsid w:val="65A45A69"/>
    <w:rsid w:val="65AC2372"/>
    <w:rsid w:val="65B52B1D"/>
    <w:rsid w:val="65BD0EA1"/>
    <w:rsid w:val="65C35D98"/>
    <w:rsid w:val="65EF3725"/>
    <w:rsid w:val="66365C06"/>
    <w:rsid w:val="664679F8"/>
    <w:rsid w:val="664B39FF"/>
    <w:rsid w:val="66560D21"/>
    <w:rsid w:val="665B6338"/>
    <w:rsid w:val="66930FA9"/>
    <w:rsid w:val="66A44903"/>
    <w:rsid w:val="66F422E8"/>
    <w:rsid w:val="672E09CB"/>
    <w:rsid w:val="67481369"/>
    <w:rsid w:val="674D7B77"/>
    <w:rsid w:val="676641F4"/>
    <w:rsid w:val="679B558A"/>
    <w:rsid w:val="67AA12FD"/>
    <w:rsid w:val="67BA0E3C"/>
    <w:rsid w:val="67EC36E4"/>
    <w:rsid w:val="67F6635C"/>
    <w:rsid w:val="67FC2F18"/>
    <w:rsid w:val="68053884"/>
    <w:rsid w:val="68077DF9"/>
    <w:rsid w:val="680909F1"/>
    <w:rsid w:val="68410BD2"/>
    <w:rsid w:val="684A068B"/>
    <w:rsid w:val="686E00FC"/>
    <w:rsid w:val="68D76768"/>
    <w:rsid w:val="68E85E7D"/>
    <w:rsid w:val="68EC16BF"/>
    <w:rsid w:val="68F44821"/>
    <w:rsid w:val="69113262"/>
    <w:rsid w:val="69674FF3"/>
    <w:rsid w:val="699056CE"/>
    <w:rsid w:val="69931944"/>
    <w:rsid w:val="69A2427D"/>
    <w:rsid w:val="69B95C57"/>
    <w:rsid w:val="69C935B8"/>
    <w:rsid w:val="69E421A0"/>
    <w:rsid w:val="6A031B39"/>
    <w:rsid w:val="6A254A46"/>
    <w:rsid w:val="6A696B49"/>
    <w:rsid w:val="6A773014"/>
    <w:rsid w:val="6A9D3289"/>
    <w:rsid w:val="6ACB15B2"/>
    <w:rsid w:val="6ACB7804"/>
    <w:rsid w:val="6ADD4AF9"/>
    <w:rsid w:val="6AFB1E97"/>
    <w:rsid w:val="6B1B2081"/>
    <w:rsid w:val="6B4D1384"/>
    <w:rsid w:val="6B6C069F"/>
    <w:rsid w:val="6B77103C"/>
    <w:rsid w:val="6B7E4876"/>
    <w:rsid w:val="6B870C51"/>
    <w:rsid w:val="6BB0400B"/>
    <w:rsid w:val="6BBB46AB"/>
    <w:rsid w:val="6BC77FCB"/>
    <w:rsid w:val="6BD83F86"/>
    <w:rsid w:val="6C3B62C3"/>
    <w:rsid w:val="6C5E1E63"/>
    <w:rsid w:val="6C6E48EB"/>
    <w:rsid w:val="6C885CAA"/>
    <w:rsid w:val="6C8D4598"/>
    <w:rsid w:val="6C8D4A2B"/>
    <w:rsid w:val="6C975BF0"/>
    <w:rsid w:val="6C9F4238"/>
    <w:rsid w:val="6CC813DD"/>
    <w:rsid w:val="6CDB7813"/>
    <w:rsid w:val="6D08089B"/>
    <w:rsid w:val="6D1952E8"/>
    <w:rsid w:val="6D213D5C"/>
    <w:rsid w:val="6D2A25C0"/>
    <w:rsid w:val="6D2C532A"/>
    <w:rsid w:val="6D3C6806"/>
    <w:rsid w:val="6D3E606B"/>
    <w:rsid w:val="6D6339E6"/>
    <w:rsid w:val="6D643FD6"/>
    <w:rsid w:val="6D7E290C"/>
    <w:rsid w:val="6E105C5A"/>
    <w:rsid w:val="6E134541"/>
    <w:rsid w:val="6E594C74"/>
    <w:rsid w:val="6E615816"/>
    <w:rsid w:val="6E66558C"/>
    <w:rsid w:val="6E711791"/>
    <w:rsid w:val="6E7C3808"/>
    <w:rsid w:val="6EE45642"/>
    <w:rsid w:val="6F0B2965"/>
    <w:rsid w:val="6F121998"/>
    <w:rsid w:val="6F14514B"/>
    <w:rsid w:val="6F1801F4"/>
    <w:rsid w:val="6F255735"/>
    <w:rsid w:val="6F8D2AC6"/>
    <w:rsid w:val="6F947E22"/>
    <w:rsid w:val="6FA10B33"/>
    <w:rsid w:val="6FAA57E4"/>
    <w:rsid w:val="6FAC3760"/>
    <w:rsid w:val="6FB51808"/>
    <w:rsid w:val="6FB739FF"/>
    <w:rsid w:val="6FC30AAA"/>
    <w:rsid w:val="701B004E"/>
    <w:rsid w:val="70221C74"/>
    <w:rsid w:val="70271038"/>
    <w:rsid w:val="702A0EB9"/>
    <w:rsid w:val="702C237C"/>
    <w:rsid w:val="705175B1"/>
    <w:rsid w:val="70542F87"/>
    <w:rsid w:val="705E2EF7"/>
    <w:rsid w:val="706F0B3B"/>
    <w:rsid w:val="70781B62"/>
    <w:rsid w:val="70877D29"/>
    <w:rsid w:val="70A20D6C"/>
    <w:rsid w:val="70AE5F6F"/>
    <w:rsid w:val="70B825D8"/>
    <w:rsid w:val="70BB0F08"/>
    <w:rsid w:val="70D86262"/>
    <w:rsid w:val="70F76C5D"/>
    <w:rsid w:val="7105736C"/>
    <w:rsid w:val="717621F9"/>
    <w:rsid w:val="71883563"/>
    <w:rsid w:val="71A36DE5"/>
    <w:rsid w:val="71B613C7"/>
    <w:rsid w:val="71D074AE"/>
    <w:rsid w:val="71D512D4"/>
    <w:rsid w:val="72100205"/>
    <w:rsid w:val="721A3A60"/>
    <w:rsid w:val="721F4D23"/>
    <w:rsid w:val="72323CC5"/>
    <w:rsid w:val="72376FAB"/>
    <w:rsid w:val="723916E9"/>
    <w:rsid w:val="7242215A"/>
    <w:rsid w:val="72820361"/>
    <w:rsid w:val="72CC236B"/>
    <w:rsid w:val="72D80665"/>
    <w:rsid w:val="73094987"/>
    <w:rsid w:val="731D4F44"/>
    <w:rsid w:val="73364510"/>
    <w:rsid w:val="73521EC3"/>
    <w:rsid w:val="7352573A"/>
    <w:rsid w:val="73612B31"/>
    <w:rsid w:val="73B726D3"/>
    <w:rsid w:val="73CD462B"/>
    <w:rsid w:val="74064A66"/>
    <w:rsid w:val="744877CF"/>
    <w:rsid w:val="744F4E88"/>
    <w:rsid w:val="74644B99"/>
    <w:rsid w:val="7496678D"/>
    <w:rsid w:val="749D7B1B"/>
    <w:rsid w:val="74A92964"/>
    <w:rsid w:val="74B83751"/>
    <w:rsid w:val="74BC5C96"/>
    <w:rsid w:val="74C96B62"/>
    <w:rsid w:val="74D873D7"/>
    <w:rsid w:val="74EE65C9"/>
    <w:rsid w:val="751F6782"/>
    <w:rsid w:val="756248C1"/>
    <w:rsid w:val="75CE71AC"/>
    <w:rsid w:val="75D532E5"/>
    <w:rsid w:val="75DA67C9"/>
    <w:rsid w:val="763E1311"/>
    <w:rsid w:val="76726D86"/>
    <w:rsid w:val="76854D0B"/>
    <w:rsid w:val="768B6247"/>
    <w:rsid w:val="769B452E"/>
    <w:rsid w:val="76B2708E"/>
    <w:rsid w:val="76B455F0"/>
    <w:rsid w:val="76BD44A5"/>
    <w:rsid w:val="76C006F9"/>
    <w:rsid w:val="76E94298"/>
    <w:rsid w:val="76EC2057"/>
    <w:rsid w:val="76F94522"/>
    <w:rsid w:val="770E45B2"/>
    <w:rsid w:val="772817CF"/>
    <w:rsid w:val="7741250B"/>
    <w:rsid w:val="77551E61"/>
    <w:rsid w:val="777C610E"/>
    <w:rsid w:val="778B5F6B"/>
    <w:rsid w:val="77971C54"/>
    <w:rsid w:val="77B43556"/>
    <w:rsid w:val="77C33D3D"/>
    <w:rsid w:val="77C70FE5"/>
    <w:rsid w:val="77C74EAF"/>
    <w:rsid w:val="77D176B6"/>
    <w:rsid w:val="77E13575"/>
    <w:rsid w:val="78126A72"/>
    <w:rsid w:val="782D11B6"/>
    <w:rsid w:val="784F7A00"/>
    <w:rsid w:val="78782D79"/>
    <w:rsid w:val="787A23EB"/>
    <w:rsid w:val="78B127B9"/>
    <w:rsid w:val="78BF0B7C"/>
    <w:rsid w:val="78E16C76"/>
    <w:rsid w:val="78FB7506"/>
    <w:rsid w:val="79051B29"/>
    <w:rsid w:val="79142376"/>
    <w:rsid w:val="79183C14"/>
    <w:rsid w:val="79252168"/>
    <w:rsid w:val="79287E44"/>
    <w:rsid w:val="79444A09"/>
    <w:rsid w:val="794A0E2F"/>
    <w:rsid w:val="7956473D"/>
    <w:rsid w:val="79620122"/>
    <w:rsid w:val="79935991"/>
    <w:rsid w:val="79AE2B3C"/>
    <w:rsid w:val="79E81839"/>
    <w:rsid w:val="79F857F4"/>
    <w:rsid w:val="7A1F75C9"/>
    <w:rsid w:val="7A3244F9"/>
    <w:rsid w:val="7A4C2D3A"/>
    <w:rsid w:val="7A5073DE"/>
    <w:rsid w:val="7A704705"/>
    <w:rsid w:val="7A925A18"/>
    <w:rsid w:val="7AB636E5"/>
    <w:rsid w:val="7AC53963"/>
    <w:rsid w:val="7AF34939"/>
    <w:rsid w:val="7B01324C"/>
    <w:rsid w:val="7B1915E2"/>
    <w:rsid w:val="7B545CDA"/>
    <w:rsid w:val="7B5B603A"/>
    <w:rsid w:val="7B7B048A"/>
    <w:rsid w:val="7B8865EA"/>
    <w:rsid w:val="7B966B02"/>
    <w:rsid w:val="7BAD444C"/>
    <w:rsid w:val="7BB310BF"/>
    <w:rsid w:val="7BFF10BB"/>
    <w:rsid w:val="7C0D1A2A"/>
    <w:rsid w:val="7C0E12FE"/>
    <w:rsid w:val="7C1903CF"/>
    <w:rsid w:val="7C1D0CB7"/>
    <w:rsid w:val="7C2B0102"/>
    <w:rsid w:val="7C4A7F45"/>
    <w:rsid w:val="7C532EB1"/>
    <w:rsid w:val="7C6A0C2B"/>
    <w:rsid w:val="7C7E0732"/>
    <w:rsid w:val="7C80386D"/>
    <w:rsid w:val="7C813187"/>
    <w:rsid w:val="7C907F65"/>
    <w:rsid w:val="7C9178F5"/>
    <w:rsid w:val="7C943EDF"/>
    <w:rsid w:val="7CA3413D"/>
    <w:rsid w:val="7CAC6D16"/>
    <w:rsid w:val="7CCF4F32"/>
    <w:rsid w:val="7CF6767B"/>
    <w:rsid w:val="7D056BA5"/>
    <w:rsid w:val="7D06585B"/>
    <w:rsid w:val="7D0E5925"/>
    <w:rsid w:val="7D6B000B"/>
    <w:rsid w:val="7D740CD0"/>
    <w:rsid w:val="7D8325AD"/>
    <w:rsid w:val="7D965A4F"/>
    <w:rsid w:val="7DB40D4B"/>
    <w:rsid w:val="7DBA5F0E"/>
    <w:rsid w:val="7DBF7A4F"/>
    <w:rsid w:val="7DF74740"/>
    <w:rsid w:val="7DF84014"/>
    <w:rsid w:val="7E33504C"/>
    <w:rsid w:val="7E411CAA"/>
    <w:rsid w:val="7E483EB6"/>
    <w:rsid w:val="7E4E4495"/>
    <w:rsid w:val="7E6D2106"/>
    <w:rsid w:val="7E6D67B0"/>
    <w:rsid w:val="7E7545AA"/>
    <w:rsid w:val="7E7E47DE"/>
    <w:rsid w:val="7E7F4FB9"/>
    <w:rsid w:val="7E8C4207"/>
    <w:rsid w:val="7E9A50CB"/>
    <w:rsid w:val="7EAA45DE"/>
    <w:rsid w:val="7EAC1277"/>
    <w:rsid w:val="7ECD386E"/>
    <w:rsid w:val="7F1038A4"/>
    <w:rsid w:val="7F34107C"/>
    <w:rsid w:val="7F343224"/>
    <w:rsid w:val="7F421587"/>
    <w:rsid w:val="7F453845"/>
    <w:rsid w:val="7F576B30"/>
    <w:rsid w:val="7F6A7194"/>
    <w:rsid w:val="7FF712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99"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styleId="2">
    <w:name w:val="heading 1"/>
    <w:basedOn w:val="1"/>
    <w:next w:val="1"/>
    <w:autoRedefine/>
    <w:qFormat/>
    <w:uiPriority w:val="0"/>
    <w:pPr>
      <w:keepNext/>
      <w:keepLines/>
      <w:numPr>
        <w:ilvl w:val="0"/>
        <w:numId w:val="1"/>
      </w:numPr>
      <w:jc w:val="center"/>
      <w:outlineLvl w:val="0"/>
    </w:pPr>
    <w:rPr>
      <w:rFonts w:eastAsia="黑体" w:cs="宋体"/>
      <w:color w:val="000000"/>
      <w:kern w:val="44"/>
      <w:sz w:val="30"/>
      <w:szCs w:val="30"/>
    </w:rPr>
  </w:style>
  <w:style w:type="paragraph" w:styleId="3">
    <w:name w:val="heading 2"/>
    <w:basedOn w:val="1"/>
    <w:next w:val="1"/>
    <w:unhideWhenUsed/>
    <w:qFormat/>
    <w:uiPriority w:val="0"/>
    <w:pPr>
      <w:keepNext/>
      <w:numPr>
        <w:ilvl w:val="1"/>
        <w:numId w:val="2"/>
      </w:numPr>
      <w:tabs>
        <w:tab w:val="left" w:pos="420"/>
        <w:tab w:val="clear" w:pos="0"/>
      </w:tabs>
      <w:jc w:val="center"/>
      <w:outlineLvl w:val="1"/>
    </w:pPr>
    <w:rPr>
      <w:rFonts w:ascii="Times New Roman" w:hAnsi="Times New Roman" w:eastAsia="宋体" w:cs="Times New Roman"/>
      <w:color w:val="000000"/>
      <w:sz w:val="24"/>
      <w:szCs w:val="24"/>
      <w:lang w:val="en-US" w:eastAsia="zh-CN" w:bidi="ar-SA"/>
    </w:rPr>
  </w:style>
  <w:style w:type="paragraph" w:styleId="4">
    <w:name w:val="heading 3"/>
    <w:basedOn w:val="1"/>
    <w:next w:val="1"/>
    <w:autoRedefine/>
    <w:unhideWhenUsed/>
    <w:qFormat/>
    <w:uiPriority w:val="0"/>
    <w:pPr>
      <w:keepNext/>
      <w:keepLines/>
      <w:numPr>
        <w:ilvl w:val="2"/>
        <w:numId w:val="2"/>
      </w:numPr>
      <w:tabs>
        <w:tab w:val="left" w:pos="420"/>
        <w:tab w:val="clear" w:pos="0"/>
      </w:tabs>
      <w:ind w:firstLine="1440" w:firstLineChars="200"/>
      <w:outlineLvl w:val="2"/>
    </w:pPr>
    <w:rPr>
      <w:b/>
      <w:bCs/>
      <w:color w:val="000000"/>
    </w:rPr>
  </w:style>
  <w:style w:type="paragraph" w:styleId="5">
    <w:name w:val="heading 4"/>
    <w:basedOn w:val="1"/>
    <w:next w:val="6"/>
    <w:autoRedefine/>
    <w:unhideWhenUsed/>
    <w:qFormat/>
    <w:uiPriority w:val="0"/>
    <w:pPr>
      <w:keepNext/>
      <w:keepLines/>
      <w:numPr>
        <w:ilvl w:val="3"/>
        <w:numId w:val="2"/>
      </w:numPr>
      <w:tabs>
        <w:tab w:val="left" w:pos="420"/>
        <w:tab w:val="clear" w:pos="0"/>
      </w:tabs>
      <w:ind w:left="0" w:firstLine="1440" w:firstLineChars="200"/>
      <w:outlineLvl w:val="3"/>
    </w:pPr>
    <w:rPr>
      <w:b/>
      <w:bCs/>
      <w:color w:val="000000"/>
      <w:szCs w:val="28"/>
    </w:rPr>
  </w:style>
  <w:style w:type="paragraph" w:styleId="7">
    <w:name w:val="heading 5"/>
    <w:next w:val="1"/>
    <w:autoRedefine/>
    <w:unhideWhenUsed/>
    <w:qFormat/>
    <w:uiPriority w:val="0"/>
    <w:pPr>
      <w:keepNext/>
      <w:keepLines/>
      <w:numPr>
        <w:ilvl w:val="4"/>
        <w:numId w:val="2"/>
      </w:numPr>
      <w:spacing w:line="360" w:lineRule="auto"/>
      <w:ind w:firstLine="1440" w:firstLineChars="200"/>
      <w:outlineLvl w:val="4"/>
    </w:pPr>
    <w:rPr>
      <w:rFonts w:ascii="Times New Roman" w:hAnsi="Times New Roman" w:eastAsia="宋体" w:cs="Times New Roman"/>
      <w:b/>
      <w:bCs/>
      <w:sz w:val="24"/>
      <w:szCs w:val="24"/>
      <w:lang w:val="en-US" w:eastAsia="zh-CN" w:bidi="ar-SA"/>
    </w:rPr>
  </w:style>
  <w:style w:type="paragraph" w:styleId="8">
    <w:name w:val="heading 6"/>
    <w:basedOn w:val="1"/>
    <w:next w:val="1"/>
    <w:autoRedefine/>
    <w:unhideWhenUsed/>
    <w:qFormat/>
    <w:uiPriority w:val="0"/>
    <w:pPr>
      <w:keepNext/>
      <w:keepLines/>
      <w:numPr>
        <w:ilvl w:val="5"/>
        <w:numId w:val="2"/>
      </w:numPr>
      <w:ind w:firstLine="1440" w:firstLineChars="200"/>
      <w:outlineLvl w:val="5"/>
    </w:pPr>
    <w:rPr>
      <w:szCs w:val="21"/>
    </w:rPr>
  </w:style>
  <w:style w:type="character" w:default="1" w:styleId="39">
    <w:name w:val="Default Paragraph Font"/>
    <w:autoRedefine/>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6">
    <w:name w:val="Normal Indent"/>
    <w:basedOn w:val="1"/>
    <w:autoRedefine/>
    <w:qFormat/>
    <w:uiPriority w:val="0"/>
    <w:pPr>
      <w:ind w:firstLine="200" w:firstLineChars="200"/>
    </w:pPr>
    <w:rPr>
      <w:sz w:val="21"/>
    </w:rPr>
  </w:style>
  <w:style w:type="paragraph" w:styleId="9">
    <w:name w:val="List 3"/>
    <w:basedOn w:val="1"/>
    <w:next w:val="1"/>
    <w:autoRedefine/>
    <w:qFormat/>
    <w:uiPriority w:val="0"/>
    <w:pPr>
      <w:autoSpaceDE w:val="0"/>
      <w:autoSpaceDN w:val="0"/>
      <w:adjustRightInd w:val="0"/>
      <w:spacing w:line="288" w:lineRule="auto"/>
      <w:ind w:left="1260" w:hanging="420"/>
      <w:jc w:val="left"/>
      <w:textAlignment w:val="baseline"/>
    </w:pPr>
    <w:rPr>
      <w:kern w:val="0"/>
      <w:szCs w:val="20"/>
    </w:rPr>
  </w:style>
  <w:style w:type="paragraph" w:styleId="10">
    <w:name w:val="E-mail Signature"/>
    <w:basedOn w:val="1"/>
    <w:next w:val="11"/>
    <w:autoRedefine/>
    <w:qFormat/>
    <w:uiPriority w:val="0"/>
    <w:pPr>
      <w:spacing w:line="460" w:lineRule="exact"/>
      <w:ind w:firstLine="200"/>
    </w:pPr>
  </w:style>
  <w:style w:type="paragraph" w:customStyle="1" w:styleId="11">
    <w:name w:val="文章"/>
    <w:basedOn w:val="12"/>
    <w:next w:val="14"/>
    <w:autoRedefine/>
    <w:qFormat/>
    <w:uiPriority w:val="0"/>
    <w:pPr>
      <w:widowControl/>
      <w:ind w:firstLine="480"/>
      <w:jc w:val="center"/>
    </w:pPr>
    <w:rPr>
      <w:sz w:val="26"/>
    </w:rPr>
  </w:style>
  <w:style w:type="paragraph" w:styleId="12">
    <w:name w:val="Body Text Indent"/>
    <w:basedOn w:val="1"/>
    <w:next w:val="13"/>
    <w:autoRedefine/>
    <w:qFormat/>
    <w:uiPriority w:val="0"/>
    <w:pPr>
      <w:adjustRightInd w:val="0"/>
      <w:spacing w:after="120"/>
      <w:ind w:left="420" w:leftChars="200"/>
      <w:textAlignment w:val="baseline"/>
    </w:pPr>
    <w:rPr>
      <w:sz w:val="21"/>
      <w:szCs w:val="21"/>
    </w:rPr>
  </w:style>
  <w:style w:type="paragraph" w:styleId="13">
    <w:name w:val="Body Text"/>
    <w:basedOn w:val="1"/>
    <w:qFormat/>
    <w:uiPriority w:val="0"/>
    <w:pPr>
      <w:wordWrap w:val="0"/>
      <w:ind w:firstLine="1440" w:firstLineChars="200"/>
    </w:pPr>
    <w:rPr>
      <w:color w:val="000000"/>
    </w:rPr>
  </w:style>
  <w:style w:type="paragraph" w:styleId="14">
    <w:name w:val="List"/>
    <w:basedOn w:val="1"/>
    <w:next w:val="15"/>
    <w:autoRedefine/>
    <w:qFormat/>
    <w:uiPriority w:val="0"/>
    <w:pPr>
      <w:ind w:left="200" w:hanging="200" w:hangingChars="200"/>
      <w:contextualSpacing/>
    </w:pPr>
  </w:style>
  <w:style w:type="paragraph" w:styleId="15">
    <w:name w:val="List Bullet 2"/>
    <w:basedOn w:val="1"/>
    <w:next w:val="16"/>
    <w:autoRedefine/>
    <w:qFormat/>
    <w:uiPriority w:val="0"/>
    <w:pPr>
      <w:numPr>
        <w:ilvl w:val="0"/>
        <w:numId w:val="3"/>
      </w:numPr>
    </w:pPr>
  </w:style>
  <w:style w:type="paragraph" w:customStyle="1" w:styleId="16">
    <w:name w:val="xl70"/>
    <w:basedOn w:val="1"/>
    <w:next w:val="17"/>
    <w:autoRedefine/>
    <w:qFormat/>
    <w:uiPriority w:val="0"/>
    <w:pPr>
      <w:widowControl/>
      <w:spacing w:before="280" w:after="280" w:line="240" w:lineRule="auto"/>
    </w:pPr>
    <w:rPr>
      <w:rFonts w:ascii="宋体"/>
    </w:rPr>
  </w:style>
  <w:style w:type="paragraph" w:customStyle="1" w:styleId="17">
    <w:name w:val="正文缩进1"/>
    <w:basedOn w:val="1"/>
    <w:next w:val="18"/>
    <w:autoRedefine/>
    <w:qFormat/>
    <w:uiPriority w:val="0"/>
    <w:pPr>
      <w:spacing w:line="312" w:lineRule="atLeast"/>
      <w:textAlignment w:val="baseline"/>
    </w:pPr>
    <w:rPr>
      <w:kern w:val="0"/>
      <w:sz w:val="28"/>
      <w:szCs w:val="20"/>
    </w:rPr>
  </w:style>
  <w:style w:type="paragraph" w:customStyle="1" w:styleId="18">
    <w:name w:val="td1"/>
    <w:basedOn w:val="1"/>
    <w:next w:val="1"/>
    <w:autoRedefine/>
    <w:qFormat/>
    <w:uiPriority w:val="0"/>
    <w:pPr>
      <w:widowControl/>
      <w:spacing w:before="280" w:after="280" w:line="300" w:lineRule="atLeast"/>
      <w:ind w:firstLine="200"/>
    </w:pPr>
    <w:rPr>
      <w:color w:val="000000"/>
      <w:sz w:val="18"/>
    </w:rPr>
  </w:style>
  <w:style w:type="paragraph" w:styleId="19">
    <w:name w:val="caption"/>
    <w:basedOn w:val="1"/>
    <w:next w:val="1"/>
    <w:link w:val="58"/>
    <w:unhideWhenUsed/>
    <w:qFormat/>
    <w:uiPriority w:val="0"/>
    <w:pPr>
      <w:jc w:val="center"/>
    </w:pPr>
    <w:rPr>
      <w:b/>
      <w:bCs/>
      <w:color w:val="000000"/>
      <w:sz w:val="21"/>
      <w:szCs w:val="21"/>
    </w:rPr>
  </w:style>
  <w:style w:type="paragraph" w:styleId="20">
    <w:name w:val="annotation text"/>
    <w:basedOn w:val="1"/>
    <w:link w:val="84"/>
    <w:semiHidden/>
    <w:qFormat/>
    <w:uiPriority w:val="0"/>
    <w:pPr>
      <w:jc w:val="left"/>
    </w:pPr>
    <w:rPr>
      <w:kern w:val="0"/>
      <w:szCs w:val="20"/>
    </w:rPr>
  </w:style>
  <w:style w:type="paragraph" w:styleId="21">
    <w:name w:val="List 2"/>
    <w:basedOn w:val="1"/>
    <w:autoRedefine/>
    <w:qFormat/>
    <w:uiPriority w:val="0"/>
    <w:rPr>
      <w:rFonts w:ascii="楷体_GB2312" w:hAnsi="宋体" w:eastAsia="楷体_GB2312"/>
      <w:color w:val="000000"/>
      <w:szCs w:val="28"/>
    </w:rPr>
  </w:style>
  <w:style w:type="paragraph" w:styleId="22">
    <w:name w:val="Plain Text"/>
    <w:basedOn w:val="1"/>
    <w:qFormat/>
    <w:uiPriority w:val="0"/>
    <w:rPr>
      <w:rFonts w:ascii="宋体" w:hAnsi="Courier New"/>
      <w:sz w:val="20"/>
      <w:szCs w:val="20"/>
    </w:rPr>
  </w:style>
  <w:style w:type="paragraph" w:styleId="23">
    <w:name w:val="List Bullet 5"/>
    <w:basedOn w:val="1"/>
    <w:qFormat/>
    <w:uiPriority w:val="0"/>
    <w:pPr>
      <w:numPr>
        <w:ilvl w:val="0"/>
        <w:numId w:val="4"/>
      </w:numPr>
    </w:pPr>
  </w:style>
  <w:style w:type="paragraph" w:styleId="24">
    <w:name w:val="Body Text Indent 2"/>
    <w:basedOn w:val="1"/>
    <w:next w:val="1"/>
    <w:autoRedefine/>
    <w:qFormat/>
    <w:uiPriority w:val="0"/>
    <w:pPr>
      <w:spacing w:after="120" w:line="480" w:lineRule="auto"/>
      <w:ind w:left="420" w:leftChars="200"/>
    </w:pPr>
  </w:style>
  <w:style w:type="paragraph" w:styleId="25">
    <w:name w:val="Balloon Text"/>
    <w:basedOn w:val="1"/>
    <w:autoRedefine/>
    <w:semiHidden/>
    <w:qFormat/>
    <w:uiPriority w:val="0"/>
    <w:rPr>
      <w:kern w:val="0"/>
      <w:sz w:val="18"/>
      <w:szCs w:val="20"/>
    </w:rPr>
  </w:style>
  <w:style w:type="paragraph" w:styleId="26">
    <w:name w:val="footer"/>
    <w:basedOn w:val="1"/>
    <w:autoRedefine/>
    <w:qFormat/>
    <w:uiPriority w:val="0"/>
    <w:pPr>
      <w:tabs>
        <w:tab w:val="center" w:pos="4153"/>
        <w:tab w:val="right" w:pos="8306"/>
      </w:tabs>
      <w:snapToGrid w:val="0"/>
      <w:jc w:val="left"/>
    </w:pPr>
    <w:rPr>
      <w:sz w:val="18"/>
    </w:rPr>
  </w:style>
  <w:style w:type="paragraph" w:styleId="2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styleId="28">
    <w:name w:val="toc 1"/>
    <w:basedOn w:val="1"/>
    <w:next w:val="1"/>
    <w:qFormat/>
    <w:uiPriority w:val="0"/>
  </w:style>
  <w:style w:type="paragraph" w:styleId="29">
    <w:name w:val="Subtitle"/>
    <w:basedOn w:val="1"/>
    <w:next w:val="1"/>
    <w:qFormat/>
    <w:uiPriority w:val="0"/>
    <w:pPr>
      <w:ind w:firstLine="200" w:firstLineChars="200"/>
      <w:outlineLvl w:val="1"/>
    </w:pPr>
    <w:rPr>
      <w:bCs/>
      <w:kern w:val="28"/>
      <w:szCs w:val="32"/>
    </w:rPr>
  </w:style>
  <w:style w:type="paragraph" w:styleId="30">
    <w:name w:val="Body Text Indent 3"/>
    <w:basedOn w:val="1"/>
    <w:qFormat/>
    <w:uiPriority w:val="99"/>
    <w:pPr>
      <w:snapToGrid w:val="0"/>
      <w:spacing w:line="480" w:lineRule="exact"/>
      <w:ind w:firstLine="535" w:firstLineChars="191"/>
    </w:pPr>
    <w:rPr>
      <w:sz w:val="28"/>
    </w:rPr>
  </w:style>
  <w:style w:type="paragraph" w:styleId="31">
    <w:name w:val="table of figures"/>
    <w:basedOn w:val="1"/>
    <w:next w:val="1"/>
    <w:autoRedefine/>
    <w:qFormat/>
    <w:uiPriority w:val="0"/>
    <w:pPr>
      <w:ind w:left="200" w:leftChars="200" w:hanging="200" w:hangingChars="200"/>
    </w:pPr>
  </w:style>
  <w:style w:type="paragraph" w:styleId="32">
    <w:name w:val="toc 2"/>
    <w:basedOn w:val="1"/>
    <w:next w:val="10"/>
    <w:autoRedefine/>
    <w:qFormat/>
    <w:uiPriority w:val="0"/>
    <w:pPr>
      <w:ind w:left="420" w:leftChars="200"/>
    </w:pPr>
  </w:style>
  <w:style w:type="paragraph" w:styleId="33">
    <w:name w:val="Normal (Web)"/>
    <w:basedOn w:val="1"/>
    <w:autoRedefine/>
    <w:qFormat/>
    <w:uiPriority w:val="0"/>
    <w:pPr>
      <w:spacing w:before="100" w:beforeAutospacing="1" w:after="100" w:afterAutospacing="1"/>
      <w:jc w:val="left"/>
    </w:pPr>
    <w:rPr>
      <w:kern w:val="0"/>
    </w:rPr>
  </w:style>
  <w:style w:type="paragraph" w:styleId="34">
    <w:name w:val="annotation subject"/>
    <w:basedOn w:val="20"/>
    <w:next w:val="20"/>
    <w:link w:val="85"/>
    <w:autoRedefine/>
    <w:qFormat/>
    <w:uiPriority w:val="0"/>
    <w:rPr>
      <w:b/>
      <w:bCs/>
      <w:kern w:val="2"/>
      <w:szCs w:val="24"/>
    </w:rPr>
  </w:style>
  <w:style w:type="paragraph" w:styleId="35">
    <w:name w:val="Body Text First Indent"/>
    <w:basedOn w:val="13"/>
    <w:next w:val="1"/>
    <w:semiHidden/>
    <w:qFormat/>
    <w:uiPriority w:val="0"/>
    <w:pPr>
      <w:spacing w:after="120" w:line="240" w:lineRule="auto"/>
      <w:ind w:firstLine="420" w:firstLineChars="100"/>
    </w:pPr>
    <w:rPr>
      <w:sz w:val="21"/>
    </w:rPr>
  </w:style>
  <w:style w:type="paragraph" w:styleId="36">
    <w:name w:val="Body Text First Indent 2"/>
    <w:basedOn w:val="1"/>
    <w:next w:val="35"/>
    <w:qFormat/>
    <w:uiPriority w:val="0"/>
    <w:pPr>
      <w:widowControl/>
      <w:adjustRightInd/>
      <w:ind w:firstLine="420"/>
      <w:jc w:val="left"/>
      <w:textAlignment w:val="auto"/>
    </w:pPr>
    <w:rPr>
      <w:kern w:val="0"/>
      <w:sz w:val="28"/>
      <w:szCs w:val="20"/>
    </w:rPr>
  </w:style>
  <w:style w:type="table" w:styleId="38">
    <w:name w:val="Table Grid"/>
    <w:basedOn w:val="37"/>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0">
    <w:name w:val="Strong"/>
    <w:basedOn w:val="39"/>
    <w:qFormat/>
    <w:uiPriority w:val="0"/>
    <w:rPr>
      <w:b/>
    </w:rPr>
  </w:style>
  <w:style w:type="character" w:styleId="41">
    <w:name w:val="annotation reference"/>
    <w:basedOn w:val="39"/>
    <w:autoRedefine/>
    <w:qFormat/>
    <w:uiPriority w:val="0"/>
    <w:rPr>
      <w:sz w:val="21"/>
      <w:szCs w:val="21"/>
    </w:rPr>
  </w:style>
  <w:style w:type="paragraph" w:customStyle="1" w:styleId="42">
    <w:name w:val="xl27"/>
    <w:basedOn w:val="1"/>
    <w:next w:val="1"/>
    <w:qFormat/>
    <w:uiPriority w:val="0"/>
    <w:pPr>
      <w:widowControl/>
      <w:spacing w:before="100" w:beforeAutospacing="1" w:after="100" w:afterAutospacing="1" w:line="360" w:lineRule="exact"/>
      <w:jc w:val="center"/>
      <w:textAlignment w:val="center"/>
    </w:pPr>
    <w:rPr>
      <w:rFonts w:hint="eastAsia" w:ascii="黑体" w:eastAsia="黑体"/>
      <w:kern w:val="0"/>
      <w:sz w:val="32"/>
      <w:szCs w:val="32"/>
    </w:rPr>
  </w:style>
  <w:style w:type="paragraph" w:customStyle="1" w:styleId="43">
    <w:name w:val="6-正文"/>
    <w:basedOn w:val="1"/>
    <w:link w:val="88"/>
    <w:qFormat/>
    <w:uiPriority w:val="0"/>
    <w:rPr>
      <w:szCs w:val="28"/>
    </w:rPr>
  </w:style>
  <w:style w:type="paragraph" w:customStyle="1" w:styleId="44">
    <w:name w:val="Default"/>
    <w:basedOn w:val="45"/>
    <w:next w:val="46"/>
    <w:autoRedefine/>
    <w:qFormat/>
    <w:uiPriority w:val="0"/>
    <w:pPr>
      <w:autoSpaceDE w:val="0"/>
      <w:autoSpaceDN w:val="0"/>
    </w:pPr>
    <w:rPr>
      <w:rFonts w:hAnsi="Times New Roman" w:cs="宋体"/>
      <w:color w:val="000000"/>
    </w:rPr>
  </w:style>
  <w:style w:type="paragraph" w:customStyle="1" w:styleId="45">
    <w:name w:val="纯文本1"/>
    <w:basedOn w:val="1"/>
    <w:next w:val="1"/>
    <w:qFormat/>
    <w:uiPriority w:val="0"/>
    <w:pPr>
      <w:adjustRightInd w:val="0"/>
    </w:pPr>
    <w:rPr>
      <w:rFonts w:ascii="宋体" w:hAnsi="Courier New"/>
    </w:rPr>
  </w:style>
  <w:style w:type="paragraph" w:customStyle="1" w:styleId="46">
    <w:name w:val="正文文字 6"/>
    <w:basedOn w:val="47"/>
    <w:next w:val="1"/>
    <w:qFormat/>
    <w:uiPriority w:val="0"/>
    <w:pPr>
      <w:widowControl w:val="0"/>
      <w:ind w:left="240"/>
      <w:jc w:val="both"/>
    </w:pPr>
    <w:rPr>
      <w:rFonts w:ascii="宋体"/>
      <w:b/>
      <w:bCs/>
      <w:sz w:val="32"/>
      <w:szCs w:val="32"/>
    </w:rPr>
  </w:style>
  <w:style w:type="paragraph" w:customStyle="1" w:styleId="47">
    <w:name w:val="图位置"/>
    <w:next w:val="48"/>
    <w:qFormat/>
    <w:uiPriority w:val="0"/>
    <w:pPr>
      <w:jc w:val="center"/>
    </w:pPr>
    <w:rPr>
      <w:rFonts w:ascii="Times New Roman" w:hAnsi="Times New Roman" w:eastAsia="宋体" w:cs="Times New Roman"/>
      <w:kern w:val="2"/>
      <w:sz w:val="24"/>
      <w:szCs w:val="21"/>
      <w:lang w:val="en-US" w:eastAsia="zh-CN" w:bidi="ar-SA"/>
    </w:rPr>
  </w:style>
  <w:style w:type="paragraph" w:customStyle="1" w:styleId="48">
    <w:name w:val="图题"/>
    <w:basedOn w:val="1"/>
    <w:next w:val="1"/>
    <w:qFormat/>
    <w:uiPriority w:val="0"/>
    <w:pPr>
      <w:jc w:val="center"/>
    </w:pPr>
    <w:rPr>
      <w:rFonts w:ascii="宋体" w:hAnsi="宋体" w:eastAsia="黑体"/>
      <w:b/>
    </w:rPr>
  </w:style>
  <w:style w:type="paragraph" w:customStyle="1" w:styleId="49">
    <w:name w:val="样式35"/>
    <w:basedOn w:val="50"/>
    <w:next w:val="51"/>
    <w:qFormat/>
    <w:uiPriority w:val="0"/>
    <w:pPr>
      <w:tabs>
        <w:tab w:val="left" w:pos="0"/>
        <w:tab w:val="left" w:pos="360"/>
        <w:tab w:val="left" w:pos="540"/>
        <w:tab w:val="left" w:pos="567"/>
      </w:tabs>
      <w:spacing w:line="312" w:lineRule="auto"/>
      <w:ind w:firstLine="567"/>
    </w:pPr>
  </w:style>
  <w:style w:type="paragraph" w:customStyle="1" w:styleId="50">
    <w:name w:val="表 内容"/>
    <w:basedOn w:val="1"/>
    <w:autoRedefine/>
    <w:qFormat/>
    <w:uiPriority w:val="0"/>
    <w:pPr>
      <w:adjustRightInd w:val="0"/>
      <w:snapToGrid w:val="0"/>
      <w:spacing w:beforeLines="15"/>
      <w:jc w:val="center"/>
    </w:pPr>
    <w:rPr>
      <w:kern w:val="0"/>
      <w:sz w:val="20"/>
      <w:szCs w:val="21"/>
    </w:rPr>
  </w:style>
  <w:style w:type="paragraph" w:customStyle="1" w:styleId="51">
    <w:name w:val="font6"/>
    <w:basedOn w:val="1"/>
    <w:next w:val="32"/>
    <w:autoRedefine/>
    <w:qFormat/>
    <w:uiPriority w:val="0"/>
    <w:pPr>
      <w:widowControl/>
      <w:spacing w:before="280" w:after="280"/>
    </w:pPr>
    <w:rPr>
      <w:sz w:val="21"/>
    </w:rPr>
  </w:style>
  <w:style w:type="paragraph" w:customStyle="1" w:styleId="52">
    <w:name w:val="flName"/>
    <w:basedOn w:val="1"/>
    <w:autoRedefine/>
    <w:qFormat/>
    <w:uiPriority w:val="0"/>
    <w:pPr>
      <w:autoSpaceDE w:val="0"/>
      <w:autoSpaceDN w:val="0"/>
      <w:spacing w:before="320" w:after="160"/>
      <w:jc w:val="center"/>
    </w:pPr>
    <w:rPr>
      <w:rFonts w:ascii="Arial" w:hAnsi="Arial" w:eastAsia="黑体" w:cs="宋体"/>
      <w:sz w:val="32"/>
      <w:szCs w:val="22"/>
      <w:lang w:val="zh-CN" w:bidi="zh-CN"/>
    </w:rPr>
  </w:style>
  <w:style w:type="paragraph" w:customStyle="1" w:styleId="53">
    <w:name w:val="样式26"/>
    <w:basedOn w:val="54"/>
    <w:autoRedefine/>
    <w:qFormat/>
    <w:uiPriority w:val="0"/>
    <w:pPr>
      <w:tabs>
        <w:tab w:val="left" w:pos="0"/>
        <w:tab w:val="left" w:pos="360"/>
        <w:tab w:val="left" w:pos="540"/>
        <w:tab w:val="left" w:pos="567"/>
      </w:tabs>
    </w:pPr>
  </w:style>
  <w:style w:type="paragraph" w:customStyle="1" w:styleId="54">
    <w:name w:val="样式21"/>
    <w:basedOn w:val="55"/>
    <w:autoRedefine/>
    <w:qFormat/>
    <w:uiPriority w:val="0"/>
    <w:pPr>
      <w:tabs>
        <w:tab w:val="left" w:pos="360"/>
        <w:tab w:val="left" w:pos="567"/>
      </w:tabs>
      <w:spacing w:beforeLines="0" w:afterLines="0"/>
      <w:ind w:hanging="992"/>
    </w:pPr>
  </w:style>
  <w:style w:type="paragraph" w:customStyle="1" w:styleId="55">
    <w:name w:val="样式5"/>
    <w:basedOn w:val="56"/>
    <w:qFormat/>
    <w:uiPriority w:val="0"/>
    <w:pPr>
      <w:tabs>
        <w:tab w:val="left" w:pos="360"/>
      </w:tabs>
      <w:ind w:right="-105" w:rightChars="-50"/>
      <w:jc w:val="center"/>
    </w:pPr>
    <w:rPr>
      <w:rFonts w:ascii="宋体"/>
      <w:sz w:val="21"/>
    </w:rPr>
  </w:style>
  <w:style w:type="paragraph" w:customStyle="1" w:styleId="56">
    <w:name w:val="样式12"/>
    <w:basedOn w:val="1"/>
    <w:autoRedefine/>
    <w:qFormat/>
    <w:uiPriority w:val="0"/>
    <w:pPr>
      <w:keepNext/>
      <w:keepLines/>
      <w:tabs>
        <w:tab w:val="left" w:pos="360"/>
      </w:tabs>
      <w:spacing w:beforeLines="50" w:afterLines="50"/>
      <w:ind w:left="567" w:hanging="567"/>
      <w:outlineLvl w:val="1"/>
    </w:pPr>
    <w:rPr>
      <w:rFonts w:eastAsia="MS Mincho"/>
      <w:kern w:val="0"/>
      <w:sz w:val="28"/>
      <w:szCs w:val="28"/>
    </w:rPr>
  </w:style>
  <w:style w:type="paragraph" w:customStyle="1" w:styleId="57">
    <w:name w:val="表格文字"/>
    <w:qFormat/>
    <w:uiPriority w:val="0"/>
    <w:pPr>
      <w:tabs>
        <w:tab w:val="left" w:pos="-2848"/>
      </w:tabs>
      <w:wordWrap w:val="0"/>
      <w:autoSpaceDE w:val="0"/>
      <w:autoSpaceDN w:val="0"/>
      <w:jc w:val="center"/>
      <w:textAlignment w:val="center"/>
    </w:pPr>
    <w:rPr>
      <w:rFonts w:ascii="Times New Roman" w:hAnsi="Times New Roman" w:eastAsia="宋体" w:cs="Times New Roman"/>
      <w:position w:val="-10"/>
      <w:sz w:val="21"/>
      <w:szCs w:val="21"/>
      <w:lang w:val="en-US" w:eastAsia="zh-CN" w:bidi="ar-SA"/>
    </w:rPr>
  </w:style>
  <w:style w:type="character" w:customStyle="1" w:styleId="58">
    <w:name w:val="题注 字符"/>
    <w:link w:val="19"/>
    <w:autoRedefine/>
    <w:qFormat/>
    <w:uiPriority w:val="0"/>
    <w:rPr>
      <w:rFonts w:ascii="Times New Roman" w:hAnsi="Times New Roman"/>
      <w:b/>
      <w:bCs/>
      <w:color w:val="000000"/>
      <w:sz w:val="21"/>
      <w:szCs w:val="21"/>
    </w:rPr>
  </w:style>
  <w:style w:type="paragraph" w:customStyle="1" w:styleId="59">
    <w:name w:val="括号标题"/>
    <w:basedOn w:val="45"/>
    <w:next w:val="46"/>
    <w:autoRedefine/>
    <w:qFormat/>
    <w:uiPriority w:val="0"/>
    <w:pPr>
      <w:autoSpaceDE w:val="0"/>
      <w:autoSpaceDN w:val="0"/>
    </w:pPr>
    <w:rPr>
      <w:rFonts w:hAnsi="宋体"/>
      <w:color w:val="000000"/>
    </w:rPr>
  </w:style>
  <w:style w:type="paragraph" w:customStyle="1" w:styleId="60">
    <w:name w:val="J-表格内容（5号+居中）"/>
    <w:basedOn w:val="1"/>
    <w:qFormat/>
    <w:uiPriority w:val="0"/>
    <w:pPr>
      <w:spacing w:line="240" w:lineRule="auto"/>
      <w:jc w:val="center"/>
    </w:pPr>
    <w:rPr>
      <w:sz w:val="21"/>
      <w:szCs w:val="21"/>
    </w:rPr>
  </w:style>
  <w:style w:type="paragraph" w:customStyle="1" w:styleId="61">
    <w:name w:val="表内字"/>
    <w:basedOn w:val="62"/>
    <w:autoRedefine/>
    <w:qFormat/>
    <w:uiPriority w:val="0"/>
    <w:pPr>
      <w:autoSpaceDE w:val="0"/>
      <w:autoSpaceDN w:val="0"/>
      <w:spacing w:line="320" w:lineRule="exact"/>
    </w:pPr>
    <w:rPr>
      <w:rFonts w:hAnsi="宋体"/>
      <w:kern w:val="2"/>
      <w:sz w:val="21"/>
      <w:szCs w:val="21"/>
    </w:rPr>
  </w:style>
  <w:style w:type="paragraph" w:customStyle="1" w:styleId="62">
    <w:name w:val="表格"/>
    <w:basedOn w:val="1"/>
    <w:next w:val="1"/>
    <w:autoRedefine/>
    <w:qFormat/>
    <w:uiPriority w:val="0"/>
    <w:pPr>
      <w:adjustRightInd w:val="0"/>
      <w:snapToGrid w:val="0"/>
      <w:spacing w:before="31" w:beforeLines="10" w:after="31" w:afterLines="10" w:line="259" w:lineRule="auto"/>
      <w:jc w:val="center"/>
    </w:pPr>
    <w:rPr>
      <w:rFonts w:ascii="宋体"/>
      <w:kern w:val="0"/>
      <w:szCs w:val="20"/>
    </w:rPr>
  </w:style>
  <w:style w:type="paragraph" w:customStyle="1" w:styleId="63">
    <w:name w:val="表内字1"/>
    <w:basedOn w:val="1"/>
    <w:autoRedefine/>
    <w:qFormat/>
    <w:uiPriority w:val="0"/>
    <w:pPr>
      <w:adjustRightInd w:val="0"/>
      <w:snapToGrid w:val="0"/>
      <w:spacing w:line="300" w:lineRule="exact"/>
      <w:jc w:val="center"/>
    </w:pPr>
    <w:rPr>
      <w:rFonts w:ascii="Calibri" w:hAnsi="Calibri"/>
      <w:color w:val="000000"/>
      <w:sz w:val="22"/>
      <w:szCs w:val="21"/>
    </w:rPr>
  </w:style>
  <w:style w:type="paragraph" w:customStyle="1" w:styleId="64">
    <w:name w:val="表格内容居中"/>
    <w:autoRedefine/>
    <w:qFormat/>
    <w:uiPriority w:val="0"/>
    <w:pPr>
      <w:adjustRightInd w:val="0"/>
      <w:snapToGrid w:val="0"/>
      <w:jc w:val="center"/>
    </w:pPr>
    <w:rPr>
      <w:rFonts w:ascii="Times New Roman" w:hAnsi="Times New Roman" w:eastAsia="宋体" w:cs="Times New Roman"/>
      <w:snapToGrid w:val="0"/>
      <w:sz w:val="21"/>
      <w:szCs w:val="21"/>
      <w:lang w:val="en-US" w:eastAsia="zh-CN" w:bidi="ar-SA"/>
    </w:rPr>
  </w:style>
  <w:style w:type="paragraph" w:customStyle="1" w:styleId="65">
    <w:name w:val="无间隔1"/>
    <w:autoRedefine/>
    <w:qFormat/>
    <w:uiPriority w:val="99"/>
    <w:pPr>
      <w:widowControl w:val="0"/>
      <w:jc w:val="both"/>
    </w:pPr>
    <w:rPr>
      <w:rFonts w:ascii="Times New Roman" w:hAnsi="Times New Roman" w:eastAsia="宋体" w:cs="Times New Roman"/>
      <w:kern w:val="2"/>
      <w:sz w:val="24"/>
      <w:szCs w:val="24"/>
      <w:lang w:val="en-US" w:eastAsia="zh-CN" w:bidi="ar-SA"/>
    </w:rPr>
  </w:style>
  <w:style w:type="character" w:customStyle="1" w:styleId="66">
    <w:name w:val="font61"/>
    <w:basedOn w:val="39"/>
    <w:autoRedefine/>
    <w:qFormat/>
    <w:uiPriority w:val="0"/>
    <w:rPr>
      <w:rFonts w:hint="default" w:ascii="Times New Roman" w:hAnsi="Times New Roman" w:cs="Times New Roman"/>
      <w:b/>
      <w:color w:val="000000"/>
      <w:sz w:val="18"/>
      <w:szCs w:val="18"/>
      <w:u w:val="none"/>
    </w:rPr>
  </w:style>
  <w:style w:type="character" w:customStyle="1" w:styleId="67">
    <w:name w:val="font81"/>
    <w:basedOn w:val="39"/>
    <w:autoRedefine/>
    <w:qFormat/>
    <w:uiPriority w:val="0"/>
    <w:rPr>
      <w:rFonts w:hint="default" w:ascii="Times New Roman" w:hAnsi="Times New Roman" w:cs="Times New Roman"/>
      <w:b/>
      <w:color w:val="000000"/>
      <w:sz w:val="18"/>
      <w:szCs w:val="18"/>
      <w:u w:val="none"/>
    </w:rPr>
  </w:style>
  <w:style w:type="character" w:customStyle="1" w:styleId="68">
    <w:name w:val="font51"/>
    <w:basedOn w:val="39"/>
    <w:autoRedefine/>
    <w:qFormat/>
    <w:uiPriority w:val="0"/>
    <w:rPr>
      <w:rFonts w:hint="eastAsia" w:ascii="宋体" w:hAnsi="宋体" w:eastAsia="宋体" w:cs="宋体"/>
      <w:b/>
      <w:color w:val="000000"/>
      <w:sz w:val="18"/>
      <w:szCs w:val="18"/>
      <w:u w:val="none"/>
    </w:rPr>
  </w:style>
  <w:style w:type="character" w:customStyle="1" w:styleId="69">
    <w:name w:val="font91"/>
    <w:basedOn w:val="39"/>
    <w:autoRedefine/>
    <w:qFormat/>
    <w:uiPriority w:val="0"/>
    <w:rPr>
      <w:rFonts w:ascii="Calibri" w:hAnsi="Calibri" w:cs="Calibri"/>
      <w:color w:val="auto"/>
      <w:sz w:val="21"/>
      <w:szCs w:val="21"/>
      <w:u w:val="none"/>
    </w:rPr>
  </w:style>
  <w:style w:type="character" w:customStyle="1" w:styleId="70">
    <w:name w:val="font111"/>
    <w:basedOn w:val="39"/>
    <w:autoRedefine/>
    <w:qFormat/>
    <w:uiPriority w:val="0"/>
    <w:rPr>
      <w:rFonts w:hint="default" w:ascii="Times New Roman" w:hAnsi="Times New Roman" w:cs="Times New Roman"/>
      <w:b/>
      <w:color w:val="000000"/>
      <w:sz w:val="18"/>
      <w:szCs w:val="18"/>
      <w:u w:val="none"/>
    </w:rPr>
  </w:style>
  <w:style w:type="character" w:customStyle="1" w:styleId="71">
    <w:name w:val="font101"/>
    <w:basedOn w:val="39"/>
    <w:autoRedefine/>
    <w:qFormat/>
    <w:uiPriority w:val="0"/>
    <w:rPr>
      <w:rFonts w:hint="eastAsia" w:ascii="宋体" w:hAnsi="宋体" w:eastAsia="宋体" w:cs="宋体"/>
      <w:b/>
      <w:color w:val="000000"/>
      <w:sz w:val="18"/>
      <w:szCs w:val="18"/>
      <w:u w:val="none"/>
    </w:rPr>
  </w:style>
  <w:style w:type="paragraph" w:customStyle="1" w:styleId="72">
    <w:name w:val="附图附件"/>
    <w:basedOn w:val="1"/>
    <w:autoRedefine/>
    <w:qFormat/>
    <w:uiPriority w:val="0"/>
    <w:pPr>
      <w:spacing w:line="240" w:lineRule="auto"/>
      <w:jc w:val="center"/>
      <w:outlineLvl w:val="0"/>
    </w:pPr>
  </w:style>
  <w:style w:type="paragraph" w:customStyle="1" w:styleId="73">
    <w:name w:val="J-表格标题+图片标题（5号+居中）"/>
    <w:basedOn w:val="1"/>
    <w:autoRedefine/>
    <w:qFormat/>
    <w:uiPriority w:val="0"/>
    <w:pPr>
      <w:spacing w:line="240" w:lineRule="auto"/>
      <w:jc w:val="center"/>
    </w:pPr>
    <w:rPr>
      <w:b/>
      <w:sz w:val="21"/>
      <w:szCs w:val="21"/>
    </w:rPr>
  </w:style>
  <w:style w:type="paragraph" w:customStyle="1" w:styleId="74">
    <w:name w:val="报告表小标题"/>
    <w:basedOn w:val="1"/>
    <w:autoRedefine/>
    <w:qFormat/>
    <w:uiPriority w:val="0"/>
    <w:pPr>
      <w:spacing w:before="100" w:beforeAutospacing="1"/>
    </w:pPr>
    <w:rPr>
      <w:b/>
    </w:rPr>
  </w:style>
  <w:style w:type="character" w:customStyle="1" w:styleId="75">
    <w:name w:val="font21"/>
    <w:basedOn w:val="39"/>
    <w:autoRedefine/>
    <w:qFormat/>
    <w:uiPriority w:val="0"/>
    <w:rPr>
      <w:rFonts w:hint="eastAsia" w:ascii="宋体" w:hAnsi="宋体" w:eastAsia="宋体" w:cs="宋体"/>
      <w:b/>
      <w:bCs/>
      <w:color w:val="000000"/>
      <w:sz w:val="21"/>
      <w:szCs w:val="21"/>
      <w:u w:val="none"/>
    </w:rPr>
  </w:style>
  <w:style w:type="character" w:customStyle="1" w:styleId="76">
    <w:name w:val="font11"/>
    <w:basedOn w:val="39"/>
    <w:autoRedefine/>
    <w:qFormat/>
    <w:uiPriority w:val="0"/>
    <w:rPr>
      <w:rFonts w:hint="eastAsia" w:ascii="宋体" w:hAnsi="宋体" w:eastAsia="宋体" w:cs="宋体"/>
      <w:color w:val="000000"/>
      <w:sz w:val="21"/>
      <w:szCs w:val="21"/>
      <w:u w:val="none"/>
    </w:rPr>
  </w:style>
  <w:style w:type="character" w:customStyle="1" w:styleId="77">
    <w:name w:val="font41"/>
    <w:basedOn w:val="39"/>
    <w:autoRedefine/>
    <w:qFormat/>
    <w:uiPriority w:val="0"/>
    <w:rPr>
      <w:rFonts w:hint="eastAsia" w:ascii="宋体" w:hAnsi="宋体" w:eastAsia="宋体" w:cs="宋体"/>
      <w:color w:val="000000"/>
      <w:sz w:val="21"/>
      <w:szCs w:val="21"/>
      <w:u w:val="none"/>
    </w:rPr>
  </w:style>
  <w:style w:type="paragraph" w:customStyle="1" w:styleId="78">
    <w:name w:val="样式 方正仿宋_GBK 三号 行距: 固定值 28 磅"/>
    <w:basedOn w:val="1"/>
    <w:autoRedefine/>
    <w:qFormat/>
    <w:uiPriority w:val="0"/>
    <w:pPr>
      <w:ind w:firstLine="200" w:firstLineChars="200"/>
      <w:jc w:val="left"/>
    </w:pPr>
    <w:rPr>
      <w:rFonts w:ascii="方正仿宋_GBK" w:hAnsi="方正仿宋_GBK" w:cs="宋体"/>
      <w:sz w:val="28"/>
      <w:szCs w:val="20"/>
    </w:rPr>
  </w:style>
  <w:style w:type="paragraph" w:styleId="79">
    <w:name w:val="List Paragraph"/>
    <w:basedOn w:val="1"/>
    <w:autoRedefine/>
    <w:qFormat/>
    <w:uiPriority w:val="99"/>
    <w:pPr>
      <w:ind w:firstLine="420" w:firstLineChars="200"/>
    </w:pPr>
  </w:style>
  <w:style w:type="character" w:customStyle="1" w:styleId="80">
    <w:name w:val="fontstyle01"/>
    <w:autoRedefine/>
    <w:qFormat/>
    <w:uiPriority w:val="0"/>
    <w:rPr>
      <w:rFonts w:hint="eastAsia" w:ascii="宋体" w:hAnsi="宋体" w:eastAsia="宋体"/>
      <w:color w:val="000000"/>
      <w:sz w:val="24"/>
      <w:szCs w:val="24"/>
    </w:rPr>
  </w:style>
  <w:style w:type="paragraph" w:customStyle="1" w:styleId="81">
    <w:name w:val="HJ-正文"/>
    <w:basedOn w:val="1"/>
    <w:autoRedefine/>
    <w:qFormat/>
    <w:uiPriority w:val="0"/>
    <w:pPr>
      <w:ind w:firstLine="480" w:firstLineChars="200"/>
    </w:pPr>
  </w:style>
  <w:style w:type="paragraph" w:customStyle="1" w:styleId="82">
    <w:name w:val="WPSOffice手动目录 1"/>
    <w:autoRedefine/>
    <w:qFormat/>
    <w:uiPriority w:val="0"/>
    <w:rPr>
      <w:rFonts w:ascii="Times New Roman" w:hAnsi="Times New Roman" w:eastAsia="宋体" w:cs="Times New Roman"/>
      <w:lang w:val="en-US" w:eastAsia="zh-CN" w:bidi="ar-SA"/>
    </w:rPr>
  </w:style>
  <w:style w:type="paragraph" w:customStyle="1" w:styleId="83">
    <w:name w:val="WPSOffice手动目录 2"/>
    <w:autoRedefine/>
    <w:qFormat/>
    <w:uiPriority w:val="0"/>
    <w:pPr>
      <w:ind w:left="200" w:leftChars="200"/>
    </w:pPr>
    <w:rPr>
      <w:rFonts w:ascii="Times New Roman" w:hAnsi="Times New Roman" w:eastAsia="宋体" w:cs="Times New Roman"/>
      <w:lang w:val="en-US" w:eastAsia="zh-CN" w:bidi="ar-SA"/>
    </w:rPr>
  </w:style>
  <w:style w:type="character" w:customStyle="1" w:styleId="84">
    <w:name w:val="批注文字 字符"/>
    <w:basedOn w:val="39"/>
    <w:link w:val="20"/>
    <w:autoRedefine/>
    <w:semiHidden/>
    <w:qFormat/>
    <w:uiPriority w:val="0"/>
    <w:rPr>
      <w:sz w:val="24"/>
    </w:rPr>
  </w:style>
  <w:style w:type="character" w:customStyle="1" w:styleId="85">
    <w:name w:val="批注主题 字符"/>
    <w:basedOn w:val="84"/>
    <w:link w:val="34"/>
    <w:autoRedefine/>
    <w:qFormat/>
    <w:uiPriority w:val="0"/>
    <w:rPr>
      <w:b/>
      <w:bCs/>
      <w:kern w:val="2"/>
      <w:sz w:val="24"/>
      <w:szCs w:val="24"/>
    </w:rPr>
  </w:style>
  <w:style w:type="character" w:customStyle="1" w:styleId="86">
    <w:name w:val="NormalCharacter"/>
    <w:autoRedefine/>
    <w:qFormat/>
    <w:uiPriority w:val="0"/>
    <w:rPr>
      <w:rFonts w:ascii="Times New Roman" w:hAnsi="Times New Roman" w:eastAsia="宋体" w:cs="Times New Roman"/>
      <w:kern w:val="2"/>
      <w:sz w:val="24"/>
      <w:szCs w:val="24"/>
      <w:lang w:val="en-US" w:eastAsia="zh-CN" w:bidi="ar-SA"/>
    </w:rPr>
  </w:style>
  <w:style w:type="character" w:customStyle="1" w:styleId="87">
    <w:name w:val="font31"/>
    <w:basedOn w:val="39"/>
    <w:autoRedefine/>
    <w:qFormat/>
    <w:uiPriority w:val="0"/>
    <w:rPr>
      <w:rFonts w:hint="default" w:ascii="Times New Roman" w:hAnsi="Times New Roman" w:cs="Times New Roman"/>
      <w:color w:val="000000"/>
      <w:sz w:val="21"/>
      <w:szCs w:val="21"/>
      <w:u w:val="none"/>
    </w:rPr>
  </w:style>
  <w:style w:type="character" w:customStyle="1" w:styleId="88">
    <w:name w:val="6-正文 Char"/>
    <w:link w:val="43"/>
    <w:autoRedefine/>
    <w:qFormat/>
    <w:uiPriority w:val="0"/>
    <w:rPr>
      <w:szCs w:val="28"/>
    </w:rPr>
  </w:style>
  <w:style w:type="table" w:customStyle="1" w:styleId="89">
    <w:name w:val="报告书标准表格"/>
    <w:basedOn w:val="37"/>
    <w:autoRedefine/>
    <w:qFormat/>
    <w:uiPriority w:val="0"/>
    <w:pPr>
      <w:jc w:val="center"/>
    </w:pPr>
    <w:rPr>
      <w:rFonts w:eastAsia="Times New Roman"/>
      <w:sz w:val="21"/>
    </w:rPr>
    <w:tblPr>
      <w:tblBorders>
        <w:top w:val="single" w:color="auto" w:sz="12" w:space="0"/>
        <w:bottom w:val="single" w:color="auto" w:sz="12" w:space="0"/>
        <w:insideH w:val="single" w:color="auto" w:sz="4" w:space="0"/>
        <w:insideV w:val="single" w:color="auto" w:sz="4" w:space="0"/>
      </w:tblBorders>
    </w:tblPr>
    <w:tcPr>
      <w:vAlign w:val="center"/>
    </w:tcPr>
  </w:style>
  <w:style w:type="paragraph" w:customStyle="1" w:styleId="90">
    <w:name w:val="报告正文"/>
    <w:basedOn w:val="1"/>
    <w:autoRedefine/>
    <w:qFormat/>
    <w:uiPriority w:val="0"/>
    <w:pPr>
      <w:ind w:firstLine="480" w:firstLineChars="200"/>
    </w:pPr>
  </w:style>
  <w:style w:type="paragraph" w:customStyle="1" w:styleId="91">
    <w:name w:val="表格内容"/>
    <w:basedOn w:val="92"/>
    <w:autoRedefine/>
    <w:qFormat/>
    <w:uiPriority w:val="0"/>
    <w:rPr>
      <w:sz w:val="21"/>
      <w:szCs w:val="21"/>
    </w:rPr>
  </w:style>
  <w:style w:type="paragraph" w:customStyle="1" w:styleId="92">
    <w:name w:val="表格标题"/>
    <w:basedOn w:val="22"/>
    <w:autoRedefine/>
    <w:qFormat/>
    <w:uiPriority w:val="0"/>
    <w:pPr>
      <w:jc w:val="center"/>
    </w:pPr>
    <w:rPr>
      <w:rFonts w:ascii="Times New Roman" w:hAnsi="Times New Roman"/>
      <w:b/>
    </w:rPr>
  </w:style>
  <w:style w:type="character" w:customStyle="1" w:styleId="93">
    <w:name w:val="16"/>
    <w:basedOn w:val="39"/>
    <w:autoRedefine/>
    <w:qFormat/>
    <w:uiPriority w:val="0"/>
    <w:rPr>
      <w:rFonts w:hint="default" w:ascii="Times New Roman" w:hAnsi="Times New Roman" w:cs="Times New Roman"/>
      <w:color w:val="000000"/>
      <w:sz w:val="21"/>
      <w:szCs w:val="21"/>
    </w:rPr>
  </w:style>
  <w:style w:type="character" w:customStyle="1" w:styleId="94">
    <w:name w:val="17"/>
    <w:basedOn w:val="39"/>
    <w:autoRedefine/>
    <w:qFormat/>
    <w:uiPriority w:val="0"/>
    <w:rPr>
      <w:rFonts w:hint="default" w:ascii="Times New Roman" w:hAnsi="Times New Roman" w:cs="Times New Roman"/>
      <w:color w:val="000000"/>
      <w:sz w:val="21"/>
      <w:szCs w:val="21"/>
      <w:vertAlign w:val="superscript"/>
    </w:rPr>
  </w:style>
  <w:style w:type="character" w:customStyle="1" w:styleId="95">
    <w:name w:val="15"/>
    <w:basedOn w:val="39"/>
    <w:autoRedefine/>
    <w:qFormat/>
    <w:uiPriority w:val="0"/>
    <w:rPr>
      <w:rFonts w:hint="eastAsia" w:ascii="宋体" w:hAnsi="宋体" w:eastAsia="宋体"/>
      <w:color w:val="000000"/>
      <w:sz w:val="21"/>
      <w:szCs w:val="21"/>
    </w:rPr>
  </w:style>
  <w:style w:type="paragraph" w:customStyle="1" w:styleId="96">
    <w:name w:val="List Paragraph1"/>
    <w:basedOn w:val="1"/>
    <w:autoRedefine/>
    <w:qFormat/>
    <w:uiPriority w:val="34"/>
    <w:pPr>
      <w:widowControl w:val="0"/>
      <w:ind w:firstLine="420" w:firstLineChars="200"/>
      <w:jc w:val="both"/>
    </w:pPr>
    <w:rPr>
      <w:rFonts w:ascii="Calibri" w:hAnsi="Calibri" w:eastAsia="宋体" w:cs="Times New Roman"/>
      <w:kern w:val="2"/>
      <w:sz w:val="21"/>
      <w:szCs w:val="22"/>
    </w:rPr>
  </w:style>
  <w:style w:type="paragraph" w:customStyle="1" w:styleId="97">
    <w:name w:val="图表标题"/>
    <w:basedOn w:val="1"/>
    <w:next w:val="1"/>
    <w:autoRedefine/>
    <w:qFormat/>
    <w:uiPriority w:val="0"/>
    <w:pPr>
      <w:jc w:val="center"/>
    </w:pPr>
    <w:rPr>
      <w:b/>
      <w:sz w:val="21"/>
    </w:rPr>
  </w:style>
  <w:style w:type="paragraph" w:customStyle="1" w:styleId="98">
    <w:name w:val="表头"/>
    <w:basedOn w:val="99"/>
    <w:next w:val="1"/>
    <w:autoRedefine/>
    <w:qFormat/>
    <w:uiPriority w:val="99"/>
    <w:pPr>
      <w:adjustRightInd w:val="0"/>
      <w:spacing w:beforeLines="50"/>
      <w:ind w:firstLine="200"/>
    </w:pPr>
    <w:rPr>
      <w:szCs w:val="28"/>
    </w:rPr>
  </w:style>
  <w:style w:type="paragraph" w:customStyle="1" w:styleId="99">
    <w:name w:val="表标题"/>
    <w:basedOn w:val="13"/>
    <w:next w:val="13"/>
    <w:autoRedefine/>
    <w:qFormat/>
    <w:uiPriority w:val="0"/>
    <w:pPr>
      <w:spacing w:line="500" w:lineRule="exact"/>
      <w:ind w:firstLine="482" w:firstLineChars="200"/>
      <w:jc w:val="center"/>
    </w:pPr>
    <w:rPr>
      <w:rFonts w:ascii="仿宋_GB2312" w:eastAsia="仿宋_GB2312"/>
      <w:b/>
      <w:sz w:val="24"/>
    </w:rPr>
  </w:style>
  <w:style w:type="paragraph" w:customStyle="1" w:styleId="100">
    <w:name w:val="列表段落1"/>
    <w:basedOn w:val="1"/>
    <w:autoRedefine/>
    <w:qFormat/>
    <w:uiPriority w:val="99"/>
    <w:pPr>
      <w:spacing w:line="360" w:lineRule="auto"/>
      <w:ind w:firstLine="420" w:firstLineChars="200"/>
    </w:pPr>
    <w:rPr>
      <w:sz w:val="24"/>
      <w:szCs w:val="22"/>
    </w:rPr>
  </w:style>
  <w:style w:type="paragraph" w:customStyle="1" w:styleId="101">
    <w:name w:val="表格内容1"/>
    <w:basedOn w:val="1"/>
    <w:autoRedefine/>
    <w:qFormat/>
    <w:uiPriority w:val="0"/>
    <w:pPr>
      <w:adjustRightInd w:val="0"/>
      <w:snapToGrid w:val="0"/>
      <w:spacing w:before="15" w:beforeLines="15" w:after="15" w:afterLines="15" w:line="300" w:lineRule="exact"/>
      <w:jc w:val="center"/>
    </w:pPr>
    <w:rPr>
      <w:kern w:val="0"/>
    </w:rPr>
  </w:style>
  <w:style w:type="paragraph" w:customStyle="1" w:styleId="102">
    <w:name w:val="（一）"/>
    <w:basedOn w:val="1"/>
    <w:autoRedefine/>
    <w:qFormat/>
    <w:uiPriority w:val="0"/>
    <w:pPr>
      <w:numPr>
        <w:ilvl w:val="0"/>
        <w:numId w:val="5"/>
      </w:numPr>
      <w:spacing w:line="400" w:lineRule="exact"/>
    </w:pPr>
    <w:rPr>
      <w:b/>
      <w:sz w:val="24"/>
    </w:rPr>
  </w:style>
  <w:style w:type="paragraph" w:customStyle="1" w:styleId="103">
    <w:name w:val="正文1"/>
    <w:basedOn w:val="1"/>
    <w:autoRedefine/>
    <w:qFormat/>
    <w:uiPriority w:val="0"/>
    <w:rPr>
      <w:sz w:val="24"/>
    </w:rPr>
  </w:style>
  <w:style w:type="paragraph" w:customStyle="1" w:styleId="104">
    <w:name w:val="表格 32"/>
    <w:basedOn w:val="1"/>
    <w:autoRedefine/>
    <w:qFormat/>
    <w:uiPriority w:val="0"/>
    <w:pPr>
      <w:autoSpaceDE w:val="0"/>
      <w:autoSpaceDN w:val="0"/>
      <w:adjustRightInd w:val="0"/>
      <w:spacing w:line="240" w:lineRule="atLeast"/>
      <w:jc w:val="center"/>
      <w:textAlignment w:val="baseline"/>
    </w:pPr>
    <w:rPr>
      <w:spacing w:val="0"/>
      <w:sz w:val="24"/>
      <w:szCs w:val="24"/>
    </w:rPr>
  </w:style>
  <w:style w:type="paragraph" w:customStyle="1" w:styleId="105">
    <w:name w:val="表格文字！！！！"/>
    <w:basedOn w:val="1"/>
    <w:autoRedefine/>
    <w:qFormat/>
    <w:uiPriority w:val="0"/>
    <w:pPr>
      <w:jc w:val="center"/>
    </w:pPr>
    <w:rPr>
      <w:spacing w:val="0"/>
      <w:kern w:val="2"/>
      <w:sz w:val="21"/>
      <w:szCs w:val="24"/>
    </w:rPr>
  </w:style>
  <w:style w:type="paragraph" w:customStyle="1" w:styleId="106">
    <w:name w:val="陆晶 表格式"/>
    <w:basedOn w:val="1"/>
    <w:autoRedefine/>
    <w:qFormat/>
    <w:uiPriority w:val="0"/>
    <w:pPr>
      <w:jc w:val="center"/>
    </w:pPr>
    <w:rPr>
      <w:spacing w:val="0"/>
      <w:kern w:val="2"/>
      <w:sz w:val="21"/>
    </w:rPr>
  </w:style>
  <w:style w:type="paragraph" w:customStyle="1" w:styleId="107">
    <w:name w:val="表格2"/>
    <w:basedOn w:val="1"/>
    <w:next w:val="1"/>
    <w:autoRedefine/>
    <w:qFormat/>
    <w:uiPriority w:val="0"/>
    <w:pPr>
      <w:topLinePunct/>
      <w:autoSpaceDE w:val="0"/>
      <w:autoSpaceDN w:val="0"/>
      <w:adjustRightInd w:val="0"/>
      <w:spacing w:line="288" w:lineRule="auto"/>
      <w:jc w:val="center"/>
    </w:pPr>
    <w:rPr>
      <w:rFonts w:ascii="宋体"/>
      <w:kern w:val="0"/>
      <w:position w:val="-28"/>
      <w:sz w:val="18"/>
      <w:szCs w:val="20"/>
    </w:rPr>
  </w:style>
  <w:style w:type="paragraph" w:customStyle="1" w:styleId="108">
    <w:name w:val="AP外表文字居中（图）"/>
    <w:basedOn w:val="109"/>
    <w:autoRedefine/>
    <w:qFormat/>
    <w:uiPriority w:val="0"/>
    <w:pPr>
      <w:spacing w:line="240" w:lineRule="auto"/>
      <w:ind w:firstLine="0" w:firstLineChars="0"/>
      <w:jc w:val="center"/>
    </w:pPr>
    <w:rPr>
      <w:kern w:val="2"/>
    </w:rPr>
  </w:style>
  <w:style w:type="paragraph" w:customStyle="1" w:styleId="109">
    <w:name w:val="AP外表文字段落"/>
    <w:basedOn w:val="110"/>
    <w:autoRedefine/>
    <w:qFormat/>
    <w:uiPriority w:val="0"/>
    <w:pPr>
      <w:widowControl w:val="0"/>
      <w:spacing w:line="360" w:lineRule="auto"/>
    </w:pPr>
    <w:rPr>
      <w:rFonts w:hint="eastAsia"/>
      <w:kern w:val="44"/>
      <w:sz w:val="24"/>
    </w:rPr>
  </w:style>
  <w:style w:type="paragraph" w:customStyle="1" w:styleId="110">
    <w:name w:val="BP内表文字段落"/>
    <w:next w:val="1"/>
    <w:autoRedefine/>
    <w:qFormat/>
    <w:uiPriority w:val="0"/>
    <w:pPr>
      <w:kinsoku w:val="0"/>
      <w:wordWrap w:val="0"/>
      <w:topLinePunct/>
      <w:ind w:firstLine="200" w:firstLineChars="200"/>
      <w:jc w:val="both"/>
    </w:pPr>
    <w:rPr>
      <w:rFonts w:ascii="Times New Roman" w:hAnsi="Times New Roman" w:eastAsia="宋体" w:cs="Times New Roman"/>
      <w:kern w:val="2"/>
      <w:sz w:val="21"/>
      <w:szCs w:val="24"/>
      <w:lang w:val="en-US" w:eastAsia="zh-CN" w:bidi="ar-SA"/>
    </w:rPr>
  </w:style>
  <w:style w:type="paragraph" w:customStyle="1" w:styleId="111">
    <w:name w:val="Table Paragraph"/>
    <w:basedOn w:val="1"/>
    <w:autoRedefine/>
    <w:qFormat/>
    <w:uiPriority w:val="1"/>
    <w:rPr>
      <w:rFonts w:ascii="宋体" w:hAnsi="宋体" w:cs="宋体"/>
      <w:lang w:val="zh-CN" w:bidi="zh-CN"/>
    </w:rPr>
  </w:style>
  <w:style w:type="paragraph" w:customStyle="1" w:styleId="112">
    <w:name w:val="0-正文"/>
    <w:basedOn w:val="1"/>
    <w:autoRedefine/>
    <w:qFormat/>
    <w:uiPriority w:val="0"/>
    <w:pPr>
      <w:ind w:firstLine="200" w:firstLineChars="200"/>
    </w:pPr>
    <w:rPr>
      <w:spacing w:val="4"/>
      <w:szCs w:val="28"/>
      <w:lang w:val="zh-CN"/>
    </w:rPr>
  </w:style>
  <w:style w:type="paragraph" w:customStyle="1" w:styleId="113">
    <w:name w:val="0表格文字 五号 常规"/>
    <w:basedOn w:val="1"/>
    <w:autoRedefine/>
    <w:qFormat/>
    <w:uiPriority w:val="0"/>
    <w:pPr>
      <w:autoSpaceDE w:val="0"/>
      <w:autoSpaceDN w:val="0"/>
      <w:jc w:val="center"/>
    </w:pPr>
    <w:rPr>
      <w:sz w:val="21"/>
      <w:szCs w:val="20"/>
    </w:rPr>
  </w:style>
  <w:style w:type="paragraph" w:customStyle="1" w:styleId="114">
    <w:name w:val="【正文】"/>
    <w:basedOn w:val="1"/>
    <w:qFormat/>
    <w:uiPriority w:val="0"/>
    <w:pPr>
      <w:ind w:firstLine="200" w:firstLineChars="200"/>
    </w:pPr>
    <w:rPr>
      <w:rFonts w:cs="宋体"/>
      <w:szCs w:val="20"/>
    </w:rPr>
  </w:style>
  <w:style w:type="paragraph" w:customStyle="1" w:styleId="115">
    <w:name w:val="表格 标题"/>
    <w:qFormat/>
    <w:uiPriority w:val="0"/>
    <w:pPr>
      <w:spacing w:before="60"/>
      <w:jc w:val="center"/>
    </w:pPr>
    <w:rPr>
      <w:rFonts w:ascii="Times New Roman" w:hAnsi="Times New Roman" w:eastAsia="宋体" w:cs="Times New Roman"/>
      <w:b/>
      <w:snapToGrid w:val="0"/>
      <w:color w:val="000000"/>
      <w:sz w:val="21"/>
      <w:szCs w:val="22"/>
      <w:lang w:val="zh-CN" w:eastAsia="zh-CN" w:bidi="ar-SA"/>
    </w:rPr>
  </w:style>
  <w:style w:type="paragraph" w:customStyle="1" w:styleId="116">
    <w:name w:val="LL表格内容"/>
    <w:basedOn w:val="1"/>
    <w:qFormat/>
    <w:uiPriority w:val="0"/>
    <w:pPr>
      <w:wordWrap w:val="0"/>
      <w:overflowPunct w:val="0"/>
      <w:topLinePunct/>
      <w:autoSpaceDE w:val="0"/>
      <w:autoSpaceDN w:val="0"/>
      <w:spacing w:line="240" w:lineRule="auto"/>
      <w:jc w:val="center"/>
    </w:pPr>
    <w:rPr>
      <w:rFonts w:cs="宋体"/>
      <w:color w:val="auto"/>
      <w:kern w:val="0"/>
      <w:sz w:val="21"/>
      <w:szCs w:val="22"/>
      <w:lang w:val="zh-CN" w:bidi="zh-CN"/>
    </w:rPr>
  </w:style>
  <w:style w:type="paragraph" w:customStyle="1" w:styleId="117">
    <w:name w:val="国寰正文"/>
    <w:basedOn w:val="1"/>
    <w:qFormat/>
    <w:uiPriority w:val="0"/>
    <w:pPr>
      <w:adjustRightInd w:val="0"/>
      <w:snapToGrid w:val="0"/>
      <w:spacing w:line="360" w:lineRule="auto"/>
      <w:ind w:firstLine="200" w:firstLineChars="200"/>
    </w:pPr>
    <w:rPr>
      <w:spacing w:val="0"/>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4" Type="http://schemas.microsoft.com/office/2011/relationships/people" Target="people.xml"/><Relationship Id="rId83" Type="http://schemas.openxmlformats.org/officeDocument/2006/relationships/fontTable" Target="fontTable.xml"/><Relationship Id="rId82" Type="http://schemas.openxmlformats.org/officeDocument/2006/relationships/numbering" Target="numbering.xml"/><Relationship Id="rId81" Type="http://schemas.openxmlformats.org/officeDocument/2006/relationships/customXml" Target="../customXml/item1.xml"/><Relationship Id="rId80" Type="http://schemas.openxmlformats.org/officeDocument/2006/relationships/image" Target="media/image66.png"/><Relationship Id="rId8" Type="http://schemas.openxmlformats.org/officeDocument/2006/relationships/header" Target="header2.xml"/><Relationship Id="rId79" Type="http://schemas.openxmlformats.org/officeDocument/2006/relationships/image" Target="media/image65.png"/><Relationship Id="rId78" Type="http://schemas.openxmlformats.org/officeDocument/2006/relationships/image" Target="media/image64.png"/><Relationship Id="rId77" Type="http://schemas.openxmlformats.org/officeDocument/2006/relationships/image" Target="media/image63.png"/><Relationship Id="rId76" Type="http://schemas.openxmlformats.org/officeDocument/2006/relationships/image" Target="media/image62.png"/><Relationship Id="rId75" Type="http://schemas.openxmlformats.org/officeDocument/2006/relationships/image" Target="media/image61.png"/><Relationship Id="rId74" Type="http://schemas.openxmlformats.org/officeDocument/2006/relationships/image" Target="media/image60.png"/><Relationship Id="rId73" Type="http://schemas.openxmlformats.org/officeDocument/2006/relationships/image" Target="media/image59.png"/><Relationship Id="rId72" Type="http://schemas.openxmlformats.org/officeDocument/2006/relationships/image" Target="media/image58.png"/><Relationship Id="rId71" Type="http://schemas.openxmlformats.org/officeDocument/2006/relationships/image" Target="media/image57.png"/><Relationship Id="rId70" Type="http://schemas.openxmlformats.org/officeDocument/2006/relationships/image" Target="media/image56.png"/><Relationship Id="rId7" Type="http://schemas.openxmlformats.org/officeDocument/2006/relationships/footer" Target="footer2.xml"/><Relationship Id="rId69" Type="http://schemas.openxmlformats.org/officeDocument/2006/relationships/image" Target="media/image55.png"/><Relationship Id="rId68" Type="http://schemas.openxmlformats.org/officeDocument/2006/relationships/image" Target="media/image54.png"/><Relationship Id="rId67" Type="http://schemas.openxmlformats.org/officeDocument/2006/relationships/image" Target="media/image53.png"/><Relationship Id="rId66" Type="http://schemas.openxmlformats.org/officeDocument/2006/relationships/image" Target="media/image52.png"/><Relationship Id="rId65" Type="http://schemas.openxmlformats.org/officeDocument/2006/relationships/image" Target="media/image51.png"/><Relationship Id="rId64" Type="http://schemas.openxmlformats.org/officeDocument/2006/relationships/image" Target="media/image50.png"/><Relationship Id="rId63" Type="http://schemas.openxmlformats.org/officeDocument/2006/relationships/image" Target="media/image49.png"/><Relationship Id="rId62" Type="http://schemas.openxmlformats.org/officeDocument/2006/relationships/image" Target="media/image48.png"/><Relationship Id="rId61" Type="http://schemas.openxmlformats.org/officeDocument/2006/relationships/image" Target="media/image47.png"/><Relationship Id="rId60" Type="http://schemas.openxmlformats.org/officeDocument/2006/relationships/image" Target="media/image46.png"/><Relationship Id="rId6" Type="http://schemas.openxmlformats.org/officeDocument/2006/relationships/footer" Target="footer1.xml"/><Relationship Id="rId59" Type="http://schemas.openxmlformats.org/officeDocument/2006/relationships/image" Target="media/image45.png"/><Relationship Id="rId58" Type="http://schemas.openxmlformats.org/officeDocument/2006/relationships/image" Target="media/image44.png"/><Relationship Id="rId57" Type="http://schemas.openxmlformats.org/officeDocument/2006/relationships/image" Target="media/image43.png"/><Relationship Id="rId56" Type="http://schemas.openxmlformats.org/officeDocument/2006/relationships/image" Target="media/image42.png"/><Relationship Id="rId55" Type="http://schemas.openxmlformats.org/officeDocument/2006/relationships/image" Target="media/image41.png"/><Relationship Id="rId54" Type="http://schemas.openxmlformats.org/officeDocument/2006/relationships/image" Target="media/image40.png"/><Relationship Id="rId53" Type="http://schemas.openxmlformats.org/officeDocument/2006/relationships/image" Target="media/image39.png"/><Relationship Id="rId52" Type="http://schemas.openxmlformats.org/officeDocument/2006/relationships/image" Target="media/image38.png"/><Relationship Id="rId51" Type="http://schemas.openxmlformats.org/officeDocument/2006/relationships/image" Target="media/image37.png"/><Relationship Id="rId50" Type="http://schemas.openxmlformats.org/officeDocument/2006/relationships/image" Target="media/image36.jpeg"/><Relationship Id="rId5" Type="http://schemas.openxmlformats.org/officeDocument/2006/relationships/header" Target="header1.xml"/><Relationship Id="rId49" Type="http://schemas.openxmlformats.org/officeDocument/2006/relationships/image" Target="media/image35.jpeg"/><Relationship Id="rId48" Type="http://schemas.openxmlformats.org/officeDocument/2006/relationships/image" Target="media/image34.jpeg"/><Relationship Id="rId47" Type="http://schemas.openxmlformats.org/officeDocument/2006/relationships/image" Target="media/image33.jpeg"/><Relationship Id="rId46" Type="http://schemas.openxmlformats.org/officeDocument/2006/relationships/image" Target="media/image32.png"/><Relationship Id="rId45" Type="http://schemas.openxmlformats.org/officeDocument/2006/relationships/image" Target="media/image31.png"/><Relationship Id="rId44" Type="http://schemas.openxmlformats.org/officeDocument/2006/relationships/image" Target="media/image30.png"/><Relationship Id="rId43" Type="http://schemas.openxmlformats.org/officeDocument/2006/relationships/image" Target="media/image29.png"/><Relationship Id="rId42" Type="http://schemas.openxmlformats.org/officeDocument/2006/relationships/image" Target="media/image28.png"/><Relationship Id="rId41" Type="http://schemas.openxmlformats.org/officeDocument/2006/relationships/image" Target="media/image27.png"/><Relationship Id="rId40" Type="http://schemas.openxmlformats.org/officeDocument/2006/relationships/image" Target="media/image26.png"/><Relationship Id="rId4" Type="http://schemas.openxmlformats.org/officeDocument/2006/relationships/endnotes" Target="endnotes.xml"/><Relationship Id="rId39" Type="http://schemas.openxmlformats.org/officeDocument/2006/relationships/image" Target="media/image25.png"/><Relationship Id="rId38" Type="http://schemas.openxmlformats.org/officeDocument/2006/relationships/customXml" Target="ink/ink4.xml"/><Relationship Id="rId37" Type="http://schemas.openxmlformats.org/officeDocument/2006/relationships/customXml" Target="ink/ink3.xml"/><Relationship Id="rId36" Type="http://schemas.openxmlformats.org/officeDocument/2006/relationships/customXml" Target="ink/ink2.xml"/><Relationship Id="rId35" Type="http://schemas.openxmlformats.org/officeDocument/2006/relationships/image" Target="media/image24.png"/><Relationship Id="rId34" Type="http://schemas.openxmlformats.org/officeDocument/2006/relationships/customXml" Target="ink/ink1.xml"/><Relationship Id="rId33" Type="http://schemas.openxmlformats.org/officeDocument/2006/relationships/image" Target="media/image23.png"/><Relationship Id="rId32" Type="http://schemas.openxmlformats.org/officeDocument/2006/relationships/image" Target="media/image22.png"/><Relationship Id="rId31" Type="http://schemas.openxmlformats.org/officeDocument/2006/relationships/image" Target="media/image21.png"/><Relationship Id="rId30" Type="http://schemas.openxmlformats.org/officeDocument/2006/relationships/image" Target="media/image20.png"/><Relationship Id="rId3" Type="http://schemas.openxmlformats.org/officeDocument/2006/relationships/footnotes" Target="footnotes.xml"/><Relationship Id="rId29" Type="http://schemas.openxmlformats.org/officeDocument/2006/relationships/image" Target="media/image19.png"/><Relationship Id="rId28" Type="http://schemas.openxmlformats.org/officeDocument/2006/relationships/image" Target="media/image18.png"/><Relationship Id="rId27" Type="http://schemas.openxmlformats.org/officeDocument/2006/relationships/image" Target="media/image17.jpeg"/><Relationship Id="rId26" Type="http://schemas.openxmlformats.org/officeDocument/2006/relationships/image" Target="media/image16.jpeg"/><Relationship Id="rId25" Type="http://schemas.openxmlformats.org/officeDocument/2006/relationships/image" Target="media/image15.jpeg"/><Relationship Id="rId24" Type="http://schemas.openxmlformats.org/officeDocument/2006/relationships/image" Target="media/image14.jpeg"/><Relationship Id="rId23" Type="http://schemas.openxmlformats.org/officeDocument/2006/relationships/image" Target="media/image13.png"/><Relationship Id="rId22" Type="http://schemas.openxmlformats.org/officeDocument/2006/relationships/image" Target="media/image12.png"/><Relationship Id="rId21" Type="http://schemas.openxmlformats.org/officeDocument/2006/relationships/image" Target="media/image11.png"/><Relationship Id="rId20" Type="http://schemas.openxmlformats.org/officeDocument/2006/relationships/image" Target="media/image10.png"/><Relationship Id="rId2" Type="http://schemas.openxmlformats.org/officeDocument/2006/relationships/settings" Target="settings.xml"/><Relationship Id="rId19" Type="http://schemas.openxmlformats.org/officeDocument/2006/relationships/image" Target="media/image9.png"/><Relationship Id="rId18" Type="http://schemas.openxmlformats.org/officeDocument/2006/relationships/image" Target="media/image8.jpeg"/><Relationship Id="rId17" Type="http://schemas.openxmlformats.org/officeDocument/2006/relationships/image" Target="media/image7.jpeg"/><Relationship Id="rId16" Type="http://schemas.openxmlformats.org/officeDocument/2006/relationships/image" Target="media/image6.jpeg"/><Relationship Id="rId15" Type="http://schemas.openxmlformats.org/officeDocument/2006/relationships/image" Target="media/image5.jpeg"/><Relationship Id="rId14" Type="http://schemas.openxmlformats.org/officeDocument/2006/relationships/image" Target="media/image4.jpeg"/><Relationship Id="rId13" Type="http://schemas.openxmlformats.org/officeDocument/2006/relationships/image" Target="media/image3.jpeg"/><Relationship Id="rId12" Type="http://schemas.openxmlformats.org/officeDocument/2006/relationships/image" Target="media/image2.jpeg"/><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ink/ink1.xml><?xml version="1.0" encoding="utf-8"?>
<inkml:ink xmlns:inkml="http://www.w3.org/2003/InkML">
  <inkml:definitions>
    <inkml:context xml:id="ctx0">
      <inkml:inkSource xml:id="inkSrc0">
        <inkml:traceFormat>
          <inkml:channel name="X" type="integer" units="cm"/>
          <inkml:channel name="Y" type="integer" units="cm"/>
        </inkml:traceFormat>
        <inkml:channelProperties>
          <inkml:channelProperty channel="X" name="resolution" value="28.34646" units="1/cm"/>
          <inkml:channelProperty channel="Y" name="resolution" value="28.34646" units="1/cm"/>
        </inkml:channelProperties>
      </inkml:inkSource>
      <inkml:timestamp xml:id="ts0" timeString="2022-05-31T18:09:19"/>
    </inkml:context>
    <inkml:brush xml:id="br0">
      <inkml:brushProperty name="width" value="0.0504" units="cm"/>
      <inkml:brushProperty name="height" value="0.0504" units="cm"/>
      <inkml:brushProperty name="color" value="#f80600"/>
    </inkml:brush>
  </inkml:definitions>
  <inkml:trace contextRef="#ctx0" brushRef="#br0">10905.000 953700.000,'0.000'0.000</inkml:trace>
</inkml:ink>
</file>

<file path=word/ink/ink2.xml><?xml version="1.0" encoding="utf-8"?>
<inkml:ink xmlns:inkml="http://www.w3.org/2003/InkML">
  <inkml:definitions>
    <inkml:context xml:id="ctx0">
      <inkml:inkSource xml:id="inkSrc0">
        <inkml:traceFormat>
          <inkml:channel name="X" type="integer" units="cm"/>
          <inkml:channel name="Y" type="integer" units="cm"/>
        </inkml:traceFormat>
        <inkml:channelProperties>
          <inkml:channelProperty channel="X" name="resolution" value="28.34646" units="1/cm"/>
          <inkml:channelProperty channel="Y" name="resolution" value="28.34646" units="1/cm"/>
        </inkml:channelProperties>
      </inkml:inkSource>
      <inkml:timestamp xml:id="ts0" timeString="2022-05-31T18:09:19"/>
    </inkml:context>
    <inkml:brush xml:id="br0">
      <inkml:brushProperty name="width" value="0.0504" units="cm"/>
      <inkml:brushProperty name="height" value="0.0504" units="cm"/>
      <inkml:brushProperty name="color" value="#f80600"/>
    </inkml:brush>
  </inkml:definitions>
  <inkml:trace contextRef="#ctx0" brushRef="#br0">10380.000 953700.000,'0.000'0.000</inkml:trace>
</inkml:ink>
</file>

<file path=word/ink/ink3.xml><?xml version="1.0" encoding="utf-8"?>
<inkml:ink xmlns:inkml="http://www.w3.org/2003/InkML">
  <inkml:definitions>
    <inkml:context xml:id="ctx0">
      <inkml:inkSource xml:id="inkSrc0">
        <inkml:traceFormat>
          <inkml:channel name="X" type="integer" units="cm"/>
          <inkml:channel name="Y" type="integer" units="cm"/>
        </inkml:traceFormat>
        <inkml:channelProperties>
          <inkml:channelProperty channel="X" name="resolution" value="28.34646" units="1/cm"/>
          <inkml:channelProperty channel="Y" name="resolution" value="28.34646" units="1/cm"/>
        </inkml:channelProperties>
      </inkml:inkSource>
      <inkml:timestamp xml:id="ts0" timeString="2022-05-31T18:09:19"/>
    </inkml:context>
    <inkml:brush xml:id="br0">
      <inkml:brushProperty name="width" value="0.0504" units="cm"/>
      <inkml:brushProperty name="height" value="0.0504" units="cm"/>
      <inkml:brushProperty name="color" value="#f80600"/>
    </inkml:brush>
  </inkml:definitions>
  <inkml:trace contextRef="#ctx0" brushRef="#br0">10860.000 953850.000,'0.000'0.000</inkml:trace>
</inkml:ink>
</file>

<file path=word/ink/ink4.xml><?xml version="1.0" encoding="utf-8"?>
<inkml:ink xmlns:inkml="http://www.w3.org/2003/InkML">
  <inkml:definitions>
    <inkml:context xml:id="ctx0">
      <inkml:inkSource xml:id="inkSrc0">
        <inkml:traceFormat>
          <inkml:channel name="X" type="integer" units="cm"/>
          <inkml:channel name="Y" type="integer" units="cm"/>
        </inkml:traceFormat>
        <inkml:channelProperties>
          <inkml:channelProperty channel="X" name="resolution" value="28.34646" units="1/cm"/>
          <inkml:channelProperty channel="Y" name="resolution" value="28.34646" units="1/cm"/>
        </inkml:channelProperties>
      </inkml:inkSource>
      <inkml:timestamp xml:id="ts0" timeString="2022-05-31T18:09:19"/>
    </inkml:context>
    <inkml:brush xml:id="br0">
      <inkml:brushProperty name="width" value="0.0504" units="cm"/>
      <inkml:brushProperty name="height" value="0.0504" units="cm"/>
      <inkml:brushProperty name="color" value="#f80600"/>
    </inkml:brush>
  </inkml:definitions>
  <inkml:trace contextRef="#ctx0" brushRef="#br0">10875.000 953685.000,'0.000'0.000</inkml:trace>
</inkml:ink>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extobjs>
    <extobj name="ECB019B1-382A-4266-B25C-5B523AA43C14-1">
      <extobjdata type="ECB019B1-382A-4266-B25C-5B523AA43C14" data="ewoJIkZpbGVJZCIgOiAiMzI5MzI1MjMzMjgxIiwKCSJHcm91cElkIiA6ICIyNzA1NTE2OTMiLAoJIkltYWdlIiA6ICJpVkJPUncwS0dnb0FBQUFOU1VoRVVnQUFDRlVBQUFINUNBWUFBQUJLbjVNK0FBQUFBWE5TUjBJQXJzNGM2UUFBSUFCSlJFRlVlSnpzM1dlWVhkVjV0L0g3MURuVGU1Vkd2ZmNLUW9CQUlIb3p4WmppR3JDeFErekVpWjA0anYzR2RweVkxM0ZKSERzRU84RVlUREVHWTNxeDZFSjBnVUJDWFlQNmpLYTNNM1A2KzBGQ0RRa2tOMTZUKy9keDc3M1dmczdhVzdwMFhmdXZaNEV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Fydi93RzRZR3ZvaXJ1dkRRQUFBQUJKUlU1RXJrSmdnZz09IiwKCSJUaGVtZSIgOiAiIiwKCSJUeXBlIiA6ICJmbG93IiwKCSJWZXJzaW9uIiA6ICIiCn0K"/>
    </extobj>
    <extobj name="ECB019B1-382A-4266-B25C-5B523AA43C14-2">
      <extobjdata type="ECB019B1-382A-4266-B25C-5B523AA43C14" data="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"/>
    </extobj>
  </extobj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117</Pages>
  <Words>35285</Words>
  <Characters>41876</Characters>
  <Lines>460</Lines>
  <Paragraphs>129</Paragraphs>
  <TotalTime>6</TotalTime>
  <ScaleCrop>false</ScaleCrop>
  <LinksUpToDate>false</LinksUpToDate>
  <CharactersWithSpaces>42088</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2022-04-28T02:26:00Z</dcterms:created>
  <dc:creator>O</dc:creator>
  <cp:lastModifiedBy>杨宗祺-Swi</cp:lastModifiedBy>
  <cp:lastPrinted>2024-10-17T02:17:00Z</cp:lastPrinted>
  <dcterms:modified xsi:type="dcterms:W3CDTF">2024-10-25T04:14:58Z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BA530F76C2C644E3AC328D84A72CE49F_13</vt:lpwstr>
  </property>
</Properties>
</file>