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4924E5">
      <w:pPr>
        <w:pStyle w:val="118"/>
        <w:pageBreakBefore w:val="0"/>
        <w:wordWrap w:val="0"/>
        <w:overflowPunct/>
        <w:bidi w:val="0"/>
        <w:jc w:val="both"/>
        <w:outlineLvl w:val="9"/>
        <w:rPr>
          <w:rFonts w:hint="default" w:ascii="仿宋" w:hAnsi="仿宋" w:eastAsia="仿宋" w:cs="仿宋"/>
          <w:color w:val="000000" w:themeColor="text1"/>
          <w:sz w:val="28"/>
          <w:szCs w:val="28"/>
          <w:highlight w:val="none"/>
          <w:lang w:val="en-US" w:eastAsia="zh-CN"/>
          <w14:textFill>
            <w14:solidFill>
              <w14:schemeClr w14:val="tx1"/>
            </w14:solidFill>
          </w14:textFill>
        </w:rPr>
      </w:pPr>
      <w:bookmarkStart w:id="193" w:name="_GoBack"/>
      <w:bookmarkEnd w:id="193"/>
      <w:bookmarkStart w:id="0" w:name="_Toc124275682"/>
      <w:r>
        <w:rPr>
          <w:rFonts w:hint="eastAsia" w:ascii="仿宋" w:hAnsi="仿宋" w:eastAsia="仿宋" w:cs="仿宋"/>
          <w:color w:val="000000" w:themeColor="text1"/>
          <w:sz w:val="28"/>
          <w:szCs w:val="28"/>
          <w:highlight w:val="none"/>
          <w:lang w:eastAsia="zh-CN"/>
          <w14:textFill>
            <w14:solidFill>
              <w14:schemeClr w14:val="tx1"/>
            </w14:solidFill>
          </w14:textFill>
        </w:rPr>
        <w:t>项目编号：</w:t>
      </w:r>
      <w:r>
        <w:rPr>
          <w:rFonts w:hint="eastAsia" w:ascii="仿宋" w:hAnsi="仿宋" w:eastAsia="仿宋" w:cs="仿宋"/>
          <w:color w:val="000000" w:themeColor="text1"/>
          <w:sz w:val="28"/>
          <w:szCs w:val="28"/>
          <w:highlight w:val="none"/>
          <w:lang w:val="en-US" w:eastAsia="zh-CN"/>
          <w14:textFill>
            <w14:solidFill>
              <w14:schemeClr w14:val="tx1"/>
            </w14:solidFill>
          </w14:textFill>
        </w:rPr>
        <w:t>zahqpv</w:t>
      </w:r>
    </w:p>
    <w:p w14:paraId="2981D1C1">
      <w:pPr>
        <w:pStyle w:val="118"/>
        <w:pageBreakBefore w:val="0"/>
        <w:wordWrap w:val="0"/>
        <w:overflowPunct/>
        <w:bidi w:val="0"/>
        <w:jc w:val="both"/>
        <w:outlineLvl w:val="9"/>
        <w:rPr>
          <w:rFonts w:hint="eastAsia"/>
          <w:color w:val="000000" w:themeColor="text1"/>
          <w:highlight w:val="none"/>
          <w14:textFill>
            <w14:solidFill>
              <w14:schemeClr w14:val="tx1"/>
            </w14:solidFill>
          </w14:textFill>
        </w:rPr>
      </w:pPr>
    </w:p>
    <w:p w14:paraId="4358E803">
      <w:pPr>
        <w:pStyle w:val="118"/>
        <w:pageBreakBefore w:val="0"/>
        <w:wordWrap w:val="0"/>
        <w:overflowPunct/>
        <w:bidi w:val="0"/>
        <w:outlineLvl w:val="0"/>
        <w:rPr>
          <w:rFonts w:hint="eastAsia" w:asciiTheme="majorEastAsia" w:hAnsiTheme="majorEastAsia" w:eastAsiaTheme="majorEastAsia" w:cstheme="majorEastAsia"/>
          <w:color w:val="auto"/>
          <w:highlight w:val="none"/>
        </w:rPr>
      </w:pPr>
      <w:bookmarkStart w:id="1" w:name="_Toc30376"/>
      <w:bookmarkStart w:id="2" w:name="_Toc30605"/>
      <w:r>
        <w:rPr>
          <w:rFonts w:hint="eastAsia" w:asciiTheme="majorEastAsia" w:hAnsiTheme="majorEastAsia" w:eastAsiaTheme="majorEastAsia" w:cstheme="majorEastAsia"/>
          <w:color w:val="auto"/>
          <w:highlight w:val="none"/>
        </w:rPr>
        <w:t>建设项目环境影响报告表</w:t>
      </w:r>
      <w:bookmarkEnd w:id="0"/>
      <w:bookmarkEnd w:id="1"/>
      <w:bookmarkEnd w:id="2"/>
    </w:p>
    <w:p w14:paraId="0541C625">
      <w:pPr>
        <w:pageBreakBefore w:val="0"/>
        <w:wordWrap w:val="0"/>
        <w:overflowPunct/>
        <w:bidi w:val="0"/>
        <w:jc w:val="center"/>
        <w:rPr>
          <w:rFonts w:ascii="仿宋_GB2312" w:hAnsi="仿宋_GB2312" w:eastAsia="仿宋_GB2312"/>
          <w:color w:val="auto"/>
          <w:sz w:val="36"/>
          <w:highlight w:val="none"/>
        </w:rPr>
      </w:pPr>
      <w:r>
        <w:rPr>
          <w:rFonts w:hint="eastAsia" w:ascii="楷体_GB2312" w:eastAsia="楷体_GB2312"/>
          <w:bCs/>
          <w:color w:val="auto"/>
          <w:sz w:val="48"/>
          <w:szCs w:val="48"/>
          <w:highlight w:val="none"/>
        </w:rPr>
        <w:t>（污染影响类）</w:t>
      </w:r>
    </w:p>
    <w:p w14:paraId="61B244AB">
      <w:pPr>
        <w:pageBreakBefore w:val="0"/>
        <w:wordWrap w:val="0"/>
        <w:overflowPunct/>
        <w:bidi w:val="0"/>
        <w:rPr>
          <w:rFonts w:ascii="仿宋_GB2312" w:hAnsi="仿宋_GB2312" w:eastAsia="仿宋_GB2312"/>
          <w:color w:val="auto"/>
          <w:sz w:val="36"/>
          <w:highlight w:val="none"/>
        </w:rPr>
      </w:pPr>
    </w:p>
    <w:p w14:paraId="66072C7D">
      <w:pPr>
        <w:pageBreakBefore w:val="0"/>
        <w:wordWrap w:val="0"/>
        <w:overflowPunct/>
        <w:bidi w:val="0"/>
        <w:rPr>
          <w:rFonts w:ascii="仿宋_GB2312" w:hAnsi="仿宋_GB2312" w:eastAsia="仿宋_GB2312"/>
          <w:color w:val="auto"/>
          <w:sz w:val="36"/>
          <w:highlight w:val="none"/>
        </w:rPr>
      </w:pPr>
    </w:p>
    <w:p w14:paraId="463D56FE">
      <w:pPr>
        <w:pStyle w:val="24"/>
        <w:pageBreakBefore w:val="0"/>
        <w:wordWrap w:val="0"/>
        <w:overflowPunct/>
        <w:bidi w:val="0"/>
        <w:rPr>
          <w:rFonts w:ascii="仿宋_GB2312" w:hAnsi="仿宋_GB2312" w:eastAsia="仿宋_GB2312"/>
          <w:color w:val="auto"/>
          <w:sz w:val="36"/>
          <w:highlight w:val="none"/>
        </w:rPr>
      </w:pPr>
    </w:p>
    <w:p w14:paraId="20307EF1">
      <w:pPr>
        <w:pStyle w:val="24"/>
        <w:pageBreakBefore w:val="0"/>
        <w:wordWrap w:val="0"/>
        <w:overflowPunct/>
        <w:bidi w:val="0"/>
        <w:rPr>
          <w:rFonts w:ascii="仿宋_GB2312" w:hAnsi="仿宋_GB2312" w:eastAsia="仿宋_GB2312"/>
          <w:color w:val="auto"/>
          <w:sz w:val="36"/>
          <w:highlight w:val="none"/>
        </w:rPr>
      </w:pPr>
    </w:p>
    <w:p w14:paraId="489899BD">
      <w:pPr>
        <w:pStyle w:val="51"/>
        <w:pageBreakBefore w:val="0"/>
        <w:wordWrap w:val="0"/>
        <w:overflowPunct/>
        <w:bidi w:val="0"/>
        <w:rPr>
          <w:color w:val="auto"/>
          <w:highlight w:val="none"/>
        </w:rPr>
      </w:pPr>
    </w:p>
    <w:p w14:paraId="7F627172">
      <w:pPr>
        <w:pageBreakBefore w:val="0"/>
        <w:wordWrap w:val="0"/>
        <w:overflowPunct/>
        <w:bidi w:val="0"/>
        <w:jc w:val="center"/>
        <w:rPr>
          <w:rFonts w:hint="eastAsia" w:ascii="仿宋_GB2312" w:hAnsi="仿宋_GB2312" w:eastAsia="仿宋_GB2312"/>
          <w:color w:val="auto"/>
          <w:sz w:val="36"/>
          <w:highlight w:val="none"/>
          <w:lang w:eastAsia="zh-CN"/>
        </w:rPr>
      </w:pPr>
      <w:r>
        <w:rPr>
          <w:rFonts w:hint="eastAsia" w:ascii="仿宋_GB2312" w:hAnsi="仿宋_GB2312" w:eastAsia="仿宋_GB2312"/>
          <w:color w:val="auto"/>
          <w:sz w:val="36"/>
          <w:szCs w:val="36"/>
          <w:highlight w:val="none"/>
        </w:rPr>
        <w:t>项目名称：</w:t>
      </w:r>
      <w:r>
        <w:rPr>
          <w:rFonts w:hint="eastAsia" w:ascii="仿宋_GB2312" w:hAnsi="仿宋_GB2312" w:eastAsia="仿宋_GB2312"/>
          <w:color w:val="auto"/>
          <w:sz w:val="36"/>
          <w:highlight w:val="none"/>
          <w:u w:val="single"/>
        </w:rPr>
        <w:t>广东威柏乐器制造建设项目</w:t>
      </w:r>
      <w:r>
        <w:rPr>
          <w:rFonts w:hint="eastAsia" w:ascii="仿宋_GB2312" w:hAnsi="仿宋_GB2312" w:eastAsia="仿宋_GB2312"/>
          <w:color w:val="auto"/>
          <w:sz w:val="36"/>
          <w:highlight w:val="none"/>
          <w:u w:val="single"/>
          <w:lang w:eastAsia="zh-CN"/>
        </w:rPr>
        <w:t>（</w:t>
      </w:r>
      <w:r>
        <w:rPr>
          <w:rFonts w:hint="eastAsia" w:ascii="仿宋_GB2312" w:hAnsi="仿宋_GB2312" w:eastAsia="仿宋_GB2312"/>
          <w:color w:val="auto"/>
          <w:sz w:val="36"/>
          <w:highlight w:val="none"/>
          <w:u w:val="single"/>
          <w:lang w:val="en-US" w:eastAsia="zh-CN"/>
        </w:rPr>
        <w:t>重新报批</w:t>
      </w:r>
      <w:r>
        <w:rPr>
          <w:rFonts w:hint="eastAsia" w:ascii="仿宋_GB2312" w:hAnsi="仿宋_GB2312" w:eastAsia="仿宋_GB2312"/>
          <w:color w:val="auto"/>
          <w:sz w:val="36"/>
          <w:highlight w:val="none"/>
          <w:u w:val="single"/>
          <w:lang w:eastAsia="zh-CN"/>
        </w:rPr>
        <w:t>）</w:t>
      </w:r>
    </w:p>
    <w:p w14:paraId="2FBAD941">
      <w:pPr>
        <w:pageBreakBefore w:val="0"/>
        <w:wordWrap w:val="0"/>
        <w:overflowPunct/>
        <w:bidi w:val="0"/>
        <w:jc w:val="center"/>
        <w:rPr>
          <w:rFonts w:ascii="仿宋_GB2312" w:hAnsi="仿宋_GB2312" w:eastAsia="仿宋_GB2312"/>
          <w:color w:val="auto"/>
          <w:sz w:val="36"/>
          <w:highlight w:val="none"/>
        </w:rPr>
      </w:pPr>
      <w:r>
        <w:rPr>
          <w:rFonts w:hint="eastAsia" w:ascii="仿宋_GB2312" w:hAnsi="仿宋_GB2312" w:eastAsia="仿宋_GB2312"/>
          <w:color w:val="auto"/>
          <w:sz w:val="36"/>
          <w:highlight w:val="none"/>
        </w:rPr>
        <w:t>建设单位（盖章）：</w:t>
      </w:r>
      <w:r>
        <w:rPr>
          <w:rFonts w:hint="eastAsia" w:ascii="仿宋_GB2312" w:hAnsi="仿宋_GB2312" w:eastAsia="仿宋_GB2312"/>
          <w:color w:val="auto"/>
          <w:sz w:val="36"/>
          <w:highlight w:val="none"/>
          <w:u w:val="single"/>
        </w:rPr>
        <w:t xml:space="preserve"> 广东威柏乐器制造有限公司</w:t>
      </w:r>
    </w:p>
    <w:p w14:paraId="6E22BE26">
      <w:pPr>
        <w:pageBreakBefore w:val="0"/>
        <w:wordWrap w:val="0"/>
        <w:overflowPunct/>
        <w:bidi w:val="0"/>
        <w:jc w:val="center"/>
        <w:rPr>
          <w:color w:val="auto"/>
          <w:highlight w:val="none"/>
        </w:rPr>
      </w:pPr>
      <w:r>
        <w:rPr>
          <w:rFonts w:hint="eastAsia" w:ascii="仿宋_GB2312" w:hAnsi="仿宋_GB2312" w:eastAsia="仿宋_GB2312"/>
          <w:color w:val="auto"/>
          <w:sz w:val="36"/>
          <w:highlight w:val="none"/>
        </w:rPr>
        <w:t>编制日期：</w:t>
      </w:r>
      <w:r>
        <w:rPr>
          <w:rFonts w:ascii="仿宋_GB2312" w:hAnsi="仿宋_GB2312" w:eastAsia="仿宋_GB2312"/>
          <w:color w:val="auto"/>
          <w:sz w:val="36"/>
          <w:highlight w:val="none"/>
          <w:u w:val="single"/>
        </w:rPr>
        <w:tab/>
      </w:r>
      <w:r>
        <w:rPr>
          <w:rFonts w:hint="eastAsia" w:ascii="仿宋_GB2312" w:hAnsi="仿宋_GB2312" w:eastAsia="仿宋_GB2312"/>
          <w:color w:val="auto"/>
          <w:sz w:val="36"/>
          <w:highlight w:val="none"/>
          <w:u w:val="single"/>
          <w:lang w:val="en-US" w:eastAsia="zh-CN"/>
        </w:rPr>
        <w:t>2026年1月</w:t>
      </w:r>
    </w:p>
    <w:p w14:paraId="3DE77C29">
      <w:pPr>
        <w:pageBreakBefore w:val="0"/>
        <w:wordWrap w:val="0"/>
        <w:overflowPunct/>
        <w:bidi w:val="0"/>
        <w:rPr>
          <w:rFonts w:ascii="仿宋_GB2312" w:hAnsi="仿宋_GB2312" w:eastAsia="仿宋_GB2312"/>
          <w:color w:val="auto"/>
          <w:sz w:val="36"/>
          <w:highlight w:val="none"/>
        </w:rPr>
      </w:pPr>
      <w:bookmarkStart w:id="3" w:name="_Hlk57884087"/>
    </w:p>
    <w:p w14:paraId="4CE637A2">
      <w:pPr>
        <w:pStyle w:val="24"/>
        <w:pageBreakBefore w:val="0"/>
        <w:wordWrap w:val="0"/>
        <w:overflowPunct/>
        <w:bidi w:val="0"/>
        <w:ind w:firstLine="0" w:firstLineChars="0"/>
        <w:rPr>
          <w:rFonts w:ascii="仿宋_GB2312" w:hAnsi="仿宋_GB2312" w:eastAsia="仿宋_GB2312"/>
          <w:color w:val="auto"/>
          <w:sz w:val="36"/>
          <w:highlight w:val="none"/>
        </w:rPr>
      </w:pPr>
    </w:p>
    <w:p w14:paraId="1292BCCC">
      <w:pPr>
        <w:pStyle w:val="24"/>
        <w:pageBreakBefore w:val="0"/>
        <w:wordWrap w:val="0"/>
        <w:overflowPunct/>
        <w:bidi w:val="0"/>
        <w:rPr>
          <w:rFonts w:ascii="仿宋_GB2312" w:hAnsi="仿宋_GB2312" w:eastAsia="仿宋_GB2312"/>
          <w:color w:val="auto"/>
          <w:sz w:val="36"/>
          <w:highlight w:val="none"/>
        </w:rPr>
      </w:pPr>
    </w:p>
    <w:p w14:paraId="5B7FBC1E">
      <w:pPr>
        <w:pageBreakBefore w:val="0"/>
        <w:wordWrap w:val="0"/>
        <w:overflowPunct/>
        <w:bidi w:val="0"/>
        <w:rPr>
          <w:rFonts w:ascii="仿宋_GB2312" w:hAnsi="仿宋_GB2312" w:eastAsia="仿宋_GB2312"/>
          <w:color w:val="auto"/>
          <w:sz w:val="36"/>
          <w:highlight w:val="none"/>
        </w:rPr>
      </w:pPr>
    </w:p>
    <w:p w14:paraId="3FF1C9C7">
      <w:pPr>
        <w:pageBreakBefore w:val="0"/>
        <w:wordWrap w:val="0"/>
        <w:overflowPunct/>
        <w:bidi w:val="0"/>
        <w:jc w:val="center"/>
        <w:rPr>
          <w:rFonts w:hint="eastAsia" w:ascii="楷体_GB2312" w:hAnsi="楷体_GB2312" w:eastAsia="楷体_GB2312"/>
          <w:color w:val="auto"/>
          <w:sz w:val="36"/>
          <w:szCs w:val="36"/>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楷体_GB2312" w:hAnsi="楷体_GB2312" w:eastAsia="楷体_GB2312"/>
          <w:color w:val="auto"/>
          <w:sz w:val="36"/>
          <w:szCs w:val="36"/>
          <w:highlight w:val="none"/>
        </w:rPr>
        <w:t>中华人民共和国生态环境部制</w:t>
      </w:r>
      <w:bookmarkEnd w:id="3"/>
    </w:p>
    <w:p w14:paraId="1260475D">
      <w:pPr>
        <w:pStyle w:val="24"/>
        <w:pageBreakBefore w:val="0"/>
        <w:wordWrap w:val="0"/>
        <w:overflowPunct/>
        <w:bidi w:val="0"/>
        <w:rPr>
          <w:color w:val="auto"/>
          <w:highlight w:val="none"/>
        </w:rPr>
      </w:pPr>
    </w:p>
    <w:sdt>
      <w:sdtPr>
        <w:rPr>
          <w:rFonts w:hint="default" w:ascii="Times New Roman" w:hAnsi="Times New Roman" w:cs="Times New Roman"/>
          <w:b/>
          <w:bCs/>
          <w:color w:val="auto"/>
          <w:sz w:val="36"/>
          <w:szCs w:val="44"/>
          <w:highlight w:val="none"/>
        </w:rPr>
        <w:id w:val="147459935"/>
        <w15:color w:val="DBDBDB"/>
        <w:docPartObj>
          <w:docPartGallery w:val="Table of Contents"/>
          <w:docPartUnique/>
        </w:docPartObj>
      </w:sdtPr>
      <w:sdtEndPr>
        <w:rPr>
          <w:rFonts w:hint="default" w:ascii="Times New Roman" w:hAnsi="Times New Roman" w:cs="Times New Roman"/>
          <w:b/>
          <w:bCs/>
          <w:color w:val="auto"/>
          <w:sz w:val="24"/>
          <w:szCs w:val="24"/>
          <w:highlight w:val="none"/>
        </w:rPr>
      </w:sdtEndPr>
      <w:sdtContent>
        <w:p w14:paraId="6E38899E">
          <w:pPr>
            <w:pageBreakBefore w:val="0"/>
            <w:wordWrap w:val="0"/>
            <w:overflowPunct/>
            <w:bidi w:val="0"/>
            <w:spacing w:line="240" w:lineRule="auto"/>
            <w:jc w:val="center"/>
            <w:rPr>
              <w:rFonts w:hint="default" w:ascii="Times New Roman" w:hAnsi="Times New Roman" w:cs="Times New Roman"/>
              <w:b/>
              <w:bCs/>
              <w:color w:val="auto"/>
              <w:sz w:val="44"/>
              <w:szCs w:val="44"/>
              <w:highlight w:val="none"/>
            </w:rPr>
          </w:pPr>
          <w:r>
            <w:rPr>
              <w:rFonts w:hint="default" w:ascii="Times New Roman" w:hAnsi="Times New Roman" w:cs="Times New Roman"/>
              <w:b/>
              <w:bCs/>
              <w:color w:val="auto"/>
              <w:sz w:val="36"/>
              <w:szCs w:val="44"/>
              <w:highlight w:val="none"/>
            </w:rPr>
            <w:t>目</w:t>
          </w:r>
          <w:r>
            <w:rPr>
              <w:rFonts w:hint="default" w:ascii="Times New Roman" w:hAnsi="Times New Roman" w:cs="Times New Roman"/>
              <w:b/>
              <w:bCs/>
              <w:color w:val="auto"/>
              <w:sz w:val="36"/>
              <w:szCs w:val="44"/>
              <w:highlight w:val="none"/>
              <w:lang w:val="en-US" w:eastAsia="zh-CN"/>
            </w:rPr>
            <w:t xml:space="preserve">  </w:t>
          </w:r>
          <w:r>
            <w:rPr>
              <w:rFonts w:hint="default" w:ascii="Times New Roman" w:hAnsi="Times New Roman" w:cs="Times New Roman"/>
              <w:b/>
              <w:bCs/>
              <w:color w:val="auto"/>
              <w:sz w:val="36"/>
              <w:szCs w:val="44"/>
              <w:highlight w:val="none"/>
            </w:rPr>
            <w:t>录</w:t>
          </w:r>
        </w:p>
        <w:p w14:paraId="7C244CD3">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"1-2"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_Toc30605 </w:instrText>
          </w:r>
          <w:r>
            <w:rPr>
              <w:rFonts w:hint="default" w:ascii="Times New Roman" w:hAnsi="Times New Roman" w:cs="Times New Roman"/>
              <w:color w:val="auto"/>
              <w:highlight w:val="none"/>
            </w:rPr>
            <w:fldChar w:fldCharType="separate"/>
          </w:r>
          <w:r>
            <w:rPr>
              <w:rFonts w:hint="eastAsia" w:asciiTheme="majorEastAsia" w:hAnsiTheme="majorEastAsia" w:eastAsiaTheme="majorEastAsia" w:cstheme="majorEastAsia"/>
              <w:color w:val="auto"/>
              <w:highlight w:val="none"/>
            </w:rPr>
            <w:t>建设项目环境影响报告表</w:t>
          </w:r>
          <w:r>
            <w:rPr>
              <w:color w:val="auto"/>
              <w:highlight w:val="none"/>
            </w:rPr>
            <w:tab/>
          </w:r>
          <w:r>
            <w:rPr>
              <w:color w:val="auto"/>
              <w:highlight w:val="none"/>
            </w:rPr>
            <w:fldChar w:fldCharType="begin"/>
          </w:r>
          <w:r>
            <w:rPr>
              <w:color w:val="auto"/>
              <w:highlight w:val="none"/>
            </w:rPr>
            <w:instrText xml:space="preserve"> PAGEREF _Toc30605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6DE77853">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_Toc16696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一、建设项目基本情况</w:t>
          </w:r>
          <w:r>
            <w:rPr>
              <w:color w:val="auto"/>
              <w:highlight w:val="none"/>
            </w:rPr>
            <w:tab/>
          </w:r>
          <w:r>
            <w:rPr>
              <w:color w:val="auto"/>
              <w:highlight w:val="none"/>
            </w:rPr>
            <w:fldChar w:fldCharType="begin"/>
          </w:r>
          <w:r>
            <w:rPr>
              <w:color w:val="auto"/>
              <w:highlight w:val="none"/>
            </w:rPr>
            <w:instrText xml:space="preserve"> PAGEREF _Toc16696 \h </w:instrText>
          </w:r>
          <w:r>
            <w:rPr>
              <w:color w:val="auto"/>
              <w:highlight w:val="none"/>
            </w:rPr>
            <w:fldChar w:fldCharType="separate"/>
          </w:r>
          <w:r>
            <w:rPr>
              <w:color w:val="auto"/>
              <w:highlight w:val="none"/>
            </w:rPr>
            <w:t>1</w:t>
          </w:r>
          <w:r>
            <w:rPr>
              <w:color w:val="auto"/>
              <w:highlight w:val="none"/>
            </w:rPr>
            <w:fldChar w:fldCharType="end"/>
          </w:r>
          <w:r>
            <w:rPr>
              <w:rFonts w:hint="default" w:ascii="Times New Roman" w:hAnsi="Times New Roman" w:cs="Times New Roman"/>
              <w:color w:val="auto"/>
              <w:highlight w:val="none"/>
            </w:rPr>
            <w:fldChar w:fldCharType="end"/>
          </w:r>
        </w:p>
        <w:p w14:paraId="208757FF">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_Toc20054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二、建设项目工程分析</w:t>
          </w:r>
          <w:r>
            <w:rPr>
              <w:color w:val="auto"/>
              <w:highlight w:val="none"/>
            </w:rPr>
            <w:tab/>
          </w:r>
          <w:r>
            <w:rPr>
              <w:color w:val="auto"/>
              <w:highlight w:val="none"/>
            </w:rPr>
            <w:fldChar w:fldCharType="begin"/>
          </w:r>
          <w:r>
            <w:rPr>
              <w:color w:val="auto"/>
              <w:highlight w:val="none"/>
            </w:rPr>
            <w:instrText xml:space="preserve"> PAGEREF _Toc20054 \h </w:instrText>
          </w:r>
          <w:r>
            <w:rPr>
              <w:color w:val="auto"/>
              <w:highlight w:val="none"/>
            </w:rPr>
            <w:fldChar w:fldCharType="separate"/>
          </w:r>
          <w:r>
            <w:rPr>
              <w:color w:val="auto"/>
              <w:highlight w:val="none"/>
            </w:rPr>
            <w:t>13</w:t>
          </w:r>
          <w:r>
            <w:rPr>
              <w:color w:val="auto"/>
              <w:highlight w:val="none"/>
            </w:rPr>
            <w:fldChar w:fldCharType="end"/>
          </w:r>
          <w:r>
            <w:rPr>
              <w:rFonts w:hint="default" w:ascii="Times New Roman" w:hAnsi="Times New Roman" w:cs="Times New Roman"/>
              <w:color w:val="auto"/>
              <w:highlight w:val="none"/>
            </w:rPr>
            <w:fldChar w:fldCharType="end"/>
          </w:r>
        </w:p>
        <w:p w14:paraId="67409C36">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_Toc26767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三、区域环境质量现状、环境保护目标及评价标准</w:t>
          </w:r>
          <w:r>
            <w:rPr>
              <w:color w:val="auto"/>
              <w:highlight w:val="none"/>
            </w:rPr>
            <w:tab/>
          </w:r>
          <w:r>
            <w:rPr>
              <w:color w:val="auto"/>
              <w:highlight w:val="none"/>
            </w:rPr>
            <w:fldChar w:fldCharType="begin"/>
          </w:r>
          <w:r>
            <w:rPr>
              <w:color w:val="auto"/>
              <w:highlight w:val="none"/>
            </w:rPr>
            <w:instrText xml:space="preserve"> PAGEREF _Toc26767 \h </w:instrText>
          </w:r>
          <w:r>
            <w:rPr>
              <w:color w:val="auto"/>
              <w:highlight w:val="none"/>
            </w:rPr>
            <w:fldChar w:fldCharType="separate"/>
          </w:r>
          <w:r>
            <w:rPr>
              <w:color w:val="auto"/>
              <w:highlight w:val="none"/>
            </w:rPr>
            <w:t>32</w:t>
          </w:r>
          <w:r>
            <w:rPr>
              <w:color w:val="auto"/>
              <w:highlight w:val="none"/>
            </w:rPr>
            <w:fldChar w:fldCharType="end"/>
          </w:r>
          <w:r>
            <w:rPr>
              <w:rFonts w:hint="default" w:ascii="Times New Roman" w:hAnsi="Times New Roman" w:cs="Times New Roman"/>
              <w:color w:val="auto"/>
              <w:highlight w:val="none"/>
            </w:rPr>
            <w:fldChar w:fldCharType="end"/>
          </w:r>
        </w:p>
        <w:p w14:paraId="2E98B958">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_Toc7159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四、主要环境影响和保护措施</w:t>
          </w:r>
          <w:r>
            <w:rPr>
              <w:color w:val="auto"/>
              <w:highlight w:val="none"/>
            </w:rPr>
            <w:tab/>
          </w:r>
          <w:r>
            <w:rPr>
              <w:color w:val="auto"/>
              <w:highlight w:val="none"/>
            </w:rPr>
            <w:fldChar w:fldCharType="begin"/>
          </w:r>
          <w:r>
            <w:rPr>
              <w:color w:val="auto"/>
              <w:highlight w:val="none"/>
            </w:rPr>
            <w:instrText xml:space="preserve"> PAGEREF _Toc7159 \h </w:instrText>
          </w:r>
          <w:r>
            <w:rPr>
              <w:color w:val="auto"/>
              <w:highlight w:val="none"/>
            </w:rPr>
            <w:fldChar w:fldCharType="separate"/>
          </w:r>
          <w:r>
            <w:rPr>
              <w:color w:val="auto"/>
              <w:highlight w:val="none"/>
            </w:rPr>
            <w:t>39</w:t>
          </w:r>
          <w:r>
            <w:rPr>
              <w:color w:val="auto"/>
              <w:highlight w:val="none"/>
            </w:rPr>
            <w:fldChar w:fldCharType="end"/>
          </w:r>
          <w:r>
            <w:rPr>
              <w:rFonts w:hint="default" w:ascii="Times New Roman" w:hAnsi="Times New Roman" w:cs="Times New Roman"/>
              <w:color w:val="auto"/>
              <w:highlight w:val="none"/>
            </w:rPr>
            <w:fldChar w:fldCharType="end"/>
          </w:r>
        </w:p>
        <w:p w14:paraId="5D76DBD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_Toc8907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五、环境保护措施监督检查清单</w:t>
          </w:r>
          <w:r>
            <w:rPr>
              <w:color w:val="auto"/>
              <w:highlight w:val="none"/>
            </w:rPr>
            <w:tab/>
          </w:r>
          <w:r>
            <w:rPr>
              <w:color w:val="auto"/>
              <w:highlight w:val="none"/>
            </w:rPr>
            <w:fldChar w:fldCharType="begin"/>
          </w:r>
          <w:r>
            <w:rPr>
              <w:color w:val="auto"/>
              <w:highlight w:val="none"/>
            </w:rPr>
            <w:instrText xml:space="preserve"> PAGEREF _Toc8907 \h </w:instrText>
          </w:r>
          <w:r>
            <w:rPr>
              <w:color w:val="auto"/>
              <w:highlight w:val="none"/>
            </w:rPr>
            <w:fldChar w:fldCharType="separate"/>
          </w:r>
          <w:r>
            <w:rPr>
              <w:color w:val="auto"/>
              <w:highlight w:val="none"/>
            </w:rPr>
            <w:t>85</w:t>
          </w:r>
          <w:r>
            <w:rPr>
              <w:color w:val="auto"/>
              <w:highlight w:val="none"/>
            </w:rPr>
            <w:fldChar w:fldCharType="end"/>
          </w:r>
          <w:r>
            <w:rPr>
              <w:rFonts w:hint="default" w:ascii="Times New Roman" w:hAnsi="Times New Roman" w:cs="Times New Roman"/>
              <w:color w:val="auto"/>
              <w:highlight w:val="none"/>
            </w:rPr>
            <w:fldChar w:fldCharType="end"/>
          </w:r>
        </w:p>
        <w:p w14:paraId="17C320E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_Toc14680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六、结论</w:t>
          </w:r>
          <w:r>
            <w:rPr>
              <w:color w:val="auto"/>
              <w:highlight w:val="none"/>
            </w:rPr>
            <w:tab/>
          </w:r>
          <w:r>
            <w:rPr>
              <w:color w:val="auto"/>
              <w:highlight w:val="none"/>
            </w:rPr>
            <w:fldChar w:fldCharType="begin"/>
          </w:r>
          <w:r>
            <w:rPr>
              <w:color w:val="auto"/>
              <w:highlight w:val="none"/>
            </w:rPr>
            <w:instrText xml:space="preserve"> PAGEREF _Toc14680 \h </w:instrText>
          </w:r>
          <w:r>
            <w:rPr>
              <w:color w:val="auto"/>
              <w:highlight w:val="none"/>
            </w:rPr>
            <w:fldChar w:fldCharType="separate"/>
          </w:r>
          <w:r>
            <w:rPr>
              <w:color w:val="auto"/>
              <w:highlight w:val="none"/>
            </w:rPr>
            <w:t>90</w:t>
          </w:r>
          <w:r>
            <w:rPr>
              <w:color w:val="auto"/>
              <w:highlight w:val="none"/>
            </w:rPr>
            <w:fldChar w:fldCharType="end"/>
          </w:r>
          <w:r>
            <w:rPr>
              <w:rFonts w:hint="default" w:ascii="Times New Roman" w:hAnsi="Times New Roman" w:cs="Times New Roman"/>
              <w:color w:val="auto"/>
              <w:highlight w:val="none"/>
            </w:rPr>
            <w:fldChar w:fldCharType="end"/>
          </w:r>
        </w:p>
        <w:p w14:paraId="72DB70CE">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_Toc17346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szCs w:val="28"/>
              <w:highlight w:val="none"/>
              <w:lang w:val="en-US" w:eastAsia="zh-CN"/>
            </w:rPr>
            <w:t>附表</w:t>
          </w:r>
          <w:r>
            <w:rPr>
              <w:color w:val="auto"/>
              <w:highlight w:val="none"/>
            </w:rPr>
            <w:tab/>
          </w:r>
          <w:r>
            <w:rPr>
              <w:color w:val="auto"/>
              <w:highlight w:val="none"/>
            </w:rPr>
            <w:fldChar w:fldCharType="begin"/>
          </w:r>
          <w:r>
            <w:rPr>
              <w:color w:val="auto"/>
              <w:highlight w:val="none"/>
            </w:rPr>
            <w:instrText xml:space="preserve"> PAGEREF _Toc17346 \h </w:instrText>
          </w:r>
          <w:r>
            <w:rPr>
              <w:color w:val="auto"/>
              <w:highlight w:val="none"/>
            </w:rPr>
            <w:fldChar w:fldCharType="separate"/>
          </w:r>
          <w:r>
            <w:rPr>
              <w:color w:val="auto"/>
              <w:highlight w:val="none"/>
            </w:rPr>
            <w:t>91</w:t>
          </w:r>
          <w:r>
            <w:rPr>
              <w:color w:val="auto"/>
              <w:highlight w:val="none"/>
            </w:rPr>
            <w:fldChar w:fldCharType="end"/>
          </w:r>
          <w:r>
            <w:rPr>
              <w:rFonts w:hint="default" w:ascii="Times New Roman" w:hAnsi="Times New Roman" w:cs="Times New Roman"/>
              <w:color w:val="auto"/>
              <w:highlight w:val="none"/>
            </w:rPr>
            <w:fldChar w:fldCharType="end"/>
          </w:r>
        </w:p>
        <w:p w14:paraId="1F3EAB0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_Toc3263 </w:instrText>
          </w:r>
          <w:r>
            <w:rPr>
              <w:rFonts w:hint="default" w:ascii="Times New Roman" w:hAnsi="Times New Roman" w:cs="Times New Roman"/>
              <w:color w:val="auto"/>
              <w:highlight w:val="none"/>
            </w:rPr>
            <w:fldChar w:fldCharType="separate"/>
          </w:r>
          <w:r>
            <w:rPr>
              <w:rFonts w:eastAsia="黑体"/>
              <w:color w:val="auto"/>
              <w:szCs w:val="40"/>
              <w:highlight w:val="none"/>
            </w:rPr>
            <w:t>建设项目污染物排放量汇总表</w:t>
          </w:r>
          <w:r>
            <w:rPr>
              <w:color w:val="auto"/>
              <w:highlight w:val="none"/>
            </w:rPr>
            <w:tab/>
          </w:r>
          <w:r>
            <w:rPr>
              <w:color w:val="auto"/>
              <w:highlight w:val="none"/>
            </w:rPr>
            <w:fldChar w:fldCharType="begin"/>
          </w:r>
          <w:r>
            <w:rPr>
              <w:color w:val="auto"/>
              <w:highlight w:val="none"/>
            </w:rPr>
            <w:instrText xml:space="preserve"> PAGEREF _Toc3263 \h </w:instrText>
          </w:r>
          <w:r>
            <w:rPr>
              <w:color w:val="auto"/>
              <w:highlight w:val="none"/>
            </w:rPr>
            <w:fldChar w:fldCharType="separate"/>
          </w:r>
          <w:r>
            <w:rPr>
              <w:color w:val="auto"/>
              <w:highlight w:val="none"/>
            </w:rPr>
            <w:t>91</w:t>
          </w:r>
          <w:r>
            <w:rPr>
              <w:color w:val="auto"/>
              <w:highlight w:val="none"/>
            </w:rPr>
            <w:fldChar w:fldCharType="end"/>
          </w:r>
          <w:r>
            <w:rPr>
              <w:rFonts w:hint="default" w:ascii="Times New Roman" w:hAnsi="Times New Roman" w:cs="Times New Roman"/>
              <w:color w:val="auto"/>
              <w:highlight w:val="none"/>
            </w:rPr>
            <w:fldChar w:fldCharType="end"/>
          </w:r>
        </w:p>
        <w:p w14:paraId="06D361C6">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_Toc16843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附图1 项目地理位置图</w:t>
          </w:r>
          <w:r>
            <w:rPr>
              <w:color w:val="auto"/>
              <w:highlight w:val="none"/>
            </w:rPr>
            <w:tab/>
          </w:r>
          <w:r>
            <w:rPr>
              <w:color w:val="auto"/>
              <w:highlight w:val="none"/>
            </w:rPr>
            <w:fldChar w:fldCharType="begin"/>
          </w:r>
          <w:r>
            <w:rPr>
              <w:color w:val="auto"/>
              <w:highlight w:val="none"/>
            </w:rPr>
            <w:instrText xml:space="preserve"> PAGEREF _Toc16843 \h </w:instrText>
          </w:r>
          <w:r>
            <w:rPr>
              <w:color w:val="auto"/>
              <w:highlight w:val="none"/>
            </w:rPr>
            <w:fldChar w:fldCharType="separate"/>
          </w:r>
          <w:r>
            <w:rPr>
              <w:color w:val="auto"/>
              <w:highlight w:val="none"/>
            </w:rPr>
            <w:t>93</w:t>
          </w:r>
          <w:r>
            <w:rPr>
              <w:color w:val="auto"/>
              <w:highlight w:val="none"/>
            </w:rPr>
            <w:fldChar w:fldCharType="end"/>
          </w:r>
          <w:r>
            <w:rPr>
              <w:rFonts w:hint="default" w:ascii="Times New Roman" w:hAnsi="Times New Roman" w:cs="Times New Roman"/>
              <w:color w:val="auto"/>
              <w:highlight w:val="none"/>
            </w:rPr>
            <w:fldChar w:fldCharType="end"/>
          </w:r>
        </w:p>
        <w:p w14:paraId="61FC5FF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_Toc22676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附图2 项目四至情况</w:t>
          </w:r>
          <w:r>
            <w:rPr>
              <w:rFonts w:hint="default" w:ascii="Times New Roman" w:hAnsi="Times New Roman" w:cs="Times New Roman"/>
              <w:bCs/>
              <w:color w:val="auto"/>
              <w:szCs w:val="24"/>
              <w:highlight w:val="none"/>
              <w:lang w:val="en-US" w:eastAsia="zh-CN"/>
            </w:rPr>
            <w:t>卫星图</w:t>
          </w:r>
          <w:r>
            <w:rPr>
              <w:color w:val="auto"/>
              <w:highlight w:val="none"/>
            </w:rPr>
            <w:tab/>
          </w:r>
          <w:r>
            <w:rPr>
              <w:color w:val="auto"/>
              <w:highlight w:val="none"/>
            </w:rPr>
            <w:fldChar w:fldCharType="begin"/>
          </w:r>
          <w:r>
            <w:rPr>
              <w:color w:val="auto"/>
              <w:highlight w:val="none"/>
            </w:rPr>
            <w:instrText xml:space="preserve"> PAGEREF _Toc22676 \h </w:instrText>
          </w:r>
          <w:r>
            <w:rPr>
              <w:color w:val="auto"/>
              <w:highlight w:val="none"/>
            </w:rPr>
            <w:fldChar w:fldCharType="separate"/>
          </w:r>
          <w:r>
            <w:rPr>
              <w:color w:val="auto"/>
              <w:highlight w:val="none"/>
            </w:rPr>
            <w:t>94</w:t>
          </w:r>
          <w:r>
            <w:rPr>
              <w:color w:val="auto"/>
              <w:highlight w:val="none"/>
            </w:rPr>
            <w:fldChar w:fldCharType="end"/>
          </w:r>
          <w:r>
            <w:rPr>
              <w:rFonts w:hint="default" w:ascii="Times New Roman" w:hAnsi="Times New Roman" w:cs="Times New Roman"/>
              <w:color w:val="auto"/>
              <w:highlight w:val="none"/>
            </w:rPr>
            <w:fldChar w:fldCharType="end"/>
          </w:r>
        </w:p>
        <w:p w14:paraId="172F6575">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rPr>
            <w:t xml:space="preserve">附图3 </w:t>
          </w:r>
          <w:r>
            <w:rPr>
              <w:rFonts w:hint="default" w:ascii="Times New Roman" w:hAnsi="Times New Roman" w:cs="Times New Roman"/>
              <w:bCs/>
              <w:color w:val="auto"/>
              <w:szCs w:val="24"/>
              <w:highlight w:val="none"/>
              <w:lang w:eastAsia="zh-CN"/>
            </w:rPr>
            <w:t>厂区</w:t>
          </w:r>
          <w:r>
            <w:rPr>
              <w:rFonts w:hint="default" w:ascii="Times New Roman" w:hAnsi="Times New Roman" w:eastAsia="宋体" w:cs="Times New Roman"/>
              <w:bCs/>
              <w:color w:val="auto"/>
              <w:szCs w:val="24"/>
              <w:highlight w:val="none"/>
            </w:rPr>
            <w:t>平面布置图</w:t>
          </w:r>
          <w:r>
            <w:rPr>
              <w:color w:val="auto"/>
              <w:highlight w:val="none"/>
            </w:rPr>
            <w:tab/>
          </w:r>
          <w:r>
            <w:rPr>
              <w:color w:val="auto"/>
              <w:highlight w:val="none"/>
            </w:rPr>
            <w:fldChar w:fldCharType="begin"/>
          </w:r>
          <w:r>
            <w:rPr>
              <w:color w:val="auto"/>
              <w:highlight w:val="none"/>
            </w:rPr>
            <w:instrText xml:space="preserve"> PAGEREF _Toc159 \h </w:instrText>
          </w:r>
          <w:r>
            <w:rPr>
              <w:color w:val="auto"/>
              <w:highlight w:val="none"/>
            </w:rPr>
            <w:fldChar w:fldCharType="separate"/>
          </w:r>
          <w:r>
            <w:rPr>
              <w:color w:val="auto"/>
              <w:highlight w:val="none"/>
            </w:rPr>
            <w:t>95</w:t>
          </w:r>
          <w:r>
            <w:rPr>
              <w:color w:val="auto"/>
              <w:highlight w:val="none"/>
            </w:rPr>
            <w:fldChar w:fldCharType="end"/>
          </w:r>
          <w:r>
            <w:rPr>
              <w:rFonts w:hint="default" w:ascii="Times New Roman" w:hAnsi="Times New Roman" w:cs="Times New Roman"/>
              <w:color w:val="auto"/>
              <w:highlight w:val="none"/>
            </w:rPr>
            <w:fldChar w:fldCharType="end"/>
          </w:r>
        </w:p>
        <w:p w14:paraId="3C6A4E9C">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_Toc22715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 xml:space="preserve">附图4 </w:t>
          </w:r>
          <w:r>
            <w:rPr>
              <w:rFonts w:hint="default" w:ascii="Times New Roman" w:hAnsi="Times New Roman" w:cs="Times New Roman"/>
              <w:bCs/>
              <w:color w:val="auto"/>
              <w:szCs w:val="24"/>
              <w:highlight w:val="none"/>
              <w:lang w:eastAsia="zh-CN"/>
            </w:rPr>
            <w:t>车间</w:t>
          </w:r>
          <w:r>
            <w:rPr>
              <w:rFonts w:hint="default" w:ascii="Times New Roman" w:hAnsi="Times New Roman" w:eastAsia="宋体" w:cs="Times New Roman"/>
              <w:bCs/>
              <w:color w:val="auto"/>
              <w:szCs w:val="24"/>
              <w:highlight w:val="none"/>
              <w:lang w:eastAsia="zh-CN"/>
            </w:rPr>
            <w:t>平面布置图</w:t>
          </w:r>
          <w:r>
            <w:rPr>
              <w:color w:val="auto"/>
              <w:highlight w:val="none"/>
            </w:rPr>
            <w:tab/>
          </w:r>
          <w:r>
            <w:rPr>
              <w:color w:val="auto"/>
              <w:highlight w:val="none"/>
            </w:rPr>
            <w:fldChar w:fldCharType="begin"/>
          </w:r>
          <w:r>
            <w:rPr>
              <w:color w:val="auto"/>
              <w:highlight w:val="none"/>
            </w:rPr>
            <w:instrText xml:space="preserve"> PAGEREF _Toc22715 \h </w:instrText>
          </w:r>
          <w:r>
            <w:rPr>
              <w:color w:val="auto"/>
              <w:highlight w:val="none"/>
            </w:rPr>
            <w:fldChar w:fldCharType="separate"/>
          </w:r>
          <w:r>
            <w:rPr>
              <w:color w:val="auto"/>
              <w:highlight w:val="none"/>
            </w:rPr>
            <w:t>96</w:t>
          </w:r>
          <w:r>
            <w:rPr>
              <w:color w:val="auto"/>
              <w:highlight w:val="none"/>
            </w:rPr>
            <w:fldChar w:fldCharType="end"/>
          </w:r>
          <w:r>
            <w:rPr>
              <w:rFonts w:hint="default" w:ascii="Times New Roman" w:hAnsi="Times New Roman" w:cs="Times New Roman"/>
              <w:color w:val="auto"/>
              <w:highlight w:val="none"/>
            </w:rPr>
            <w:fldChar w:fldCharType="end"/>
          </w:r>
        </w:p>
        <w:p w14:paraId="72055BBB">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_Toc24418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附图5 环境保护目标分布图</w:t>
          </w:r>
          <w:r>
            <w:rPr>
              <w:color w:val="auto"/>
              <w:highlight w:val="none"/>
            </w:rPr>
            <w:tab/>
          </w:r>
          <w:r>
            <w:rPr>
              <w:color w:val="auto"/>
              <w:highlight w:val="none"/>
            </w:rPr>
            <w:fldChar w:fldCharType="begin"/>
          </w:r>
          <w:r>
            <w:rPr>
              <w:color w:val="auto"/>
              <w:highlight w:val="none"/>
            </w:rPr>
            <w:instrText xml:space="preserve"> PAGEREF _Toc24418 \h </w:instrText>
          </w:r>
          <w:r>
            <w:rPr>
              <w:color w:val="auto"/>
              <w:highlight w:val="none"/>
            </w:rPr>
            <w:fldChar w:fldCharType="separate"/>
          </w:r>
          <w:r>
            <w:rPr>
              <w:color w:val="auto"/>
              <w:highlight w:val="none"/>
            </w:rPr>
            <w:t>97</w:t>
          </w:r>
          <w:r>
            <w:rPr>
              <w:color w:val="auto"/>
              <w:highlight w:val="none"/>
            </w:rPr>
            <w:fldChar w:fldCharType="end"/>
          </w:r>
          <w:r>
            <w:rPr>
              <w:rFonts w:hint="default" w:ascii="Times New Roman" w:hAnsi="Times New Roman" w:cs="Times New Roman"/>
              <w:color w:val="auto"/>
              <w:highlight w:val="none"/>
            </w:rPr>
            <w:fldChar w:fldCharType="end"/>
          </w:r>
        </w:p>
        <w:p w14:paraId="489D5C3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_Toc8328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附图6 建设项目土地利用规划图</w:t>
          </w:r>
          <w:r>
            <w:rPr>
              <w:color w:val="auto"/>
              <w:highlight w:val="none"/>
            </w:rPr>
            <w:tab/>
          </w:r>
          <w:r>
            <w:rPr>
              <w:color w:val="auto"/>
              <w:highlight w:val="none"/>
            </w:rPr>
            <w:fldChar w:fldCharType="begin"/>
          </w:r>
          <w:r>
            <w:rPr>
              <w:color w:val="auto"/>
              <w:highlight w:val="none"/>
            </w:rPr>
            <w:instrText xml:space="preserve"> PAGEREF _Toc8328 \h </w:instrText>
          </w:r>
          <w:r>
            <w:rPr>
              <w:color w:val="auto"/>
              <w:highlight w:val="none"/>
            </w:rPr>
            <w:fldChar w:fldCharType="separate"/>
          </w:r>
          <w:r>
            <w:rPr>
              <w:color w:val="auto"/>
              <w:highlight w:val="none"/>
            </w:rPr>
            <w:t>98</w:t>
          </w:r>
          <w:r>
            <w:rPr>
              <w:color w:val="auto"/>
              <w:highlight w:val="none"/>
            </w:rPr>
            <w:fldChar w:fldCharType="end"/>
          </w:r>
          <w:r>
            <w:rPr>
              <w:rFonts w:hint="default" w:ascii="Times New Roman" w:hAnsi="Times New Roman" w:cs="Times New Roman"/>
              <w:color w:val="auto"/>
              <w:highlight w:val="none"/>
            </w:rPr>
            <w:fldChar w:fldCharType="end"/>
          </w:r>
        </w:p>
        <w:p w14:paraId="189EF30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_Toc25083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附图7 水环境功能区划图</w:t>
          </w:r>
          <w:r>
            <w:rPr>
              <w:color w:val="auto"/>
              <w:highlight w:val="none"/>
            </w:rPr>
            <w:tab/>
          </w:r>
          <w:r>
            <w:rPr>
              <w:color w:val="auto"/>
              <w:highlight w:val="none"/>
            </w:rPr>
            <w:fldChar w:fldCharType="begin"/>
          </w:r>
          <w:r>
            <w:rPr>
              <w:color w:val="auto"/>
              <w:highlight w:val="none"/>
            </w:rPr>
            <w:instrText xml:space="preserve"> PAGEREF _Toc25083 \h </w:instrText>
          </w:r>
          <w:r>
            <w:rPr>
              <w:color w:val="auto"/>
              <w:highlight w:val="none"/>
            </w:rPr>
            <w:fldChar w:fldCharType="separate"/>
          </w:r>
          <w:r>
            <w:rPr>
              <w:color w:val="auto"/>
              <w:highlight w:val="none"/>
            </w:rPr>
            <w:t>99</w:t>
          </w:r>
          <w:r>
            <w:rPr>
              <w:color w:val="auto"/>
              <w:highlight w:val="none"/>
            </w:rPr>
            <w:fldChar w:fldCharType="end"/>
          </w:r>
          <w:r>
            <w:rPr>
              <w:rFonts w:hint="default" w:ascii="Times New Roman" w:hAnsi="Times New Roman" w:cs="Times New Roman"/>
              <w:color w:val="auto"/>
              <w:highlight w:val="none"/>
            </w:rPr>
            <w:fldChar w:fldCharType="end"/>
          </w:r>
        </w:p>
        <w:p w14:paraId="1C99D3E2">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_Toc30196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附图8 大气环境功能区划图</w:t>
          </w:r>
          <w:r>
            <w:rPr>
              <w:color w:val="auto"/>
              <w:highlight w:val="none"/>
            </w:rPr>
            <w:tab/>
          </w:r>
          <w:r>
            <w:rPr>
              <w:color w:val="auto"/>
              <w:highlight w:val="none"/>
            </w:rPr>
            <w:fldChar w:fldCharType="begin"/>
          </w:r>
          <w:r>
            <w:rPr>
              <w:color w:val="auto"/>
              <w:highlight w:val="none"/>
            </w:rPr>
            <w:instrText xml:space="preserve"> PAGEREF _Toc30196 \h </w:instrText>
          </w:r>
          <w:r>
            <w:rPr>
              <w:color w:val="auto"/>
              <w:highlight w:val="none"/>
            </w:rPr>
            <w:fldChar w:fldCharType="separate"/>
          </w:r>
          <w:r>
            <w:rPr>
              <w:color w:val="auto"/>
              <w:highlight w:val="none"/>
            </w:rPr>
            <w:t>100</w:t>
          </w:r>
          <w:r>
            <w:rPr>
              <w:color w:val="auto"/>
              <w:highlight w:val="none"/>
            </w:rPr>
            <w:fldChar w:fldCharType="end"/>
          </w:r>
          <w:r>
            <w:rPr>
              <w:rFonts w:hint="default" w:ascii="Times New Roman" w:hAnsi="Times New Roman" w:cs="Times New Roman"/>
              <w:color w:val="auto"/>
              <w:highlight w:val="none"/>
            </w:rPr>
            <w:fldChar w:fldCharType="end"/>
          </w:r>
        </w:p>
        <w:p w14:paraId="6C0214A3">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_Toc15618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 xml:space="preserve">附图9 </w:t>
          </w:r>
          <w:r>
            <w:rPr>
              <w:rFonts w:hint="eastAsia" w:cs="Times New Roman"/>
              <w:bCs/>
              <w:color w:val="auto"/>
              <w:szCs w:val="24"/>
              <w:highlight w:val="none"/>
              <w:lang w:eastAsia="zh-CN"/>
            </w:rPr>
            <w:t>声环境功能区划图</w:t>
          </w:r>
          <w:r>
            <w:rPr>
              <w:color w:val="auto"/>
              <w:highlight w:val="none"/>
            </w:rPr>
            <w:tab/>
          </w:r>
          <w:r>
            <w:rPr>
              <w:color w:val="auto"/>
              <w:highlight w:val="none"/>
            </w:rPr>
            <w:fldChar w:fldCharType="begin"/>
          </w:r>
          <w:r>
            <w:rPr>
              <w:color w:val="auto"/>
              <w:highlight w:val="none"/>
            </w:rPr>
            <w:instrText xml:space="preserve"> PAGEREF _Toc15618 \h </w:instrText>
          </w:r>
          <w:r>
            <w:rPr>
              <w:color w:val="auto"/>
              <w:highlight w:val="none"/>
            </w:rPr>
            <w:fldChar w:fldCharType="separate"/>
          </w:r>
          <w:r>
            <w:rPr>
              <w:color w:val="auto"/>
              <w:highlight w:val="none"/>
            </w:rPr>
            <w:t>101</w:t>
          </w:r>
          <w:r>
            <w:rPr>
              <w:color w:val="auto"/>
              <w:highlight w:val="none"/>
            </w:rPr>
            <w:fldChar w:fldCharType="end"/>
          </w:r>
          <w:r>
            <w:rPr>
              <w:rFonts w:hint="default" w:ascii="Times New Roman" w:hAnsi="Times New Roman" w:cs="Times New Roman"/>
              <w:color w:val="auto"/>
              <w:highlight w:val="none"/>
            </w:rPr>
            <w:fldChar w:fldCharType="end"/>
          </w:r>
        </w:p>
        <w:p w14:paraId="5D9B408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_Toc31515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附图10 生态红线分布图</w:t>
          </w:r>
          <w:r>
            <w:rPr>
              <w:color w:val="auto"/>
              <w:highlight w:val="none"/>
            </w:rPr>
            <w:tab/>
          </w:r>
          <w:r>
            <w:rPr>
              <w:color w:val="auto"/>
              <w:highlight w:val="none"/>
            </w:rPr>
            <w:fldChar w:fldCharType="begin"/>
          </w:r>
          <w:r>
            <w:rPr>
              <w:color w:val="auto"/>
              <w:highlight w:val="none"/>
            </w:rPr>
            <w:instrText xml:space="preserve"> PAGEREF _Toc31515 \h </w:instrText>
          </w:r>
          <w:r>
            <w:rPr>
              <w:color w:val="auto"/>
              <w:highlight w:val="none"/>
            </w:rPr>
            <w:fldChar w:fldCharType="separate"/>
          </w:r>
          <w:r>
            <w:rPr>
              <w:color w:val="auto"/>
              <w:highlight w:val="none"/>
            </w:rPr>
            <w:t>102</w:t>
          </w:r>
          <w:r>
            <w:rPr>
              <w:color w:val="auto"/>
              <w:highlight w:val="none"/>
            </w:rPr>
            <w:fldChar w:fldCharType="end"/>
          </w:r>
          <w:r>
            <w:rPr>
              <w:rFonts w:hint="default" w:ascii="Times New Roman" w:hAnsi="Times New Roman" w:cs="Times New Roman"/>
              <w:color w:val="auto"/>
              <w:highlight w:val="none"/>
            </w:rPr>
            <w:fldChar w:fldCharType="end"/>
          </w:r>
        </w:p>
        <w:p w14:paraId="05084C04">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_Toc29300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附图11 水环境管控单元图</w:t>
          </w:r>
          <w:r>
            <w:rPr>
              <w:color w:val="auto"/>
              <w:highlight w:val="none"/>
            </w:rPr>
            <w:tab/>
          </w:r>
          <w:r>
            <w:rPr>
              <w:color w:val="auto"/>
              <w:highlight w:val="none"/>
            </w:rPr>
            <w:fldChar w:fldCharType="begin"/>
          </w:r>
          <w:r>
            <w:rPr>
              <w:color w:val="auto"/>
              <w:highlight w:val="none"/>
            </w:rPr>
            <w:instrText xml:space="preserve"> PAGEREF _Toc29300 \h </w:instrText>
          </w:r>
          <w:r>
            <w:rPr>
              <w:color w:val="auto"/>
              <w:highlight w:val="none"/>
            </w:rPr>
            <w:fldChar w:fldCharType="separate"/>
          </w:r>
          <w:r>
            <w:rPr>
              <w:color w:val="auto"/>
              <w:highlight w:val="none"/>
            </w:rPr>
            <w:t>103</w:t>
          </w:r>
          <w:r>
            <w:rPr>
              <w:color w:val="auto"/>
              <w:highlight w:val="none"/>
            </w:rPr>
            <w:fldChar w:fldCharType="end"/>
          </w:r>
          <w:r>
            <w:rPr>
              <w:rFonts w:hint="default" w:ascii="Times New Roman" w:hAnsi="Times New Roman" w:cs="Times New Roman"/>
              <w:color w:val="auto"/>
              <w:highlight w:val="none"/>
            </w:rPr>
            <w:fldChar w:fldCharType="end"/>
          </w:r>
        </w:p>
        <w:p w14:paraId="0463FD9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_Toc29998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附图12 大气环境管控单元图</w:t>
          </w:r>
          <w:r>
            <w:rPr>
              <w:color w:val="auto"/>
              <w:highlight w:val="none"/>
            </w:rPr>
            <w:tab/>
          </w:r>
          <w:r>
            <w:rPr>
              <w:color w:val="auto"/>
              <w:highlight w:val="none"/>
            </w:rPr>
            <w:fldChar w:fldCharType="begin"/>
          </w:r>
          <w:r>
            <w:rPr>
              <w:color w:val="auto"/>
              <w:highlight w:val="none"/>
            </w:rPr>
            <w:instrText xml:space="preserve"> PAGEREF _Toc29998 \h </w:instrText>
          </w:r>
          <w:r>
            <w:rPr>
              <w:color w:val="auto"/>
              <w:highlight w:val="none"/>
            </w:rPr>
            <w:fldChar w:fldCharType="separate"/>
          </w:r>
          <w:r>
            <w:rPr>
              <w:color w:val="auto"/>
              <w:highlight w:val="none"/>
            </w:rPr>
            <w:t>104</w:t>
          </w:r>
          <w:r>
            <w:rPr>
              <w:color w:val="auto"/>
              <w:highlight w:val="none"/>
            </w:rPr>
            <w:fldChar w:fldCharType="end"/>
          </w:r>
          <w:r>
            <w:rPr>
              <w:rFonts w:hint="default" w:ascii="Times New Roman" w:hAnsi="Times New Roman" w:cs="Times New Roman"/>
              <w:color w:val="auto"/>
              <w:highlight w:val="none"/>
            </w:rPr>
            <w:fldChar w:fldCharType="end"/>
          </w:r>
        </w:p>
        <w:p w14:paraId="211A665C">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_Toc31138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附图13 生态管控单元分区图</w:t>
          </w:r>
          <w:r>
            <w:rPr>
              <w:color w:val="auto"/>
              <w:highlight w:val="none"/>
            </w:rPr>
            <w:tab/>
          </w:r>
          <w:r>
            <w:rPr>
              <w:color w:val="auto"/>
              <w:highlight w:val="none"/>
            </w:rPr>
            <w:fldChar w:fldCharType="begin"/>
          </w:r>
          <w:r>
            <w:rPr>
              <w:color w:val="auto"/>
              <w:highlight w:val="none"/>
            </w:rPr>
            <w:instrText xml:space="preserve"> PAGEREF _Toc31138 \h </w:instrText>
          </w:r>
          <w:r>
            <w:rPr>
              <w:color w:val="auto"/>
              <w:highlight w:val="none"/>
            </w:rPr>
            <w:fldChar w:fldCharType="separate"/>
          </w:r>
          <w:r>
            <w:rPr>
              <w:color w:val="auto"/>
              <w:highlight w:val="none"/>
            </w:rPr>
            <w:t>105</w:t>
          </w:r>
          <w:r>
            <w:rPr>
              <w:color w:val="auto"/>
              <w:highlight w:val="none"/>
            </w:rPr>
            <w:fldChar w:fldCharType="end"/>
          </w:r>
          <w:r>
            <w:rPr>
              <w:rFonts w:hint="default" w:ascii="Times New Roman" w:hAnsi="Times New Roman" w:cs="Times New Roman"/>
              <w:color w:val="auto"/>
              <w:highlight w:val="none"/>
            </w:rPr>
            <w:fldChar w:fldCharType="end"/>
          </w:r>
        </w:p>
        <w:p w14:paraId="73013B60">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_Toc12691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eastAsia="zh-CN"/>
            </w:rPr>
            <w:t>附图14 项目周边现状图</w:t>
          </w:r>
          <w:r>
            <w:rPr>
              <w:color w:val="auto"/>
              <w:highlight w:val="none"/>
            </w:rPr>
            <w:tab/>
          </w:r>
          <w:r>
            <w:rPr>
              <w:color w:val="auto"/>
              <w:highlight w:val="none"/>
            </w:rPr>
            <w:fldChar w:fldCharType="begin"/>
          </w:r>
          <w:r>
            <w:rPr>
              <w:color w:val="auto"/>
              <w:highlight w:val="none"/>
            </w:rPr>
            <w:instrText xml:space="preserve"> PAGEREF _Toc12691 \h </w:instrText>
          </w:r>
          <w:r>
            <w:rPr>
              <w:color w:val="auto"/>
              <w:highlight w:val="none"/>
            </w:rPr>
            <w:fldChar w:fldCharType="separate"/>
          </w:r>
          <w:r>
            <w:rPr>
              <w:color w:val="auto"/>
              <w:highlight w:val="none"/>
            </w:rPr>
            <w:t>106</w:t>
          </w:r>
          <w:r>
            <w:rPr>
              <w:color w:val="auto"/>
              <w:highlight w:val="none"/>
            </w:rPr>
            <w:fldChar w:fldCharType="end"/>
          </w:r>
          <w:r>
            <w:rPr>
              <w:rFonts w:hint="default" w:ascii="Times New Roman" w:hAnsi="Times New Roman" w:cs="Times New Roman"/>
              <w:color w:val="auto"/>
              <w:highlight w:val="none"/>
            </w:rPr>
            <w:fldChar w:fldCharType="end"/>
          </w:r>
        </w:p>
        <w:p w14:paraId="24DD5789">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_Toc14408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附图15 广东省“三线一单”截图</w:t>
          </w:r>
          <w:r>
            <w:rPr>
              <w:color w:val="auto"/>
              <w:highlight w:val="none"/>
            </w:rPr>
            <w:tab/>
          </w:r>
          <w:r>
            <w:rPr>
              <w:color w:val="auto"/>
              <w:highlight w:val="none"/>
            </w:rPr>
            <w:fldChar w:fldCharType="begin"/>
          </w:r>
          <w:r>
            <w:rPr>
              <w:color w:val="auto"/>
              <w:highlight w:val="none"/>
            </w:rPr>
            <w:instrText xml:space="preserve"> PAGEREF _Toc14408 \h </w:instrText>
          </w:r>
          <w:r>
            <w:rPr>
              <w:color w:val="auto"/>
              <w:highlight w:val="none"/>
            </w:rPr>
            <w:fldChar w:fldCharType="separate"/>
          </w:r>
          <w:r>
            <w:rPr>
              <w:color w:val="auto"/>
              <w:highlight w:val="none"/>
            </w:rPr>
            <w:t>107</w:t>
          </w:r>
          <w:r>
            <w:rPr>
              <w:color w:val="auto"/>
              <w:highlight w:val="none"/>
            </w:rPr>
            <w:fldChar w:fldCharType="end"/>
          </w:r>
          <w:r>
            <w:rPr>
              <w:rFonts w:hint="default" w:ascii="Times New Roman" w:hAnsi="Times New Roman" w:cs="Times New Roman"/>
              <w:color w:val="auto"/>
              <w:highlight w:val="none"/>
            </w:rPr>
            <w:fldChar w:fldCharType="end"/>
          </w:r>
        </w:p>
        <w:p w14:paraId="1CC487A9">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_Toc23868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附图16 项目与大气</w:t>
          </w:r>
          <w:r>
            <w:rPr>
              <w:rFonts w:hint="eastAsia" w:cs="Times New Roman"/>
              <w:bCs/>
              <w:color w:val="auto"/>
              <w:szCs w:val="24"/>
              <w:highlight w:val="none"/>
              <w:lang w:val="en-US" w:eastAsia="zh-CN"/>
            </w:rPr>
            <w:t>引用</w:t>
          </w:r>
          <w:r>
            <w:rPr>
              <w:rFonts w:hint="default" w:ascii="Times New Roman" w:hAnsi="Times New Roman" w:eastAsia="宋体" w:cs="Times New Roman"/>
              <w:bCs/>
              <w:color w:val="auto"/>
              <w:szCs w:val="24"/>
              <w:highlight w:val="none"/>
              <w:lang w:val="en-US" w:eastAsia="zh-CN"/>
            </w:rPr>
            <w:t>监测点位置图</w:t>
          </w:r>
          <w:r>
            <w:rPr>
              <w:color w:val="auto"/>
              <w:highlight w:val="none"/>
            </w:rPr>
            <w:tab/>
          </w:r>
          <w:r>
            <w:rPr>
              <w:color w:val="auto"/>
              <w:highlight w:val="none"/>
            </w:rPr>
            <w:fldChar w:fldCharType="begin"/>
          </w:r>
          <w:r>
            <w:rPr>
              <w:color w:val="auto"/>
              <w:highlight w:val="none"/>
            </w:rPr>
            <w:instrText xml:space="preserve"> PAGEREF _Toc23868 \h </w:instrText>
          </w:r>
          <w:r>
            <w:rPr>
              <w:color w:val="auto"/>
              <w:highlight w:val="none"/>
            </w:rPr>
            <w:fldChar w:fldCharType="separate"/>
          </w:r>
          <w:r>
            <w:rPr>
              <w:color w:val="auto"/>
              <w:highlight w:val="none"/>
            </w:rPr>
            <w:t>108</w:t>
          </w:r>
          <w:r>
            <w:rPr>
              <w:color w:val="auto"/>
              <w:highlight w:val="none"/>
            </w:rPr>
            <w:fldChar w:fldCharType="end"/>
          </w:r>
          <w:r>
            <w:rPr>
              <w:rFonts w:hint="default" w:ascii="Times New Roman" w:hAnsi="Times New Roman" w:cs="Times New Roman"/>
              <w:color w:val="auto"/>
              <w:highlight w:val="none"/>
            </w:rPr>
            <w:fldChar w:fldCharType="end"/>
          </w:r>
        </w:p>
        <w:p w14:paraId="0BA902CB">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_Toc17306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附图17 乐昌产业转移工业园管网分布图</w:t>
          </w:r>
          <w:r>
            <w:rPr>
              <w:color w:val="auto"/>
              <w:highlight w:val="none"/>
            </w:rPr>
            <w:tab/>
          </w:r>
          <w:r>
            <w:rPr>
              <w:color w:val="auto"/>
              <w:highlight w:val="none"/>
            </w:rPr>
            <w:fldChar w:fldCharType="begin"/>
          </w:r>
          <w:r>
            <w:rPr>
              <w:color w:val="auto"/>
              <w:highlight w:val="none"/>
            </w:rPr>
            <w:instrText xml:space="preserve"> PAGEREF _Toc17306 \h </w:instrText>
          </w:r>
          <w:r>
            <w:rPr>
              <w:color w:val="auto"/>
              <w:highlight w:val="none"/>
            </w:rPr>
            <w:fldChar w:fldCharType="separate"/>
          </w:r>
          <w:r>
            <w:rPr>
              <w:color w:val="auto"/>
              <w:highlight w:val="none"/>
            </w:rPr>
            <w:t>109</w:t>
          </w:r>
          <w:r>
            <w:rPr>
              <w:color w:val="auto"/>
              <w:highlight w:val="none"/>
            </w:rPr>
            <w:fldChar w:fldCharType="end"/>
          </w:r>
          <w:r>
            <w:rPr>
              <w:rFonts w:hint="default" w:ascii="Times New Roman" w:hAnsi="Times New Roman" w:cs="Times New Roman"/>
              <w:color w:val="auto"/>
              <w:highlight w:val="none"/>
            </w:rPr>
            <w:fldChar w:fldCharType="end"/>
          </w:r>
        </w:p>
        <w:p w14:paraId="1678EEF7">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_Toc22344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szCs w:val="24"/>
              <w:highlight w:val="none"/>
              <w:lang w:val="en-US" w:eastAsia="zh-CN"/>
            </w:rPr>
            <w:t xml:space="preserve">附图18 </w:t>
          </w:r>
          <w:r>
            <w:rPr>
              <w:rFonts w:hint="eastAsia" w:cs="Times New Roman"/>
              <w:bCs/>
              <w:color w:val="auto"/>
              <w:szCs w:val="24"/>
              <w:highlight w:val="none"/>
              <w:lang w:val="en-US" w:eastAsia="zh-CN"/>
            </w:rPr>
            <w:t>建设项目与韶关市区武江饮用水水源保护区关系示意图</w:t>
          </w:r>
          <w:r>
            <w:rPr>
              <w:color w:val="auto"/>
              <w:highlight w:val="none"/>
            </w:rPr>
            <w:tab/>
          </w:r>
          <w:r>
            <w:rPr>
              <w:color w:val="auto"/>
              <w:highlight w:val="none"/>
            </w:rPr>
            <w:fldChar w:fldCharType="begin"/>
          </w:r>
          <w:r>
            <w:rPr>
              <w:color w:val="auto"/>
              <w:highlight w:val="none"/>
            </w:rPr>
            <w:instrText xml:space="preserve"> PAGEREF _Toc22344 \h </w:instrText>
          </w:r>
          <w:r>
            <w:rPr>
              <w:color w:val="auto"/>
              <w:highlight w:val="none"/>
            </w:rPr>
            <w:fldChar w:fldCharType="separate"/>
          </w:r>
          <w:r>
            <w:rPr>
              <w:color w:val="auto"/>
              <w:highlight w:val="none"/>
            </w:rPr>
            <w:t>110</w:t>
          </w:r>
          <w:r>
            <w:rPr>
              <w:color w:val="auto"/>
              <w:highlight w:val="none"/>
            </w:rPr>
            <w:fldChar w:fldCharType="end"/>
          </w:r>
          <w:r>
            <w:rPr>
              <w:rFonts w:hint="default" w:ascii="Times New Roman" w:hAnsi="Times New Roman" w:cs="Times New Roman"/>
              <w:color w:val="auto"/>
              <w:highlight w:val="none"/>
            </w:rPr>
            <w:fldChar w:fldCharType="end"/>
          </w:r>
        </w:p>
        <w:p w14:paraId="3B71E57C">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_Toc6716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附件1 </w:t>
          </w:r>
          <w:r>
            <w:rPr>
              <w:rFonts w:hint="default" w:ascii="Times New Roman" w:hAnsi="Times New Roman" w:cs="Times New Roman"/>
              <w:bCs/>
              <w:color w:val="auto"/>
              <w:szCs w:val="24"/>
              <w:highlight w:val="none"/>
              <w:lang w:val="en-US" w:eastAsia="zh-CN"/>
            </w:rPr>
            <w:t>营业执照</w:t>
          </w:r>
          <w:r>
            <w:rPr>
              <w:color w:val="auto"/>
              <w:highlight w:val="none"/>
            </w:rPr>
            <w:tab/>
          </w:r>
          <w:r>
            <w:rPr>
              <w:color w:val="auto"/>
              <w:highlight w:val="none"/>
            </w:rPr>
            <w:fldChar w:fldCharType="begin"/>
          </w:r>
          <w:r>
            <w:rPr>
              <w:color w:val="auto"/>
              <w:highlight w:val="none"/>
            </w:rPr>
            <w:instrText xml:space="preserve"> PAGEREF _Toc6716 \h </w:instrText>
          </w:r>
          <w:r>
            <w:rPr>
              <w:color w:val="auto"/>
              <w:highlight w:val="none"/>
            </w:rPr>
            <w:fldChar w:fldCharType="separate"/>
          </w:r>
          <w:r>
            <w:rPr>
              <w:color w:val="auto"/>
              <w:highlight w:val="none"/>
            </w:rPr>
            <w:t>111</w:t>
          </w:r>
          <w:r>
            <w:rPr>
              <w:color w:val="auto"/>
              <w:highlight w:val="none"/>
            </w:rPr>
            <w:fldChar w:fldCharType="end"/>
          </w:r>
          <w:r>
            <w:rPr>
              <w:rFonts w:hint="default" w:ascii="Times New Roman" w:hAnsi="Times New Roman" w:cs="Times New Roman"/>
              <w:color w:val="auto"/>
              <w:highlight w:val="none"/>
            </w:rPr>
            <w:fldChar w:fldCharType="end"/>
          </w:r>
        </w:p>
        <w:p w14:paraId="3A996AC2">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_Toc25684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附件2 </w:t>
          </w:r>
          <w:r>
            <w:rPr>
              <w:rFonts w:hint="default" w:ascii="Times New Roman" w:hAnsi="Times New Roman" w:cs="Times New Roman"/>
              <w:bCs/>
              <w:color w:val="auto"/>
              <w:szCs w:val="24"/>
              <w:highlight w:val="none"/>
              <w:lang w:val="en-US" w:eastAsia="zh-CN"/>
            </w:rPr>
            <w:t>法人身份证复印件</w:t>
          </w:r>
          <w:r>
            <w:rPr>
              <w:color w:val="auto"/>
              <w:highlight w:val="none"/>
            </w:rPr>
            <w:tab/>
          </w:r>
          <w:r>
            <w:rPr>
              <w:color w:val="auto"/>
              <w:highlight w:val="none"/>
            </w:rPr>
            <w:fldChar w:fldCharType="begin"/>
          </w:r>
          <w:r>
            <w:rPr>
              <w:color w:val="auto"/>
              <w:highlight w:val="none"/>
            </w:rPr>
            <w:instrText xml:space="preserve"> PAGEREF _Toc25684 \h </w:instrText>
          </w:r>
          <w:r>
            <w:rPr>
              <w:color w:val="auto"/>
              <w:highlight w:val="none"/>
            </w:rPr>
            <w:fldChar w:fldCharType="separate"/>
          </w:r>
          <w:r>
            <w:rPr>
              <w:color w:val="auto"/>
              <w:highlight w:val="none"/>
            </w:rPr>
            <w:t>112</w:t>
          </w:r>
          <w:r>
            <w:rPr>
              <w:color w:val="auto"/>
              <w:highlight w:val="none"/>
            </w:rPr>
            <w:fldChar w:fldCharType="end"/>
          </w:r>
          <w:r>
            <w:rPr>
              <w:rFonts w:hint="default" w:ascii="Times New Roman" w:hAnsi="Times New Roman" w:cs="Times New Roman"/>
              <w:color w:val="auto"/>
              <w:highlight w:val="none"/>
            </w:rPr>
            <w:fldChar w:fldCharType="end"/>
          </w:r>
        </w:p>
        <w:p w14:paraId="2BCFD333">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_Toc26207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附件3 </w:t>
          </w:r>
          <w:r>
            <w:rPr>
              <w:rFonts w:hint="default" w:ascii="Times New Roman" w:hAnsi="Times New Roman" w:cs="Times New Roman"/>
              <w:bCs/>
              <w:color w:val="auto"/>
              <w:szCs w:val="24"/>
              <w:highlight w:val="none"/>
              <w:lang w:val="en-US" w:eastAsia="zh-CN"/>
            </w:rPr>
            <w:t>不动产权证书</w:t>
          </w:r>
          <w:r>
            <w:rPr>
              <w:color w:val="auto"/>
              <w:highlight w:val="none"/>
            </w:rPr>
            <w:tab/>
          </w:r>
          <w:r>
            <w:rPr>
              <w:color w:val="auto"/>
              <w:highlight w:val="none"/>
            </w:rPr>
            <w:fldChar w:fldCharType="begin"/>
          </w:r>
          <w:r>
            <w:rPr>
              <w:color w:val="auto"/>
              <w:highlight w:val="none"/>
            </w:rPr>
            <w:instrText xml:space="preserve"> PAGEREF _Toc26207 \h </w:instrText>
          </w:r>
          <w:r>
            <w:rPr>
              <w:color w:val="auto"/>
              <w:highlight w:val="none"/>
            </w:rPr>
            <w:fldChar w:fldCharType="separate"/>
          </w:r>
          <w:r>
            <w:rPr>
              <w:color w:val="auto"/>
              <w:highlight w:val="none"/>
            </w:rPr>
            <w:t>113</w:t>
          </w:r>
          <w:r>
            <w:rPr>
              <w:color w:val="auto"/>
              <w:highlight w:val="none"/>
            </w:rPr>
            <w:fldChar w:fldCharType="end"/>
          </w:r>
          <w:r>
            <w:rPr>
              <w:rFonts w:hint="default" w:ascii="Times New Roman" w:hAnsi="Times New Roman" w:cs="Times New Roman"/>
              <w:color w:val="auto"/>
              <w:highlight w:val="none"/>
            </w:rPr>
            <w:fldChar w:fldCharType="end"/>
          </w:r>
        </w:p>
        <w:p w14:paraId="781C25A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_Toc13239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附件4 </w:t>
          </w:r>
          <w:r>
            <w:rPr>
              <w:rFonts w:hint="default" w:ascii="Times New Roman" w:hAnsi="Times New Roman" w:cs="Times New Roman"/>
              <w:bCs/>
              <w:color w:val="auto"/>
              <w:szCs w:val="24"/>
              <w:highlight w:val="none"/>
              <w:lang w:val="en-US" w:eastAsia="zh-CN"/>
            </w:rPr>
            <w:t>备案证</w:t>
          </w:r>
          <w:r>
            <w:rPr>
              <w:color w:val="auto"/>
              <w:highlight w:val="none"/>
            </w:rPr>
            <w:tab/>
          </w:r>
          <w:r>
            <w:rPr>
              <w:color w:val="auto"/>
              <w:highlight w:val="none"/>
            </w:rPr>
            <w:fldChar w:fldCharType="begin"/>
          </w:r>
          <w:r>
            <w:rPr>
              <w:color w:val="auto"/>
              <w:highlight w:val="none"/>
            </w:rPr>
            <w:instrText xml:space="preserve"> PAGEREF _Toc13239 \h </w:instrText>
          </w:r>
          <w:r>
            <w:rPr>
              <w:color w:val="auto"/>
              <w:highlight w:val="none"/>
            </w:rPr>
            <w:fldChar w:fldCharType="separate"/>
          </w:r>
          <w:r>
            <w:rPr>
              <w:color w:val="auto"/>
              <w:highlight w:val="none"/>
            </w:rPr>
            <w:t>116</w:t>
          </w:r>
          <w:r>
            <w:rPr>
              <w:color w:val="auto"/>
              <w:highlight w:val="none"/>
            </w:rPr>
            <w:fldChar w:fldCharType="end"/>
          </w:r>
          <w:r>
            <w:rPr>
              <w:rFonts w:hint="default" w:ascii="Times New Roman" w:hAnsi="Times New Roman" w:cs="Times New Roman"/>
              <w:color w:val="auto"/>
              <w:highlight w:val="none"/>
            </w:rPr>
            <w:fldChar w:fldCharType="end"/>
          </w:r>
        </w:p>
        <w:p w14:paraId="2F60AE0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_Toc13299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附件5 </w:t>
          </w:r>
          <w:r>
            <w:rPr>
              <w:rFonts w:hint="default" w:ascii="Times New Roman" w:hAnsi="Times New Roman" w:cs="Times New Roman"/>
              <w:bCs/>
              <w:color w:val="auto"/>
              <w:szCs w:val="24"/>
              <w:highlight w:val="none"/>
              <w:lang w:val="en-US" w:eastAsia="zh-CN"/>
            </w:rPr>
            <w:t>环境质量现状监测报告（摘录部分）</w:t>
          </w:r>
          <w:r>
            <w:rPr>
              <w:color w:val="auto"/>
              <w:highlight w:val="none"/>
            </w:rPr>
            <w:tab/>
          </w:r>
          <w:r>
            <w:rPr>
              <w:color w:val="auto"/>
              <w:highlight w:val="none"/>
            </w:rPr>
            <w:fldChar w:fldCharType="begin"/>
          </w:r>
          <w:r>
            <w:rPr>
              <w:color w:val="auto"/>
              <w:highlight w:val="none"/>
            </w:rPr>
            <w:instrText xml:space="preserve"> PAGEREF _Toc13299 \h </w:instrText>
          </w:r>
          <w:r>
            <w:rPr>
              <w:color w:val="auto"/>
              <w:highlight w:val="none"/>
            </w:rPr>
            <w:fldChar w:fldCharType="separate"/>
          </w:r>
          <w:r>
            <w:rPr>
              <w:color w:val="auto"/>
              <w:highlight w:val="none"/>
            </w:rPr>
            <w:t>117</w:t>
          </w:r>
          <w:r>
            <w:rPr>
              <w:color w:val="auto"/>
              <w:highlight w:val="none"/>
            </w:rPr>
            <w:fldChar w:fldCharType="end"/>
          </w:r>
          <w:r>
            <w:rPr>
              <w:rFonts w:hint="default" w:ascii="Times New Roman" w:hAnsi="Times New Roman" w:cs="Times New Roman"/>
              <w:color w:val="auto"/>
              <w:highlight w:val="none"/>
            </w:rPr>
            <w:fldChar w:fldCharType="end"/>
          </w:r>
        </w:p>
        <w:p w14:paraId="38C14A71">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_Toc4704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附件6 </w:t>
          </w:r>
          <w:r>
            <w:rPr>
              <w:rFonts w:hint="eastAsia" w:cs="Times New Roman"/>
              <w:bCs/>
              <w:color w:val="auto"/>
              <w:szCs w:val="24"/>
              <w:highlight w:val="none"/>
              <w:lang w:val="en-US" w:eastAsia="zh-CN"/>
            </w:rPr>
            <w:t>原辅料MSDS</w:t>
          </w:r>
          <w:r>
            <w:rPr>
              <w:color w:val="auto"/>
              <w:highlight w:val="none"/>
            </w:rPr>
            <w:tab/>
          </w:r>
          <w:r>
            <w:rPr>
              <w:color w:val="auto"/>
              <w:highlight w:val="none"/>
            </w:rPr>
            <w:fldChar w:fldCharType="begin"/>
          </w:r>
          <w:r>
            <w:rPr>
              <w:color w:val="auto"/>
              <w:highlight w:val="none"/>
            </w:rPr>
            <w:instrText xml:space="preserve"> PAGEREF _Toc4704 \h </w:instrText>
          </w:r>
          <w:r>
            <w:rPr>
              <w:color w:val="auto"/>
              <w:highlight w:val="none"/>
            </w:rPr>
            <w:fldChar w:fldCharType="separate"/>
          </w:r>
          <w:r>
            <w:rPr>
              <w:color w:val="auto"/>
              <w:highlight w:val="none"/>
            </w:rPr>
            <w:t>128</w:t>
          </w:r>
          <w:r>
            <w:rPr>
              <w:color w:val="auto"/>
              <w:highlight w:val="none"/>
            </w:rPr>
            <w:fldChar w:fldCharType="end"/>
          </w:r>
          <w:r>
            <w:rPr>
              <w:rFonts w:hint="default" w:ascii="Times New Roman" w:hAnsi="Times New Roman" w:cs="Times New Roman"/>
              <w:color w:val="auto"/>
              <w:highlight w:val="none"/>
            </w:rPr>
            <w:fldChar w:fldCharType="end"/>
          </w:r>
        </w:p>
        <w:p w14:paraId="42E843FA">
          <w:pPr>
            <w:pStyle w:val="38"/>
            <w:tabs>
              <w:tab w:val="right" w:leader="dot" w:pos="8844"/>
            </w:tabs>
            <w:rPr>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_Toc20969 </w:instrText>
          </w:r>
          <w:r>
            <w:rPr>
              <w:rFonts w:hint="default" w:ascii="Times New Roman" w:hAnsi="Times New Roman" w:cs="Times New Roman"/>
              <w:color w:val="auto"/>
              <w:highlight w:val="none"/>
            </w:rPr>
            <w:fldChar w:fldCharType="separate"/>
          </w:r>
          <w:r>
            <w:rPr>
              <w:rFonts w:hint="default" w:ascii="Times New Roman" w:hAnsi="Times New Roman" w:eastAsia="宋体" w:cs="宋体"/>
              <w:bCs/>
              <w:color w:val="auto"/>
              <w:szCs w:val="24"/>
              <w:highlight w:val="none"/>
              <w:lang w:val="en-US" w:eastAsia="zh-CN"/>
            </w:rPr>
            <w:t xml:space="preserve">附件7 </w:t>
          </w:r>
          <w:r>
            <w:rPr>
              <w:rFonts w:hint="eastAsia" w:cs="Times New Roman"/>
              <w:bCs/>
              <w:color w:val="auto"/>
              <w:szCs w:val="24"/>
              <w:highlight w:val="none"/>
              <w:lang w:val="en-US" w:eastAsia="zh-CN"/>
            </w:rPr>
            <w:t>VOC检测报告</w:t>
          </w:r>
          <w:r>
            <w:rPr>
              <w:color w:val="auto"/>
              <w:highlight w:val="none"/>
            </w:rPr>
            <w:tab/>
          </w:r>
          <w:r>
            <w:rPr>
              <w:color w:val="auto"/>
              <w:highlight w:val="none"/>
            </w:rPr>
            <w:fldChar w:fldCharType="begin"/>
          </w:r>
          <w:r>
            <w:rPr>
              <w:color w:val="auto"/>
              <w:highlight w:val="none"/>
            </w:rPr>
            <w:instrText xml:space="preserve"> PAGEREF _Toc20969 \h </w:instrText>
          </w:r>
          <w:r>
            <w:rPr>
              <w:color w:val="auto"/>
              <w:highlight w:val="none"/>
            </w:rPr>
            <w:fldChar w:fldCharType="separate"/>
          </w:r>
          <w:r>
            <w:rPr>
              <w:color w:val="auto"/>
              <w:highlight w:val="none"/>
            </w:rPr>
            <w:t>165</w:t>
          </w:r>
          <w:r>
            <w:rPr>
              <w:color w:val="auto"/>
              <w:highlight w:val="none"/>
            </w:rPr>
            <w:fldChar w:fldCharType="end"/>
          </w:r>
          <w:r>
            <w:rPr>
              <w:rFonts w:hint="default" w:ascii="Times New Roman" w:hAnsi="Times New Roman" w:cs="Times New Roman"/>
              <w:color w:val="auto"/>
              <w:highlight w:val="none"/>
            </w:rPr>
            <w:fldChar w:fldCharType="end"/>
          </w:r>
        </w:p>
        <w:p w14:paraId="2CF5F986">
          <w:pPr>
            <w:pageBreakBefore w:val="0"/>
            <w:wordWrap w:val="0"/>
            <w:overflowPunct/>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end"/>
          </w:r>
        </w:p>
      </w:sdtContent>
    </w:sdt>
    <w:p w14:paraId="22DC9297">
      <w:pPr>
        <w:pageBreakBefore w:val="0"/>
        <w:wordWrap w:val="0"/>
        <w:overflowPunct/>
        <w:bidi w:val="0"/>
        <w:rPr>
          <w:rFonts w:hint="default" w:ascii="Times New Roman" w:hAnsi="Times New Roman" w:cs="Times New Roman"/>
          <w:color w:val="auto"/>
          <w:highlight w:val="none"/>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p>
    <w:p w14:paraId="3F4F7197">
      <w:pPr>
        <w:pStyle w:val="18"/>
        <w:pageBreakBefore w:val="0"/>
        <w:numPr>
          <w:ilvl w:val="0"/>
          <w:numId w:val="0"/>
        </w:numPr>
        <w:wordWrap w:val="0"/>
        <w:overflowPunct/>
        <w:bidi w:val="0"/>
        <w:rPr>
          <w:rFonts w:hint="default" w:ascii="Times New Roman" w:hAnsi="Times New Roman" w:cs="Times New Roman"/>
          <w:color w:val="auto"/>
          <w:highlight w:val="none"/>
        </w:rPr>
      </w:pPr>
      <w:bookmarkStart w:id="4" w:name="_Toc26935"/>
      <w:bookmarkStart w:id="5" w:name="_Toc16696"/>
      <w:r>
        <w:rPr>
          <w:rFonts w:hint="default" w:ascii="Times New Roman" w:hAnsi="Times New Roman" w:cs="Times New Roman"/>
          <w:color w:val="auto"/>
          <w:highlight w:val="none"/>
        </w:rPr>
        <w:t>一、建设项目基本情况</w:t>
      </w:r>
      <w:bookmarkEnd w:id="4"/>
      <w:bookmarkEnd w:id="5"/>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485"/>
        <w:gridCol w:w="1809"/>
        <w:gridCol w:w="502"/>
        <w:gridCol w:w="1147"/>
        <w:gridCol w:w="967"/>
        <w:gridCol w:w="2162"/>
      </w:tblGrid>
      <w:tr w14:paraId="4ED72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4C4B17DA">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3876" w:type="pct"/>
            <w:gridSpan w:val="5"/>
            <w:vAlign w:val="center"/>
          </w:tcPr>
          <w:p w14:paraId="5690585A">
            <w:pPr>
              <w:keepNext w:val="0"/>
              <w:keepLines w:val="0"/>
              <w:pageBreakBefore w:val="0"/>
              <w:kinsoku/>
              <w:wordWrap w:val="0"/>
              <w:overflowPunct/>
              <w:topLinePunct w:val="0"/>
              <w:bidi w:val="0"/>
              <w:adjustRightInd/>
              <w:snapToGrid/>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广东威柏乐器制造建设项目（重新报批）</w:t>
            </w:r>
          </w:p>
        </w:tc>
      </w:tr>
      <w:tr w14:paraId="4F020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5BA1605C">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3876" w:type="pct"/>
            <w:gridSpan w:val="5"/>
            <w:vAlign w:val="center"/>
          </w:tcPr>
          <w:p w14:paraId="08847FB0">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2310-440281-04-01-557955</w:t>
            </w:r>
          </w:p>
        </w:tc>
      </w:tr>
      <w:tr w14:paraId="5CEB3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7BF988F2">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361" w:type="pct"/>
            <w:gridSpan w:val="2"/>
            <w:vAlign w:val="center"/>
          </w:tcPr>
          <w:p w14:paraId="6F9144ED">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贾</w:t>
            </w:r>
          </w:p>
        </w:tc>
        <w:tc>
          <w:tcPr>
            <w:tcW w:w="1245" w:type="pct"/>
            <w:gridSpan w:val="2"/>
            <w:vAlign w:val="center"/>
          </w:tcPr>
          <w:p w14:paraId="0BA6DA6F">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1269" w:type="pct"/>
            <w:vAlign w:val="center"/>
          </w:tcPr>
          <w:p w14:paraId="070B21B8">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p>
        </w:tc>
      </w:tr>
      <w:tr w14:paraId="10653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2862E889">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3876" w:type="pct"/>
            <w:gridSpan w:val="5"/>
            <w:vAlign w:val="center"/>
          </w:tcPr>
          <w:p w14:paraId="59757F7C">
            <w:pPr>
              <w:keepNext w:val="0"/>
              <w:keepLines w:val="0"/>
              <w:pageBreakBefore w:val="0"/>
              <w:widowControl/>
              <w:kinsoku/>
              <w:wordWrap w:val="0"/>
              <w:overflowPunct/>
              <w:topLinePunct w:val="0"/>
              <w:bidi w:val="0"/>
              <w:adjustRightInd/>
              <w:snapToGrid/>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广东省韶关市乐昌市乐昌产业转移工业园金山二路15号</w:t>
            </w:r>
          </w:p>
        </w:tc>
      </w:tr>
      <w:tr w14:paraId="61D32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23" w:type="pct"/>
            <w:gridSpan w:val="2"/>
            <w:vAlign w:val="center"/>
          </w:tcPr>
          <w:p w14:paraId="75826459">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3876" w:type="pct"/>
            <w:gridSpan w:val="5"/>
            <w:vAlign w:val="center"/>
          </w:tcPr>
          <w:p w14:paraId="3F40CC7E">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E113°24′7.63672″</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N25°9′8.10939″</w:t>
            </w:r>
          </w:p>
        </w:tc>
      </w:tr>
      <w:tr w14:paraId="3F9A1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1123" w:type="pct"/>
            <w:gridSpan w:val="2"/>
            <w:vAlign w:val="center"/>
          </w:tcPr>
          <w:p w14:paraId="2F4F2893">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7B56DE60">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064" w:type="pct"/>
            <w:vAlign w:val="center"/>
          </w:tcPr>
          <w:p w14:paraId="162C7F7F">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C2422西乐器制造</w:t>
            </w:r>
          </w:p>
        </w:tc>
        <w:tc>
          <w:tcPr>
            <w:tcW w:w="972" w:type="pct"/>
            <w:gridSpan w:val="2"/>
            <w:vAlign w:val="center"/>
          </w:tcPr>
          <w:p w14:paraId="6278A7D0">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560FFA77">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839" w:type="pct"/>
            <w:gridSpan w:val="2"/>
            <w:vAlign w:val="center"/>
          </w:tcPr>
          <w:p w14:paraId="12961743">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二十一、文教、美工、体育和娱乐用品制造业24—40、乐器制造242</w:t>
            </w:r>
          </w:p>
        </w:tc>
      </w:tr>
      <w:tr w14:paraId="66DCB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1123" w:type="pct"/>
            <w:gridSpan w:val="2"/>
            <w:vAlign w:val="center"/>
          </w:tcPr>
          <w:p w14:paraId="63886822">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064" w:type="pct"/>
            <w:vAlign w:val="center"/>
          </w:tcPr>
          <w:p w14:paraId="502440C4">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新建（迁建）</w:t>
            </w:r>
          </w:p>
          <w:p w14:paraId="2D50FFA9">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改建</w:t>
            </w:r>
          </w:p>
          <w:p w14:paraId="227753EB">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扩建</w:t>
            </w:r>
          </w:p>
          <w:p w14:paraId="23639911">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技术改造</w:t>
            </w:r>
          </w:p>
        </w:tc>
        <w:tc>
          <w:tcPr>
            <w:tcW w:w="972" w:type="pct"/>
            <w:gridSpan w:val="2"/>
            <w:vAlign w:val="center"/>
          </w:tcPr>
          <w:p w14:paraId="2636F2AE">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4D9082B1">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1839" w:type="pct"/>
            <w:gridSpan w:val="2"/>
            <w:vAlign w:val="center"/>
          </w:tcPr>
          <w:p w14:paraId="4EAB4132">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首次申报项目</w:t>
            </w:r>
          </w:p>
          <w:p w14:paraId="60E5180A">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不予批准后再次申报项目</w:t>
            </w:r>
          </w:p>
          <w:p w14:paraId="6E1DCDBF">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超五年重新审核项目</w:t>
            </w:r>
          </w:p>
          <w:p w14:paraId="3822A20C">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重大变动重新报批项目</w:t>
            </w:r>
          </w:p>
        </w:tc>
      </w:tr>
      <w:tr w14:paraId="132B9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1123" w:type="pct"/>
            <w:gridSpan w:val="2"/>
            <w:vAlign w:val="center"/>
          </w:tcPr>
          <w:p w14:paraId="7662AA7C">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项目审批（核准/备案）部门（选填）</w:t>
            </w:r>
          </w:p>
        </w:tc>
        <w:tc>
          <w:tcPr>
            <w:tcW w:w="1064" w:type="pct"/>
            <w:vAlign w:val="center"/>
          </w:tcPr>
          <w:p w14:paraId="50852507">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c>
          <w:tcPr>
            <w:tcW w:w="972" w:type="pct"/>
            <w:gridSpan w:val="2"/>
            <w:vAlign w:val="center"/>
          </w:tcPr>
          <w:p w14:paraId="5EEFB578">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项目审批（核准/备案）文号（选填）</w:t>
            </w:r>
          </w:p>
        </w:tc>
        <w:tc>
          <w:tcPr>
            <w:tcW w:w="1839" w:type="pct"/>
            <w:gridSpan w:val="2"/>
            <w:vAlign w:val="center"/>
          </w:tcPr>
          <w:p w14:paraId="4CBB9113">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r>
      <w:tr w14:paraId="1C67C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1123" w:type="pct"/>
            <w:gridSpan w:val="2"/>
            <w:vAlign w:val="center"/>
          </w:tcPr>
          <w:p w14:paraId="5BC605A1">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064" w:type="pct"/>
            <w:vAlign w:val="center"/>
          </w:tcPr>
          <w:p w14:paraId="2C176E2E">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rPr>
              <w:t>1</w:t>
            </w:r>
            <w:r>
              <w:rPr>
                <w:rFonts w:hint="default" w:ascii="Times New Roman" w:hAnsi="Times New Roman" w:cs="Times New Roman"/>
                <w:color w:val="auto"/>
                <w:sz w:val="24"/>
                <w:szCs w:val="24"/>
                <w:highlight w:val="none"/>
                <w:lang w:val="en-US" w:eastAsia="zh-CN"/>
              </w:rPr>
              <w:t>5000</w:t>
            </w:r>
          </w:p>
        </w:tc>
        <w:tc>
          <w:tcPr>
            <w:tcW w:w="972" w:type="pct"/>
            <w:gridSpan w:val="2"/>
            <w:vAlign w:val="center"/>
          </w:tcPr>
          <w:p w14:paraId="7D1E2603">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w:t>
            </w:r>
          </w:p>
          <w:p w14:paraId="1B78CA2F">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（万元）</w:t>
            </w:r>
          </w:p>
        </w:tc>
        <w:tc>
          <w:tcPr>
            <w:tcW w:w="1839" w:type="pct"/>
            <w:gridSpan w:val="2"/>
            <w:vAlign w:val="center"/>
          </w:tcPr>
          <w:p w14:paraId="39E85EA7">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200</w:t>
            </w:r>
          </w:p>
        </w:tc>
      </w:tr>
      <w:tr w14:paraId="672FC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123" w:type="pct"/>
            <w:gridSpan w:val="2"/>
            <w:vAlign w:val="center"/>
          </w:tcPr>
          <w:p w14:paraId="112134DC">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1064" w:type="pct"/>
            <w:vAlign w:val="center"/>
          </w:tcPr>
          <w:p w14:paraId="2761158E">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1.33</w:t>
            </w:r>
          </w:p>
        </w:tc>
        <w:tc>
          <w:tcPr>
            <w:tcW w:w="972" w:type="pct"/>
            <w:gridSpan w:val="2"/>
            <w:vAlign w:val="center"/>
          </w:tcPr>
          <w:p w14:paraId="62BC657F">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1839" w:type="pct"/>
            <w:gridSpan w:val="2"/>
            <w:vAlign w:val="center"/>
          </w:tcPr>
          <w:p w14:paraId="6AEF5EB2">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eastAsia="zh-CN"/>
              </w:rPr>
              <w:t>个月</w:t>
            </w:r>
          </w:p>
        </w:tc>
      </w:tr>
      <w:tr w14:paraId="73485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1123" w:type="pct"/>
            <w:gridSpan w:val="2"/>
            <w:vAlign w:val="center"/>
          </w:tcPr>
          <w:p w14:paraId="2ADF5269">
            <w:pPr>
              <w:pStyle w:val="57"/>
              <w:pageBreakBefore w:val="0"/>
              <w:wordWrap w:val="0"/>
              <w:overflowPunct/>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1064" w:type="pct"/>
            <w:vAlign w:val="center"/>
          </w:tcPr>
          <w:p w14:paraId="39DD6B53">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否</w:t>
            </w:r>
          </w:p>
          <w:p w14:paraId="431427DD">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是：</w:t>
            </w:r>
            <w:r>
              <w:rPr>
                <w:rFonts w:hint="default" w:ascii="Times New Roman" w:hAnsi="Times New Roman" w:cs="Times New Roman"/>
                <w:color w:val="auto"/>
                <w:highlight w:val="none"/>
                <w:lang w:val="en-US" w:eastAsia="zh-CN"/>
              </w:rPr>
              <w:t>原项目建设过程中存在重大变动，需重新申报</w:t>
            </w:r>
          </w:p>
        </w:tc>
        <w:tc>
          <w:tcPr>
            <w:tcW w:w="972" w:type="pct"/>
            <w:gridSpan w:val="2"/>
            <w:vAlign w:val="center"/>
          </w:tcPr>
          <w:p w14:paraId="19578331">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用地（用海）面积（m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w:t>
            </w:r>
          </w:p>
        </w:tc>
        <w:tc>
          <w:tcPr>
            <w:tcW w:w="1839" w:type="pct"/>
            <w:gridSpan w:val="2"/>
            <w:vAlign w:val="center"/>
          </w:tcPr>
          <w:p w14:paraId="05FCF1BA">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43586.57</w:t>
            </w:r>
          </w:p>
        </w:tc>
      </w:tr>
      <w:tr w14:paraId="3FEF7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23" w:type="pct"/>
            <w:gridSpan w:val="2"/>
            <w:vAlign w:val="center"/>
          </w:tcPr>
          <w:p w14:paraId="4CC21BBD">
            <w:pPr>
              <w:pStyle w:val="57"/>
              <w:pageBreakBefore w:val="0"/>
              <w:wordWrap w:val="0"/>
              <w:overflowPunct/>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专项评价设置情况</w:t>
            </w:r>
          </w:p>
        </w:tc>
        <w:tc>
          <w:tcPr>
            <w:tcW w:w="3876" w:type="pct"/>
            <w:gridSpan w:val="5"/>
            <w:vAlign w:val="center"/>
          </w:tcPr>
          <w:p w14:paraId="6DFB55FF">
            <w:pPr>
              <w:pStyle w:val="57"/>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无</w:t>
            </w:r>
          </w:p>
        </w:tc>
      </w:tr>
      <w:tr w14:paraId="3DB71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123" w:type="pct"/>
            <w:gridSpan w:val="2"/>
            <w:vAlign w:val="center"/>
          </w:tcPr>
          <w:p w14:paraId="780B9155">
            <w:pPr>
              <w:pStyle w:val="57"/>
              <w:pageBreakBefore w:val="0"/>
              <w:wordWrap w:val="0"/>
              <w:overflowPunct/>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规划情况</w:t>
            </w:r>
          </w:p>
        </w:tc>
        <w:tc>
          <w:tcPr>
            <w:tcW w:w="3876" w:type="pct"/>
            <w:gridSpan w:val="5"/>
            <w:vAlign w:val="center"/>
          </w:tcPr>
          <w:p w14:paraId="1B12C8B7">
            <w:pPr>
              <w:pStyle w:val="57"/>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《乐昌产业转移工业园</w:t>
            </w:r>
            <w:r>
              <w:rPr>
                <w:rFonts w:hint="default" w:ascii="Times New Roman" w:hAnsi="Times New Roman" w:cs="Times New Roman"/>
                <w:color w:val="auto"/>
                <w:spacing w:val="-1"/>
                <w:sz w:val="24"/>
                <w:szCs w:val="24"/>
                <w:highlight w:val="none"/>
                <w:lang w:val="en-US" w:eastAsia="zh-CN"/>
              </w:rPr>
              <w:t>城东片区控制性详细规划修编（2023年）</w:t>
            </w:r>
            <w:r>
              <w:rPr>
                <w:rFonts w:hint="default" w:ascii="Times New Roman" w:hAnsi="Times New Roman" w:cs="Times New Roman"/>
                <w:color w:val="auto"/>
                <w:spacing w:val="-1"/>
                <w:sz w:val="24"/>
                <w:szCs w:val="24"/>
                <w:highlight w:val="none"/>
              </w:rPr>
              <w:t>》</w:t>
            </w:r>
          </w:p>
        </w:tc>
      </w:tr>
      <w:tr w14:paraId="284B0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23" w:type="pct"/>
            <w:gridSpan w:val="2"/>
            <w:vAlign w:val="center"/>
          </w:tcPr>
          <w:p w14:paraId="3CB78CB3">
            <w:pPr>
              <w:pStyle w:val="57"/>
              <w:pageBreakBefore w:val="0"/>
              <w:wordWrap w:val="0"/>
              <w:overflowPunct/>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规划环境影响评价情况</w:t>
            </w:r>
          </w:p>
        </w:tc>
        <w:tc>
          <w:tcPr>
            <w:tcW w:w="3876" w:type="pct"/>
            <w:gridSpan w:val="5"/>
            <w:vAlign w:val="center"/>
          </w:tcPr>
          <w:p w14:paraId="15175B3E">
            <w:pPr>
              <w:pStyle w:val="57"/>
              <w:keepNext w:val="0"/>
              <w:keepLines w:val="0"/>
              <w:pageBreakBefore w:val="0"/>
              <w:kinsoku/>
              <w:wordWrap w:val="0"/>
              <w:overflowPunct/>
              <w:topLinePunct w:val="0"/>
              <w:bidi w:val="0"/>
              <w:adjustRightInd/>
              <w:snapToGrid/>
              <w:spacing w:line="360" w:lineRule="auto"/>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《广东乐昌经济开发区区位调整规划环境影响报告书》，</w:t>
            </w:r>
            <w:r>
              <w:rPr>
                <w:rFonts w:hint="default" w:ascii="Times New Roman" w:hAnsi="Times New Roman" w:cs="Times New Roman"/>
                <w:color w:val="auto"/>
                <w:spacing w:val="-1"/>
                <w:sz w:val="24"/>
                <w:szCs w:val="24"/>
                <w:highlight w:val="none"/>
                <w:lang w:eastAsia="zh-CN"/>
              </w:rPr>
              <w:t>审查单位：</w:t>
            </w:r>
            <w:r>
              <w:rPr>
                <w:rFonts w:hint="default" w:ascii="Times New Roman" w:hAnsi="Times New Roman" w:cs="Times New Roman"/>
                <w:color w:val="auto"/>
                <w:spacing w:val="-1"/>
                <w:sz w:val="24"/>
                <w:szCs w:val="24"/>
                <w:highlight w:val="none"/>
              </w:rPr>
              <w:t>广东省环保厅，广东省环保厅关于印发《广东乐昌经济开发区区位调整规划环境影响报告书审查小组意见》的函（粤环函</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2016</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186号）</w:t>
            </w:r>
          </w:p>
        </w:tc>
      </w:tr>
      <w:tr w14:paraId="6A69B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3" w:hRule="atLeast"/>
          <w:jc w:val="center"/>
        </w:trPr>
        <w:tc>
          <w:tcPr>
            <w:tcW w:w="1123" w:type="pct"/>
            <w:gridSpan w:val="2"/>
            <w:vAlign w:val="center"/>
          </w:tcPr>
          <w:p w14:paraId="03E4BC47">
            <w:pPr>
              <w:pStyle w:val="57"/>
              <w:pageBreakBefore w:val="0"/>
              <w:wordWrap w:val="0"/>
              <w:overflowPunct/>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规划及规划环境影响评价符合性分析</w:t>
            </w:r>
          </w:p>
        </w:tc>
        <w:tc>
          <w:tcPr>
            <w:tcW w:w="3876" w:type="pct"/>
            <w:gridSpan w:val="5"/>
            <w:vAlign w:val="center"/>
          </w:tcPr>
          <w:p w14:paraId="3679C9DC">
            <w:pPr>
              <w:keepNext w:val="0"/>
              <w:keepLines w:val="0"/>
              <w:pageBreakBefore w:val="0"/>
              <w:numPr>
                <w:ilvl w:val="0"/>
                <w:numId w:val="0"/>
              </w:numPr>
              <w:tabs>
                <w:tab w:val="left" w:pos="0"/>
              </w:tabs>
              <w:kinsoku/>
              <w:wordWrap w:val="0"/>
              <w:overflowPunct/>
              <w:topLinePunct w:val="0"/>
              <w:bidi w:val="0"/>
              <w:adjustRightInd/>
              <w:snapToGrid/>
              <w:spacing w:line="420" w:lineRule="exact"/>
              <w:ind w:firstLine="476" w:firstLineChars="200"/>
              <w:jc w:val="left"/>
              <w:outlineLvl w:val="9"/>
              <w:rPr>
                <w:rFonts w:hint="default" w:ascii="Times New Roman" w:hAnsi="Times New Roman" w:eastAsia="宋体" w:cs="Times New Roman"/>
                <w:color w:val="auto"/>
                <w:spacing w:val="-1"/>
                <w:sz w:val="24"/>
                <w:szCs w:val="24"/>
                <w:highlight w:val="none"/>
              </w:rPr>
            </w:pPr>
            <w:bookmarkStart w:id="6" w:name="_Toc9596"/>
            <w:bookmarkStart w:id="7" w:name="_Toc24148"/>
            <w:r>
              <w:rPr>
                <w:rFonts w:hint="default" w:ascii="Times New Roman" w:hAnsi="Times New Roman" w:eastAsia="宋体" w:cs="Times New Roman"/>
                <w:color w:val="auto"/>
                <w:spacing w:val="-1"/>
                <w:sz w:val="24"/>
                <w:szCs w:val="24"/>
                <w:highlight w:val="none"/>
              </w:rPr>
              <w:t>根据《广东乐昌经济开发区区位调整规划环境影响报告书》及其审查意见，新引入企业不得包括《产业结构调整指导目录》（2011年本，2013年修订）、《广东省生态发展区产业发展指导目录（2014年本）》限制类和禁止类行业、工艺设备、产品。根据规划的主导产业类型和清洁生产要求，重点发展机械、电子、纺织产业，优先引进无污染物或轻污染项目，严禁引入电镀、化学制浆、漂染、鞣革等水污染物排放量大或排放一类水污染物、</w:t>
            </w:r>
            <w:r>
              <w:rPr>
                <w:rFonts w:hint="default" w:ascii="Times New Roman" w:hAnsi="Times New Roman" w:eastAsia="宋体" w:cs="Times New Roman"/>
                <w:color w:val="auto"/>
                <w:spacing w:val="-1"/>
                <w:sz w:val="24"/>
                <w:szCs w:val="24"/>
                <w:highlight w:val="none"/>
                <w:lang w:eastAsia="zh-CN"/>
              </w:rPr>
              <w:t>持</w:t>
            </w:r>
            <w:r>
              <w:rPr>
                <w:rFonts w:hint="default" w:ascii="Times New Roman" w:hAnsi="Times New Roman" w:eastAsia="宋体" w:cs="Times New Roman"/>
                <w:color w:val="auto"/>
                <w:spacing w:val="-1"/>
                <w:sz w:val="24"/>
                <w:szCs w:val="24"/>
                <w:highlight w:val="none"/>
              </w:rPr>
              <w:t>久性有机污染物的项目。</w:t>
            </w:r>
            <w:bookmarkEnd w:id="6"/>
            <w:bookmarkEnd w:id="7"/>
          </w:p>
          <w:p w14:paraId="0B07A8DD">
            <w:pPr>
              <w:pStyle w:val="57"/>
              <w:keepNext w:val="0"/>
              <w:keepLines w:val="0"/>
              <w:pageBreakBefore w:val="0"/>
              <w:kinsoku/>
              <w:wordWrap w:val="0"/>
              <w:overflowPunct/>
              <w:topLinePunct w:val="0"/>
              <w:bidi w:val="0"/>
              <w:adjustRightInd/>
              <w:snapToGrid/>
              <w:spacing w:line="360" w:lineRule="auto"/>
              <w:ind w:firstLine="476" w:firstLineChars="200"/>
              <w:jc w:val="left"/>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sz w:val="24"/>
                <w:szCs w:val="24"/>
                <w:highlight w:val="none"/>
              </w:rPr>
              <w:t>本项目满足国家和地方相关产业政策，不排放一类污染物和有毒有害物质，不向河流排放含汞、砷、镉、铬、铅等重金属污染物和持久性有机污染物，不属于园区禁止项目，符合园区准入条件。</w:t>
            </w:r>
          </w:p>
        </w:tc>
      </w:tr>
      <w:tr w14:paraId="0A460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jc w:val="center"/>
        </w:trPr>
        <w:tc>
          <w:tcPr>
            <w:tcW w:w="249" w:type="pct"/>
            <w:vAlign w:val="center"/>
          </w:tcPr>
          <w:p w14:paraId="14AD7E3A">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8" w:name="_Toc11884"/>
            <w:bookmarkStart w:id="9" w:name="_Toc2999"/>
            <w:bookmarkStart w:id="10" w:name="_Toc22642"/>
            <w:bookmarkStart w:id="11" w:name="_Toc28749"/>
            <w:bookmarkStart w:id="12" w:name="_Toc27052"/>
            <w:r>
              <w:rPr>
                <w:rFonts w:hint="default" w:ascii="Times New Roman" w:hAnsi="Times New Roman" w:cs="Times New Roman"/>
                <w:color w:val="auto"/>
                <w:highlight w:val="none"/>
              </w:rPr>
              <w:t>其他符合性分析</w:t>
            </w:r>
            <w:bookmarkEnd w:id="8"/>
            <w:bookmarkEnd w:id="9"/>
            <w:bookmarkEnd w:id="10"/>
            <w:bookmarkEnd w:id="11"/>
            <w:bookmarkEnd w:id="12"/>
          </w:p>
        </w:tc>
        <w:tc>
          <w:tcPr>
            <w:tcW w:w="4750" w:type="pct"/>
            <w:gridSpan w:val="6"/>
            <w:vAlign w:val="center"/>
          </w:tcPr>
          <w:p w14:paraId="7E4519B8">
            <w:pPr>
              <w:keepNext/>
              <w:keepLines/>
              <w:pageBreakBefore w:val="0"/>
              <w:tabs>
                <w:tab w:val="left" w:pos="0"/>
              </w:tabs>
              <w:wordWrap w:val="0"/>
              <w:overflowPunct/>
              <w:bidi w:val="0"/>
              <w:ind w:left="-2"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一、产业政策相符性分析</w:t>
            </w:r>
          </w:p>
          <w:p w14:paraId="40E360EE">
            <w:pPr>
              <w:keepNext/>
              <w:keepLines/>
              <w:pageBreakBefore w:val="0"/>
              <w:tabs>
                <w:tab w:val="left" w:pos="0"/>
              </w:tabs>
              <w:wordWrap w:val="0"/>
              <w:overflowPunct/>
              <w:bidi w:val="0"/>
              <w:ind w:firstLine="480" w:firstLineChars="200"/>
              <w:outlineLvl w:val="2"/>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本项目所属行业类别为C2422西乐器制造，根据《产业结构调整指导目录（2024年本）》（国家发展和改革委员会令 第7号），本项目不属于指导目录中的鼓励类、限制类和淘汰类产业，符合国家有关法律、法规和政策规定，属于允许类。</w:t>
            </w:r>
          </w:p>
          <w:p w14:paraId="43626209">
            <w:pPr>
              <w:pStyle w:val="25"/>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根据</w:t>
            </w:r>
            <w:r>
              <w:rPr>
                <w:rFonts w:hint="default" w:ascii="Times New Roman" w:hAnsi="Times New Roman" w:cs="Times New Roman"/>
                <w:color w:val="auto"/>
                <w:kern w:val="0"/>
                <w:highlight w:val="none"/>
                <w:lang w:eastAsia="zh-CN" w:bidi="ar"/>
              </w:rPr>
              <w:t>《市场准入负面清单（2025年版）》（发改体改规〔2025〕466号）、</w:t>
            </w:r>
            <w:r>
              <w:rPr>
                <w:rFonts w:hint="default" w:ascii="Times New Roman" w:hAnsi="Times New Roman" w:cs="Times New Roman"/>
                <w:color w:val="auto"/>
                <w:kern w:val="0"/>
                <w:highlight w:val="none"/>
                <w:lang w:bidi="ar"/>
              </w:rPr>
              <w:t>《广东省国家重点生态功能区产业准入负面清单（试行）》（粤发改规划（2017）331号），</w:t>
            </w:r>
            <w:r>
              <w:rPr>
                <w:rFonts w:hint="default" w:ascii="Times New Roman" w:hAnsi="Times New Roman" w:cs="Times New Roman"/>
                <w:color w:val="auto"/>
                <w:kern w:val="0"/>
                <w:highlight w:val="none"/>
                <w:lang w:eastAsia="zh-CN" w:bidi="ar"/>
              </w:rPr>
              <w:t>项目</w:t>
            </w:r>
            <w:r>
              <w:rPr>
                <w:rFonts w:hint="default" w:ascii="Times New Roman" w:hAnsi="Times New Roman" w:cs="Times New Roman"/>
                <w:color w:val="auto"/>
                <w:kern w:val="0"/>
                <w:highlight w:val="none"/>
                <w:lang w:bidi="ar"/>
              </w:rPr>
              <w:t>不属于</w:t>
            </w:r>
            <w:r>
              <w:rPr>
                <w:rFonts w:hint="default" w:ascii="Times New Roman" w:hAnsi="Times New Roman" w:cs="Times New Roman"/>
                <w:color w:val="auto"/>
                <w:highlight w:val="none"/>
                <w:lang w:val="en-US" w:eastAsia="zh-CN"/>
              </w:rPr>
              <w:t>负面清单所列行业，也不属于许可准入事项</w:t>
            </w:r>
            <w:r>
              <w:rPr>
                <w:rFonts w:hint="default" w:ascii="Times New Roman" w:hAnsi="Times New Roman" w:cs="Times New Roman"/>
                <w:color w:val="auto"/>
                <w:kern w:val="0"/>
                <w:highlight w:val="none"/>
                <w:lang w:bidi="ar"/>
              </w:rPr>
              <w:t>。因此，本项目可依法进行建设和投产。</w:t>
            </w:r>
          </w:p>
          <w:p w14:paraId="6B7F884A">
            <w:pPr>
              <w:pageBreakBefore w:val="0"/>
              <w:wordWrap w:val="0"/>
              <w:overflowPunct/>
              <w:bidi w:val="0"/>
              <w:adjustRightInd w:val="0"/>
              <w:snapToGrid w:val="0"/>
              <w:ind w:firstLine="480" w:firstLineChars="200"/>
              <w:jc w:val="left"/>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二、与环境功能区划相符性分析</w:t>
            </w:r>
          </w:p>
          <w:p w14:paraId="7BF3B967">
            <w:pPr>
              <w:pStyle w:val="25"/>
              <w:keepNext w:val="0"/>
              <w:keepLines w:val="0"/>
              <w:pageBreakBefore w:val="0"/>
              <w:widowControl w:val="0"/>
              <w:kinsoku/>
              <w:wordWrap w:val="0"/>
              <w:overflowPunct/>
              <w:topLinePunct w:val="0"/>
              <w:autoSpaceDE/>
              <w:autoSpaceDN/>
              <w:bidi w:val="0"/>
              <w:adjustRightInd/>
              <w:snapToGrid/>
              <w:ind w:firstLine="48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（1）根据《广东省人民政府关于印发</w:t>
            </w:r>
            <w:r>
              <w:rPr>
                <w:rFonts w:hint="default" w:ascii="Times New Roman" w:hAnsi="Times New Roman" w:cs="Times New Roman"/>
                <w:color w:val="auto"/>
                <w:kern w:val="0"/>
                <w:highlight w:val="none"/>
                <w:lang w:val="en-US" w:eastAsia="zh-CN"/>
              </w:rPr>
              <w:t>&lt;</w:t>
            </w:r>
            <w:r>
              <w:rPr>
                <w:rFonts w:hint="default" w:ascii="Times New Roman" w:hAnsi="Times New Roman" w:cs="Times New Roman"/>
                <w:color w:val="auto"/>
                <w:kern w:val="0"/>
                <w:highlight w:val="none"/>
              </w:rPr>
              <w:t>部分市乡镇集中式饮用水源保护区划分方案</w:t>
            </w:r>
            <w:r>
              <w:rPr>
                <w:rFonts w:hint="default" w:ascii="Times New Roman" w:hAnsi="Times New Roman" w:cs="Times New Roman"/>
                <w:color w:val="auto"/>
                <w:kern w:val="0"/>
                <w:highlight w:val="none"/>
                <w:lang w:val="en-US" w:eastAsia="zh-CN"/>
              </w:rPr>
              <w:t>&gt;</w:t>
            </w:r>
            <w:r>
              <w:rPr>
                <w:rFonts w:hint="default" w:ascii="Times New Roman" w:hAnsi="Times New Roman" w:cs="Times New Roman"/>
                <w:color w:val="auto"/>
                <w:kern w:val="0"/>
                <w:highlight w:val="none"/>
              </w:rPr>
              <w:t>的通知》（粤府函〔2015〕17号）及《广东省人民政府关于调整韶关市部分饮用水水源保护区的批复》（粤府函〔2018〕427号），项目所在地不属于韶关市一、二级水源保护区，符合</w:t>
            </w:r>
            <w:r>
              <w:rPr>
                <w:rFonts w:hint="default" w:ascii="Times New Roman" w:hAnsi="Times New Roman" w:cs="Times New Roman"/>
                <w:color w:val="auto"/>
                <w:highlight w:val="none"/>
              </w:rPr>
              <w:t>水污染防治条例</w:t>
            </w:r>
            <w:r>
              <w:rPr>
                <w:rFonts w:hint="default" w:ascii="Times New Roman" w:hAnsi="Times New Roman" w:cs="Times New Roman"/>
                <w:color w:val="auto"/>
                <w:kern w:val="0"/>
                <w:highlight w:val="none"/>
              </w:rPr>
              <w:t>的有关要求。</w:t>
            </w:r>
          </w:p>
          <w:p w14:paraId="2B137A00">
            <w:pPr>
              <w:pStyle w:val="25"/>
              <w:keepNext w:val="0"/>
              <w:keepLines w:val="0"/>
              <w:pageBreakBefore w:val="0"/>
              <w:widowControl w:val="0"/>
              <w:kinsoku/>
              <w:wordWrap w:val="0"/>
              <w:overflowPunct/>
              <w:topLinePunct w:val="0"/>
              <w:autoSpaceDE/>
              <w:autoSpaceDN/>
              <w:bidi w:val="0"/>
              <w:adjustRightInd/>
              <w:snapToGrid/>
              <w:ind w:firstLine="480" w:firstLineChars="200"/>
              <w:textAlignment w:val="auto"/>
              <w:rPr>
                <w:rFonts w:hint="default" w:ascii="Times New Roman" w:hAnsi="Times New Roman" w:cs="Times New Roman"/>
                <w:color w:val="auto"/>
                <w:kern w:val="0"/>
                <w:highlight w:val="none"/>
              </w:rPr>
            </w:pPr>
            <w:r>
              <w:rPr>
                <w:rFonts w:hint="default" w:ascii="Times New Roman" w:hAnsi="Times New Roman" w:cs="Times New Roman"/>
                <w:color w:val="auto"/>
                <w:kern w:val="0"/>
                <w:sz w:val="24"/>
                <w:highlight w:val="none"/>
                <w:lang w:val="en-US" w:eastAsia="zh-CN"/>
              </w:rPr>
              <w:t>同时根据《广东省水利厅关于印发&lt;韶关市部分饮用水水源保护区调整方案&gt;的通知》（粤环函〔2024〕146号）可知，本项目选址未处于各级饮用水水源保护区范围内，本项目与最近饮用水水源保护区：韶关市区武江饮用水水源地准保护区距离约为5150m（本项目西南边界至水域岸线距离为5650m，韶关市区武江饮用水水源地准保护区陆地保护范围为：</w:t>
            </w:r>
            <w:r>
              <w:rPr>
                <w:rFonts w:hint="default" w:ascii="Times New Roman" w:hAnsi="Times New Roman" w:cs="Times New Roman"/>
                <w:color w:val="auto"/>
                <w:kern w:val="0"/>
                <w:sz w:val="24"/>
                <w:highlight w:val="none"/>
              </w:rPr>
              <w:t>水域的两岸正常岸线向陆纵深500米不超过第一重山山脊线的陆域集雨范围，包括江心岛</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lang w:val="en-US" w:eastAsia="zh-CN"/>
              </w:rPr>
              <w:t>两者关系距离取5650m-500m=5150m），详见附图18。</w:t>
            </w:r>
          </w:p>
          <w:p w14:paraId="2011C1F1">
            <w:pPr>
              <w:pageBreakBefore w:val="0"/>
              <w:widowControl/>
              <w:wordWrap w:val="0"/>
              <w:overflowPunct/>
              <w:bidi w:val="0"/>
              <w:ind w:firstLine="480" w:firstLineChars="200"/>
              <w:jc w:val="left"/>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（2）根据《乐昌市人民政府办公室关于印发</w:t>
            </w:r>
            <w:r>
              <w:rPr>
                <w:rFonts w:hint="default" w:ascii="Times New Roman" w:hAnsi="Times New Roman" w:cs="Times New Roman"/>
                <w:color w:val="auto"/>
                <w:kern w:val="0"/>
                <w:highlight w:val="none"/>
                <w:lang w:val="en-US" w:eastAsia="zh-CN"/>
              </w:rPr>
              <w:t>&lt;</w:t>
            </w:r>
            <w:r>
              <w:rPr>
                <w:rFonts w:hint="default" w:ascii="Times New Roman" w:hAnsi="Times New Roman" w:cs="Times New Roman"/>
                <w:color w:val="auto"/>
                <w:kern w:val="0"/>
                <w:highlight w:val="none"/>
              </w:rPr>
              <w:t>乐昌市生态环境保护“十四五”规划</w:t>
            </w:r>
            <w:r>
              <w:rPr>
                <w:rFonts w:hint="default" w:ascii="Times New Roman" w:hAnsi="Times New Roman" w:cs="Times New Roman"/>
                <w:color w:val="auto"/>
                <w:kern w:val="0"/>
                <w:highlight w:val="none"/>
                <w:lang w:val="en-US" w:eastAsia="zh-CN"/>
              </w:rPr>
              <w:t>&gt;</w:t>
            </w:r>
            <w:r>
              <w:rPr>
                <w:rFonts w:hint="default" w:ascii="Times New Roman" w:hAnsi="Times New Roman" w:cs="Times New Roman"/>
                <w:color w:val="auto"/>
                <w:kern w:val="0"/>
                <w:highlight w:val="none"/>
              </w:rPr>
              <w:t>的通知》（乐府办〔2022〕16号）中《乐昌市“十四五”生态环境保护规划大气环境功能区划图》，项目所在区域为环境空气质量二类功能区（详见附图</w:t>
            </w:r>
            <w:r>
              <w:rPr>
                <w:rFonts w:hint="default" w:ascii="Times New Roman" w:hAnsi="Times New Roman" w:cs="Times New Roman"/>
                <w:color w:val="auto"/>
                <w:kern w:val="0"/>
                <w:highlight w:val="none"/>
                <w:lang w:val="en-US" w:eastAsia="zh-CN"/>
              </w:rPr>
              <w:t>8</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bidi="ar"/>
              </w:rPr>
              <w:t>不属于环境空气质量一类功能区中的自然保护区风景名胜区和</w:t>
            </w:r>
            <w:r>
              <w:rPr>
                <w:rFonts w:hint="default" w:ascii="Times New Roman" w:hAnsi="Times New Roman" w:cs="Times New Roman"/>
                <w:color w:val="auto"/>
                <w:kern w:val="0"/>
                <w:highlight w:val="none"/>
                <w:lang w:eastAsia="zh-CN" w:bidi="ar"/>
              </w:rPr>
              <w:t>其他需要</w:t>
            </w:r>
            <w:r>
              <w:rPr>
                <w:rFonts w:hint="default" w:ascii="Times New Roman" w:hAnsi="Times New Roman" w:cs="Times New Roman"/>
                <w:color w:val="auto"/>
                <w:kern w:val="0"/>
                <w:highlight w:val="none"/>
                <w:lang w:bidi="ar"/>
              </w:rPr>
              <w:t>特殊保护的区域</w:t>
            </w:r>
            <w:r>
              <w:rPr>
                <w:rFonts w:hint="default" w:ascii="Times New Roman" w:hAnsi="Times New Roman" w:cs="Times New Roman"/>
                <w:color w:val="auto"/>
                <w:kern w:val="0"/>
                <w:highlight w:val="none"/>
              </w:rPr>
              <w:t>。</w:t>
            </w:r>
          </w:p>
          <w:p w14:paraId="4DA702EE">
            <w:pPr>
              <w:pageBreakBefore w:val="0"/>
              <w:wordWrap w:val="0"/>
              <w:overflowPunct/>
              <w:bidi w:val="0"/>
              <w:adjustRightInd w:val="0"/>
              <w:snapToGrid w:val="0"/>
              <w:ind w:firstLine="480" w:firstLineChars="200"/>
              <w:jc w:val="left"/>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（3）根据《乐昌产业转移工业园控制性详细规划-城东地块论证报告调整后》及不动产权证，项目所在地位为工业用地，项目所在区域为声环境3类区，不属于声环境1类区。</w:t>
            </w:r>
          </w:p>
          <w:p w14:paraId="2EA3F4FB">
            <w:pPr>
              <w:pageBreakBefore w:val="0"/>
              <w:wordWrap w:val="0"/>
              <w:overflowPunct/>
              <w:bidi w:val="0"/>
              <w:adjustRightInd w:val="0"/>
              <w:snapToGrid w:val="0"/>
              <w:ind w:firstLine="480" w:firstLineChars="200"/>
              <w:jc w:val="left"/>
              <w:rPr>
                <w:rFonts w:hint="default" w:ascii="Times New Roman" w:hAnsi="Times New Roman" w:cs="Times New Roman"/>
                <w:b/>
                <w:bCs/>
                <w:color w:val="auto"/>
                <w:kern w:val="0"/>
                <w:highlight w:val="none"/>
              </w:rPr>
            </w:pPr>
            <w:r>
              <w:rPr>
                <w:rFonts w:hint="default" w:ascii="Times New Roman" w:hAnsi="Times New Roman" w:cs="Times New Roman"/>
                <w:b/>
                <w:bCs/>
                <w:color w:val="auto"/>
                <w:kern w:val="0"/>
                <w:highlight w:val="none"/>
              </w:rPr>
              <w:t>三、与城市规划相符性分析</w:t>
            </w:r>
          </w:p>
          <w:p w14:paraId="6251AB72">
            <w:pPr>
              <w:pageBreakBefore w:val="0"/>
              <w:wordWrap w:val="0"/>
              <w:overflowPunct/>
              <w:bidi w:val="0"/>
              <w:adjustRightInd w:val="0"/>
              <w:snapToGri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项目位于广东省韶关市乐昌市乐昌产业转移工业园金山二路15号，根据《乐昌产业转移工业园控制性详细规划-城东地块论证报告调整后》，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13" w:name="_Toc459880767"/>
          </w:p>
          <w:bookmarkEnd w:id="13"/>
          <w:p w14:paraId="371A3FD0">
            <w:pPr>
              <w:keepNext/>
              <w:keepLines/>
              <w:pageBreakBefore w:val="0"/>
              <w:tabs>
                <w:tab w:val="left" w:pos="0"/>
              </w:tabs>
              <w:wordWrap w:val="0"/>
              <w:overflowPunct/>
              <w:bidi w:val="0"/>
              <w:ind w:left="-2"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四、与《</w:t>
            </w:r>
            <w:r>
              <w:rPr>
                <w:rFonts w:hint="default" w:ascii="Times New Roman" w:hAnsi="Times New Roman" w:cs="Times New Roman"/>
                <w:b/>
                <w:bCs/>
                <w:color w:val="auto"/>
                <w:szCs w:val="28"/>
                <w:highlight w:val="none"/>
              </w:rPr>
              <w:t>工业和信息化部发布&lt;限期淘汰产生严重污染环境的工业固体废物的落后生产工艺设备名录&gt;公告》（中华人民共和国工业和信息化部公告 2021年第25号）相符性分析</w:t>
            </w:r>
          </w:p>
          <w:p w14:paraId="4123430A">
            <w:pPr>
              <w:pStyle w:val="2"/>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Cs w:val="28"/>
                <w:highlight w:val="none"/>
              </w:rPr>
              <w:t>本项目所用生产工艺及设备不属于《限期淘汰产生严重污染环境的工业固体废物的落后生产工艺设备名录》中限期淘汰的落后生产工艺设备，故与《工业和信息化部发布&lt;限期淘汰产生严重污染环境的工业固体废物的落后生产工艺设备名录&gt;公告》（中华人民共和国工业和信息化部公告 2021年第25号）相符。</w:t>
            </w:r>
          </w:p>
          <w:p w14:paraId="022FBA22">
            <w:pPr>
              <w:keepNext/>
              <w:keepLines/>
              <w:pageBreakBefore w:val="0"/>
              <w:tabs>
                <w:tab w:val="left" w:pos="0"/>
              </w:tabs>
              <w:wordWrap w:val="0"/>
              <w:overflowPunct/>
              <w:bidi w:val="0"/>
              <w:ind w:left="-2" w:firstLine="480" w:firstLineChars="200"/>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五、“三线一单”相符性分析</w:t>
            </w:r>
          </w:p>
          <w:p w14:paraId="57B24152">
            <w:pPr>
              <w:pStyle w:val="20"/>
              <w:pageBreakBefore w:val="0"/>
              <w:numPr>
                <w:ilvl w:val="3"/>
                <w:numId w:val="0"/>
              </w:numPr>
              <w:wordWrap w:val="0"/>
              <w:overflowPunct/>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项目与</w:t>
            </w:r>
            <w:r>
              <w:rPr>
                <w:rFonts w:hint="default" w:ascii="Times New Roman" w:hAnsi="Times New Roman" w:cs="Times New Roman"/>
                <w:color w:val="auto"/>
                <w:highlight w:val="none"/>
              </w:rPr>
              <w:t>《关于印发广东省“三线一单”生态环境分区管控方案的通知》（粤府〔2020〕71号）</w:t>
            </w:r>
            <w:r>
              <w:rPr>
                <w:rFonts w:hint="default" w:ascii="Times New Roman" w:hAnsi="Times New Roman" w:cs="Times New Roman"/>
                <w:color w:val="auto"/>
                <w:highlight w:val="none"/>
                <w:lang w:val="en-US" w:eastAsia="zh-CN"/>
              </w:rPr>
              <w:t>的相符性分析</w:t>
            </w:r>
          </w:p>
          <w:p w14:paraId="0B60EC92">
            <w:pPr>
              <w:pStyle w:val="16"/>
              <w:keepNext w:val="0"/>
              <w:keepLines w:val="0"/>
              <w:pageBreakBefore w:val="0"/>
              <w:widowControl w:val="0"/>
              <w:kinsoku/>
              <w:wordWrap w:val="0"/>
              <w:overflowPunct/>
              <w:topLinePunct w:val="0"/>
              <w:autoSpaceDE/>
              <w:autoSpaceDN/>
              <w:bidi w:val="0"/>
              <w:adjustRightInd/>
              <w:snapToGrid/>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表1-</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 xml:space="preserve"> “三线一单”相符性分析一览表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80"/>
              <w:gridCol w:w="5868"/>
              <w:gridCol w:w="795"/>
            </w:tblGrid>
            <w:tr w14:paraId="611DF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trPr>
              <w:tc>
                <w:tcPr>
                  <w:tcW w:w="752" w:type="pct"/>
                  <w:vAlign w:val="center"/>
                </w:tcPr>
                <w:p w14:paraId="1B3B6DD5">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三线一单</w:t>
                  </w:r>
                </w:p>
              </w:tc>
              <w:tc>
                <w:tcPr>
                  <w:tcW w:w="3740" w:type="pct"/>
                  <w:vAlign w:val="center"/>
                </w:tcPr>
                <w:p w14:paraId="7C6F55B2">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相符性</w:t>
                  </w:r>
                </w:p>
              </w:tc>
              <w:tc>
                <w:tcPr>
                  <w:tcW w:w="507" w:type="pct"/>
                  <w:vAlign w:val="center"/>
                </w:tcPr>
                <w:p w14:paraId="5A60E936">
                  <w:pPr>
                    <w:pStyle w:val="57"/>
                    <w:pageBreakBefore w:val="0"/>
                    <w:wordWrap w:val="0"/>
                    <w:overflowPunct/>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eastAsia="zh-CN"/>
                    </w:rPr>
                    <w:t>相符性</w:t>
                  </w:r>
                </w:p>
              </w:tc>
            </w:tr>
            <w:tr w14:paraId="33898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trPr>
              <w:tc>
                <w:tcPr>
                  <w:tcW w:w="752" w:type="pct"/>
                  <w:vAlign w:val="center"/>
                </w:tcPr>
                <w:p w14:paraId="527A0E4E">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生态保护红线</w:t>
                  </w:r>
                </w:p>
              </w:tc>
              <w:tc>
                <w:tcPr>
                  <w:tcW w:w="3740" w:type="pct"/>
                  <w:vAlign w:val="center"/>
                </w:tcPr>
                <w:p w14:paraId="5B503FB0">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kern w:val="2"/>
                      <w:highlight w:val="none"/>
                    </w:rPr>
                    <w:t>项目用地用途为工业厂房，不在</w:t>
                  </w:r>
                  <w:r>
                    <w:rPr>
                      <w:rFonts w:hint="default" w:ascii="Times New Roman" w:hAnsi="Times New Roman" w:cs="Times New Roman"/>
                      <w:color w:val="auto"/>
                      <w:kern w:val="2"/>
                      <w:highlight w:val="none"/>
                      <w:lang w:val="zh-CN"/>
                    </w:rPr>
                    <w:t>生态保护红线和生态环境空间管控区内，</w:t>
                  </w:r>
                  <w:r>
                    <w:rPr>
                      <w:rFonts w:hint="default" w:ascii="Times New Roman" w:hAnsi="Times New Roman" w:cs="Times New Roman"/>
                      <w:color w:val="auto"/>
                      <w:kern w:val="2"/>
                      <w:highlight w:val="none"/>
                    </w:rPr>
                    <w:t>符合生态保护红线要求</w:t>
                  </w:r>
                  <w:r>
                    <w:rPr>
                      <w:rFonts w:hint="default" w:ascii="Times New Roman" w:hAnsi="Times New Roman" w:cs="Times New Roman"/>
                      <w:color w:val="auto"/>
                      <w:highlight w:val="none"/>
                    </w:rPr>
                    <w:t>。</w:t>
                  </w:r>
                </w:p>
              </w:tc>
              <w:tc>
                <w:tcPr>
                  <w:tcW w:w="507" w:type="pct"/>
                  <w:vAlign w:val="center"/>
                </w:tcPr>
                <w:p w14:paraId="5A2A1D73">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104E8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0" w:hRule="atLeast"/>
              </w:trPr>
              <w:tc>
                <w:tcPr>
                  <w:tcW w:w="752" w:type="pct"/>
                  <w:vAlign w:val="center"/>
                </w:tcPr>
                <w:p w14:paraId="1F889F5A">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资源利用上线</w:t>
                  </w:r>
                </w:p>
              </w:tc>
              <w:tc>
                <w:tcPr>
                  <w:tcW w:w="3740" w:type="pct"/>
                  <w:vAlign w:val="center"/>
                </w:tcPr>
                <w:p w14:paraId="3184D4A9">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507" w:type="pct"/>
                  <w:vAlign w:val="center"/>
                </w:tcPr>
                <w:p w14:paraId="32DB0D1B">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0AE32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10" w:hRule="atLeast"/>
              </w:trPr>
              <w:tc>
                <w:tcPr>
                  <w:tcW w:w="752" w:type="pct"/>
                  <w:vAlign w:val="center"/>
                </w:tcPr>
                <w:p w14:paraId="43D72BE0">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环境质量底线</w:t>
                  </w:r>
                </w:p>
              </w:tc>
              <w:tc>
                <w:tcPr>
                  <w:tcW w:w="3740" w:type="pct"/>
                  <w:vAlign w:val="center"/>
                </w:tcPr>
                <w:p w14:paraId="1E57905B">
                  <w:pPr>
                    <w:pageBreakBefore w:val="0"/>
                    <w:wordWrap w:val="0"/>
                    <w:overflowPunct/>
                    <w:autoSpaceDE w:val="0"/>
                    <w:autoSpaceDN w:val="0"/>
                    <w:bidi w:val="0"/>
                    <w:adjustRightInd w:val="0"/>
                    <w:spacing w:line="24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根据《202</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年韶关市生态环境状况公报》，可知项目所在地地表水环境质量现状良好。生活污水、生产废水经预处理后引入园区污水处理厂处理，不直接排入水体。在严格落实各项污染防治措施的前提下，本项目的建设对周边环境影响较小，建成后不会突破当地环境质量底线，符合环境质量底线要求。</w:t>
                  </w:r>
                </w:p>
              </w:tc>
              <w:tc>
                <w:tcPr>
                  <w:tcW w:w="507" w:type="pct"/>
                  <w:vAlign w:val="center"/>
                </w:tcPr>
                <w:p w14:paraId="288403BA">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1BEF3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1" w:hRule="atLeast"/>
              </w:trPr>
              <w:tc>
                <w:tcPr>
                  <w:tcW w:w="752" w:type="pct"/>
                  <w:vAlign w:val="center"/>
                </w:tcPr>
                <w:p w14:paraId="1A8B3F92">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生态环境准入清单</w:t>
                  </w:r>
                </w:p>
              </w:tc>
              <w:tc>
                <w:tcPr>
                  <w:tcW w:w="3740" w:type="pct"/>
                  <w:vAlign w:val="center"/>
                </w:tcPr>
                <w:p w14:paraId="6D048A9C">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本项目营运期主要污染物为废水、废气、噪声和固体废物，分别经处理后均能实现达标排放，固体废物经有效的分类收集、处置，对周围环境影响较小，故本项目可与周围环境相容，本项目不属于</w:t>
                  </w:r>
                  <w:r>
                    <w:rPr>
                      <w:rFonts w:hint="default" w:ascii="Times New Roman" w:hAnsi="Times New Roman" w:cs="Times New Roman"/>
                      <w:color w:val="auto"/>
                      <w:highlight w:val="none"/>
                      <w:lang w:val="en-US" w:eastAsia="zh-CN"/>
                    </w:rPr>
                    <w:t>《市场准入负面清单（2025年版）》（发改体改规〔2025〕466号）</w:t>
                  </w:r>
                  <w:r>
                    <w:rPr>
                      <w:rFonts w:hint="default" w:ascii="Times New Roman" w:hAnsi="Times New Roman" w:cs="Times New Roman"/>
                      <w:color w:val="auto"/>
                      <w:highlight w:val="none"/>
                    </w:rPr>
                    <w:t>禁止准入类项目。</w:t>
                  </w:r>
                </w:p>
              </w:tc>
              <w:tc>
                <w:tcPr>
                  <w:tcW w:w="507" w:type="pct"/>
                  <w:vAlign w:val="center"/>
                </w:tcPr>
                <w:p w14:paraId="213FDE8F">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59EDABAA">
            <w:pPr>
              <w:pStyle w:val="16"/>
              <w:keepNext w:val="0"/>
              <w:keepLines w:val="0"/>
              <w:pageBreakBefore w:val="0"/>
              <w:widowControl w:val="0"/>
              <w:kinsoku/>
              <w:wordWrap w:val="0"/>
              <w:overflowPunct/>
              <w:topLinePunct w:val="0"/>
              <w:autoSpaceDE/>
              <w:autoSpaceDN/>
              <w:bidi w:val="0"/>
              <w:adjustRightInd/>
              <w:snapToGrid/>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表1-</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rPr>
              <w:t xml:space="preserve"> 环境管控单元要求一览表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78"/>
              <w:gridCol w:w="4329"/>
              <w:gridCol w:w="2078"/>
              <w:gridCol w:w="758"/>
            </w:tblGrid>
            <w:tr w14:paraId="53B95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41504AB1">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单元</w:t>
                  </w:r>
                </w:p>
              </w:tc>
              <w:tc>
                <w:tcPr>
                  <w:tcW w:w="2759" w:type="pct"/>
                  <w:vAlign w:val="center"/>
                </w:tcPr>
                <w:p w14:paraId="7D7135BF">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保护和管控分区或相关要求（节选）</w:t>
                  </w:r>
                </w:p>
              </w:tc>
              <w:tc>
                <w:tcPr>
                  <w:tcW w:w="1324" w:type="pct"/>
                  <w:vAlign w:val="center"/>
                </w:tcPr>
                <w:p w14:paraId="5BA003B2">
                  <w:pPr>
                    <w:pageBreakBefore w:val="0"/>
                    <w:widowControl/>
                    <w:wordWrap w:val="0"/>
                    <w:overflowPunct/>
                    <w:bidi w:val="0"/>
                    <w:spacing w:line="240" w:lineRule="auto"/>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项目情况</w:t>
                  </w:r>
                </w:p>
              </w:tc>
              <w:tc>
                <w:tcPr>
                  <w:tcW w:w="483" w:type="pct"/>
                  <w:vAlign w:val="center"/>
                </w:tcPr>
                <w:p w14:paraId="073D1B68">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相符性</w:t>
                  </w:r>
                </w:p>
              </w:tc>
            </w:tr>
            <w:tr w14:paraId="40571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184A6EF6">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优先保护单元</w:t>
                  </w:r>
                </w:p>
              </w:tc>
              <w:tc>
                <w:tcPr>
                  <w:tcW w:w="2759" w:type="pct"/>
                  <w:vAlign w:val="center"/>
                </w:tcPr>
                <w:p w14:paraId="338A2F9E">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生态优先保护区：生态保护红线、一般生态空间</w:t>
                  </w:r>
                </w:p>
              </w:tc>
              <w:tc>
                <w:tcPr>
                  <w:tcW w:w="1324" w:type="pct"/>
                  <w:vAlign w:val="center"/>
                </w:tcPr>
                <w:p w14:paraId="325DD280">
                  <w:pPr>
                    <w:pStyle w:val="57"/>
                    <w:pageBreakBefore w:val="0"/>
                    <w:wordWrap w:val="0"/>
                    <w:overflowPunct/>
                    <w:bidi w:val="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项目不在生态保护红线内，详见附图</w:t>
                  </w:r>
                  <w:r>
                    <w:rPr>
                      <w:rFonts w:hint="default" w:ascii="Times New Roman" w:hAnsi="Times New Roman" w:cs="Times New Roman"/>
                      <w:color w:val="auto"/>
                      <w:highlight w:val="none"/>
                      <w:lang w:val="en-US" w:eastAsia="zh-CN"/>
                    </w:rPr>
                    <w:t>10</w:t>
                  </w:r>
                </w:p>
              </w:tc>
              <w:tc>
                <w:tcPr>
                  <w:tcW w:w="483" w:type="pct"/>
                  <w:vAlign w:val="center"/>
                </w:tcPr>
                <w:p w14:paraId="0390179B">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00990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2EB7B970">
                  <w:pPr>
                    <w:pStyle w:val="57"/>
                    <w:pageBreakBefore w:val="0"/>
                    <w:wordWrap w:val="0"/>
                    <w:overflowPunct/>
                    <w:bidi w:val="0"/>
                    <w:rPr>
                      <w:rFonts w:hint="default" w:ascii="Times New Roman" w:hAnsi="Times New Roman" w:cs="Times New Roman"/>
                      <w:color w:val="auto"/>
                      <w:highlight w:val="none"/>
                    </w:rPr>
                  </w:pPr>
                </w:p>
              </w:tc>
              <w:tc>
                <w:tcPr>
                  <w:tcW w:w="2759" w:type="pct"/>
                  <w:vAlign w:val="center"/>
                </w:tcPr>
                <w:p w14:paraId="4B614A29">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水环境优先保护区：饮用水水源一级保护区、二级保护区、准保护区</w:t>
                  </w:r>
                </w:p>
              </w:tc>
              <w:tc>
                <w:tcPr>
                  <w:tcW w:w="1324" w:type="pct"/>
                  <w:vAlign w:val="center"/>
                </w:tcPr>
                <w:p w14:paraId="0200870E">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项目不在饮用水水源保护区内，不属于水环境优先保护区</w:t>
                  </w:r>
                </w:p>
              </w:tc>
              <w:tc>
                <w:tcPr>
                  <w:tcW w:w="483" w:type="pct"/>
                  <w:vAlign w:val="center"/>
                </w:tcPr>
                <w:p w14:paraId="461ED7E5">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3C9EC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12E307CC">
                  <w:pPr>
                    <w:pStyle w:val="57"/>
                    <w:pageBreakBefore w:val="0"/>
                    <w:wordWrap w:val="0"/>
                    <w:overflowPunct/>
                    <w:bidi w:val="0"/>
                    <w:rPr>
                      <w:rFonts w:hint="default" w:ascii="Times New Roman" w:hAnsi="Times New Roman" w:cs="Times New Roman"/>
                      <w:color w:val="auto"/>
                      <w:highlight w:val="none"/>
                    </w:rPr>
                  </w:pPr>
                </w:p>
              </w:tc>
              <w:tc>
                <w:tcPr>
                  <w:tcW w:w="2759" w:type="pct"/>
                  <w:vAlign w:val="center"/>
                </w:tcPr>
                <w:p w14:paraId="013EF92E">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大气环境优先保护区（环境空气质量一类功能区）</w:t>
                  </w:r>
                </w:p>
              </w:tc>
              <w:tc>
                <w:tcPr>
                  <w:tcW w:w="1324" w:type="pct"/>
                  <w:vAlign w:val="center"/>
                </w:tcPr>
                <w:p w14:paraId="7321EBE4">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项目属于空气质量二类功能区，不属于大气环境优先保护区</w:t>
                  </w:r>
                </w:p>
              </w:tc>
              <w:tc>
                <w:tcPr>
                  <w:tcW w:w="483" w:type="pct"/>
                  <w:vAlign w:val="center"/>
                </w:tcPr>
                <w:p w14:paraId="1CB7E896">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44BBF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restart"/>
                  <w:vAlign w:val="center"/>
                </w:tcPr>
                <w:p w14:paraId="670F3F18">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重点管控单元</w:t>
                  </w:r>
                </w:p>
              </w:tc>
              <w:tc>
                <w:tcPr>
                  <w:tcW w:w="2759" w:type="pct"/>
                  <w:vAlign w:val="center"/>
                </w:tcPr>
                <w:p w14:paraId="046FB85E">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1324" w:type="pct"/>
                  <w:vAlign w:val="center"/>
                </w:tcPr>
                <w:p w14:paraId="7B742E5D">
                  <w:pPr>
                    <w:pageBreakBefore w:val="0"/>
                    <w:wordWrap w:val="0"/>
                    <w:overflowPunct/>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项目位于乐昌经济开发区重点管控单元（管控编码ZH44028120003），属于园区重点管控单元，项目主要从事</w:t>
                  </w:r>
                  <w:r>
                    <w:rPr>
                      <w:rFonts w:hint="default" w:ascii="Times New Roman" w:hAnsi="Times New Roman" w:cs="Times New Roman"/>
                      <w:color w:val="auto"/>
                      <w:sz w:val="21"/>
                      <w:szCs w:val="21"/>
                      <w:highlight w:val="none"/>
                      <w:lang w:val="en-US" w:eastAsia="zh-CN"/>
                    </w:rPr>
                    <w:t>电吉他、木吉他制作</w:t>
                  </w:r>
                  <w:r>
                    <w:rPr>
                      <w:rFonts w:hint="default" w:ascii="Times New Roman" w:hAnsi="Times New Roman" w:cs="Times New Roman"/>
                      <w:color w:val="auto"/>
                      <w:sz w:val="21"/>
                      <w:szCs w:val="21"/>
                      <w:highlight w:val="none"/>
                    </w:rPr>
                    <w:t>，生产过程中产生</w:t>
                  </w:r>
                  <w:r>
                    <w:rPr>
                      <w:rFonts w:hint="default" w:ascii="Times New Roman" w:hAnsi="Times New Roman" w:cs="Times New Roman"/>
                      <w:color w:val="auto"/>
                      <w:sz w:val="21"/>
                      <w:szCs w:val="21"/>
                      <w:highlight w:val="none"/>
                      <w:lang w:val="en-US" w:eastAsia="zh-CN"/>
                    </w:rPr>
                    <w:t>有机废气</w:t>
                  </w:r>
                  <w:r>
                    <w:rPr>
                      <w:rFonts w:hint="default" w:ascii="Times New Roman" w:hAnsi="Times New Roman" w:cs="Times New Roman"/>
                      <w:color w:val="auto"/>
                      <w:sz w:val="21"/>
                      <w:szCs w:val="21"/>
                      <w:highlight w:val="none"/>
                    </w:rPr>
                    <w:t>需分配大气污染物总量；生活污水经三级化粪池处理后</w:t>
                  </w:r>
                  <w:r>
                    <w:rPr>
                      <w:rFonts w:hint="default" w:ascii="Times New Roman" w:hAnsi="Times New Roman" w:cs="Times New Roman"/>
                      <w:color w:val="auto"/>
                      <w:sz w:val="21"/>
                      <w:szCs w:val="21"/>
                      <w:highlight w:val="none"/>
                      <w:lang w:val="en-US" w:eastAsia="zh-CN"/>
                    </w:rPr>
                    <w:t>引入</w:t>
                  </w:r>
                  <w:r>
                    <w:rPr>
                      <w:rFonts w:hint="default" w:ascii="Times New Roman" w:hAnsi="Times New Roman" w:cs="Times New Roman"/>
                      <w:color w:val="auto"/>
                      <w:sz w:val="21"/>
                      <w:szCs w:val="21"/>
                      <w:highlight w:val="none"/>
                    </w:rPr>
                    <w:t>园区污水处理厂处理，无需分配水污染物总量。</w:t>
                  </w:r>
                </w:p>
              </w:tc>
              <w:tc>
                <w:tcPr>
                  <w:tcW w:w="483" w:type="pct"/>
                  <w:vAlign w:val="center"/>
                </w:tcPr>
                <w:p w14:paraId="54278997">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0630B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1FD457FB">
                  <w:pPr>
                    <w:pStyle w:val="57"/>
                    <w:pageBreakBefore w:val="0"/>
                    <w:wordWrap w:val="0"/>
                    <w:overflowPunct/>
                    <w:bidi w:val="0"/>
                    <w:rPr>
                      <w:rFonts w:hint="default" w:ascii="Times New Roman" w:hAnsi="Times New Roman" w:cs="Times New Roman"/>
                      <w:color w:val="auto"/>
                      <w:highlight w:val="none"/>
                    </w:rPr>
                  </w:pPr>
                </w:p>
              </w:tc>
              <w:tc>
                <w:tcPr>
                  <w:tcW w:w="2759" w:type="pct"/>
                  <w:vAlign w:val="center"/>
                </w:tcPr>
                <w:p w14:paraId="5B923EB1">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p>
              </w:tc>
              <w:tc>
                <w:tcPr>
                  <w:tcW w:w="1324" w:type="pct"/>
                  <w:vAlign w:val="center"/>
                </w:tcPr>
                <w:p w14:paraId="54BBE54B">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项目不属于耗水量大和污染物排放强度高的行业，生活污水经三级化粪池预处理后排入园区污水处理</w:t>
                  </w:r>
                  <w:r>
                    <w:rPr>
                      <w:rFonts w:hint="default" w:ascii="Times New Roman" w:hAnsi="Times New Roman" w:cs="Times New Roman"/>
                      <w:color w:val="auto"/>
                      <w:highlight w:val="none"/>
                      <w:lang w:eastAsia="zh-CN"/>
                    </w:rPr>
                    <w:t>厂</w:t>
                  </w:r>
                  <w:r>
                    <w:rPr>
                      <w:rFonts w:hint="default" w:ascii="Times New Roman" w:hAnsi="Times New Roman" w:cs="Times New Roman"/>
                      <w:color w:val="auto"/>
                      <w:highlight w:val="none"/>
                    </w:rPr>
                    <w:t>，不直接</w:t>
                  </w:r>
                  <w:r>
                    <w:rPr>
                      <w:rFonts w:hint="default" w:ascii="Times New Roman" w:hAnsi="Times New Roman" w:cs="Times New Roman"/>
                      <w:color w:val="auto"/>
                      <w:highlight w:val="none"/>
                      <w:lang w:val="en-US" w:eastAsia="zh-CN"/>
                    </w:rPr>
                    <w:t>排</w:t>
                  </w:r>
                  <w:r>
                    <w:rPr>
                      <w:rFonts w:hint="default" w:ascii="Times New Roman" w:hAnsi="Times New Roman" w:cs="Times New Roman"/>
                      <w:color w:val="auto"/>
                      <w:highlight w:val="none"/>
                    </w:rPr>
                    <w:t>入水体，对水环境影响不大。</w:t>
                  </w:r>
                </w:p>
              </w:tc>
              <w:tc>
                <w:tcPr>
                  <w:tcW w:w="483" w:type="pct"/>
                  <w:vAlign w:val="center"/>
                </w:tcPr>
                <w:p w14:paraId="1EFFE043">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7BED1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Merge w:val="continue"/>
                  <w:vAlign w:val="center"/>
                </w:tcPr>
                <w:p w14:paraId="2DA44CC4">
                  <w:pPr>
                    <w:pStyle w:val="57"/>
                    <w:pageBreakBefore w:val="0"/>
                    <w:wordWrap w:val="0"/>
                    <w:overflowPunct/>
                    <w:bidi w:val="0"/>
                    <w:rPr>
                      <w:rFonts w:hint="default" w:ascii="Times New Roman" w:hAnsi="Times New Roman" w:cs="Times New Roman"/>
                      <w:color w:val="auto"/>
                      <w:highlight w:val="none"/>
                    </w:rPr>
                  </w:pPr>
                </w:p>
              </w:tc>
              <w:tc>
                <w:tcPr>
                  <w:tcW w:w="2759" w:type="pct"/>
                  <w:vAlign w:val="center"/>
                </w:tcPr>
                <w:p w14:paraId="44C4E32D">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324" w:type="pct"/>
                  <w:vAlign w:val="center"/>
                </w:tcPr>
                <w:p w14:paraId="6D48CDDB">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项目不属于产排有毒有害大气污染物的项目</w:t>
                  </w:r>
                </w:p>
              </w:tc>
              <w:tc>
                <w:tcPr>
                  <w:tcW w:w="483" w:type="pct"/>
                  <w:vAlign w:val="center"/>
                </w:tcPr>
                <w:p w14:paraId="72B2454E">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7F6FE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32" w:type="pct"/>
                  <w:vAlign w:val="center"/>
                </w:tcPr>
                <w:p w14:paraId="15AAAB3A">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一般管控单元</w:t>
                  </w:r>
                </w:p>
              </w:tc>
              <w:tc>
                <w:tcPr>
                  <w:tcW w:w="2759" w:type="pct"/>
                  <w:vAlign w:val="center"/>
                </w:tcPr>
                <w:p w14:paraId="6D0C3EE7">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执行区域生态环境保护的基本要求。根据资源环境承载能力，引导产业科学布局，合理控制开发强度，维护生态环境功能稳定</w:t>
                  </w:r>
                </w:p>
              </w:tc>
              <w:tc>
                <w:tcPr>
                  <w:tcW w:w="1324" w:type="pct"/>
                  <w:vAlign w:val="center"/>
                </w:tcPr>
                <w:p w14:paraId="7BA4774A">
                  <w:pPr>
                    <w:pStyle w:val="57"/>
                    <w:pageBreakBefore w:val="0"/>
                    <w:wordWrap w:val="0"/>
                    <w:overflowPunct/>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项目执行区域生态环境保护的基本要求</w:t>
                  </w:r>
                </w:p>
              </w:tc>
              <w:tc>
                <w:tcPr>
                  <w:tcW w:w="483" w:type="pct"/>
                  <w:vAlign w:val="center"/>
                </w:tcPr>
                <w:p w14:paraId="5DF99D92">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33E4233D">
            <w:pPr>
              <w:pageBreakBefore w:val="0"/>
              <w:wordWrap w:val="0"/>
              <w:overflowPunct/>
              <w:bidi w:val="0"/>
              <w:spacing w:line="348" w:lineRule="auto"/>
              <w:ind w:right="86" w:rightChars="36"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综上所述，项目符合《广东省人民政府关于印发广东省“三线一单”生态环境分区管控方案的通知（粤府〔2020〕71号）》的相关要求。</w:t>
            </w:r>
          </w:p>
          <w:p w14:paraId="3859C07A">
            <w:pPr>
              <w:pageBreakBefore w:val="0"/>
              <w:wordWrap w:val="0"/>
              <w:overflowPunct/>
              <w:bidi w:val="0"/>
              <w:spacing w:line="348" w:lineRule="auto"/>
              <w:ind w:right="86" w:rightChars="36" w:firstLine="480" w:firstLineChars="200"/>
              <w:jc w:val="left"/>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项目与韶关市人民政府关于印发《韶关市“三线一单”生态环境分区管控方案的通知》的通知（韶府〔2021〕10号）的相符性分析</w:t>
            </w:r>
            <w:r>
              <w:rPr>
                <w:rFonts w:hint="default" w:ascii="Times New Roman" w:hAnsi="Times New Roman" w:cs="Times New Roman"/>
                <w:b/>
                <w:bCs/>
                <w:color w:val="auto"/>
                <w:highlight w:val="none"/>
                <w:lang w:val="en-US" w:eastAsia="zh-CN"/>
              </w:rPr>
              <w:t>及《韶关市生态环境分区管控动态更新成果》（2024年8月5日公布）的相符性分析</w:t>
            </w:r>
          </w:p>
          <w:p w14:paraId="62FB80C8">
            <w:pPr>
              <w:keepNext w:val="0"/>
              <w:keepLines w:val="0"/>
              <w:pageBreakBefore w:val="0"/>
              <w:widowControl w:val="0"/>
              <w:kinsoku/>
              <w:wordWrap w:val="0"/>
              <w:overflowPunct/>
              <w:topLinePunct w:val="0"/>
              <w:autoSpaceDE/>
              <w:autoSpaceDN/>
              <w:bidi w:val="0"/>
              <w:adjustRightInd/>
              <w:snapToGrid/>
              <w:spacing w:line="240" w:lineRule="auto"/>
              <w:ind w:right="86" w:rightChars="36" w:firstLine="420"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表1-</w:t>
            </w:r>
            <w:r>
              <w:rPr>
                <w:rFonts w:hint="default"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 xml:space="preserve"> （韶府〔2021〕10号）的相符性分析一览表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56"/>
              <w:gridCol w:w="584"/>
              <w:gridCol w:w="4464"/>
              <w:gridCol w:w="1951"/>
              <w:gridCol w:w="488"/>
            </w:tblGrid>
            <w:tr w14:paraId="58DCB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599" w:type="pct"/>
                  <w:gridSpan w:val="2"/>
                  <w:tcBorders>
                    <w:tl2br w:val="nil"/>
                    <w:tr2bl w:val="nil"/>
                  </w:tcBorders>
                  <w:vAlign w:val="center"/>
                </w:tcPr>
                <w:p w14:paraId="625F97C6">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tc>
              <w:tc>
                <w:tcPr>
                  <w:tcW w:w="2845" w:type="pct"/>
                  <w:tcBorders>
                    <w:tl2br w:val="nil"/>
                    <w:tr2bl w:val="nil"/>
                  </w:tcBorders>
                  <w:vAlign w:val="center"/>
                </w:tcPr>
                <w:p w14:paraId="0364C3A1">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要求</w:t>
                  </w:r>
                </w:p>
              </w:tc>
              <w:tc>
                <w:tcPr>
                  <w:tcW w:w="1243" w:type="pct"/>
                  <w:tcBorders>
                    <w:tl2br w:val="nil"/>
                    <w:tr2bl w:val="nil"/>
                  </w:tcBorders>
                  <w:vAlign w:val="center"/>
                </w:tcPr>
                <w:p w14:paraId="6CAE0F6D">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相符性分析</w:t>
                  </w:r>
                </w:p>
              </w:tc>
              <w:tc>
                <w:tcPr>
                  <w:tcW w:w="311" w:type="pct"/>
                  <w:tcBorders>
                    <w:tl2br w:val="nil"/>
                    <w:tr2bl w:val="nil"/>
                  </w:tcBorders>
                  <w:vAlign w:val="center"/>
                </w:tcPr>
                <w:p w14:paraId="4F0C61DC">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结论</w:t>
                  </w:r>
                </w:p>
              </w:tc>
            </w:tr>
            <w:tr w14:paraId="7F874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7FC12E60">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全市总体管控</w:t>
                  </w:r>
                </w:p>
              </w:tc>
              <w:tc>
                <w:tcPr>
                  <w:tcW w:w="372" w:type="pct"/>
                  <w:tcBorders>
                    <w:tl2br w:val="nil"/>
                    <w:tr2bl w:val="nil"/>
                  </w:tcBorders>
                  <w:vAlign w:val="center"/>
                </w:tcPr>
                <w:p w14:paraId="435FD68D">
                  <w:pPr>
                    <w:pageBreakBefore w:val="0"/>
                    <w:widowControl/>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kern w:val="0"/>
                      <w:sz w:val="21"/>
                      <w:szCs w:val="21"/>
                      <w:highlight w:val="none"/>
                      <w:lang w:bidi="ar"/>
                    </w:rPr>
                    <w:t>区域布局管控</w:t>
                  </w:r>
                </w:p>
              </w:tc>
              <w:tc>
                <w:tcPr>
                  <w:tcW w:w="2845" w:type="pct"/>
                  <w:tcBorders>
                    <w:tl2br w:val="nil"/>
                    <w:tr2bl w:val="nil"/>
                  </w:tcBorders>
                  <w:vAlign w:val="center"/>
                </w:tcPr>
                <w:p w14:paraId="7D4CB938">
                  <w:pPr>
                    <w:pStyle w:val="24"/>
                    <w:pageBreakBefore w:val="0"/>
                    <w:wordWrap w:val="0"/>
                    <w:overflowPunct/>
                    <w:bidi w:val="0"/>
                    <w:spacing w:line="240" w:lineRule="auto"/>
                    <w:ind w:firstLine="48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生态保护红线及一般生态空间。全市陆域生态保护红线面积5827.58平方千米，占全市陆域国土面积的31.65%；一般生态空间面积4951.43平方千米。</w:t>
                  </w:r>
                </w:p>
                <w:p w14:paraId="56A7EB1A">
                  <w:pPr>
                    <w:pStyle w:val="24"/>
                    <w:pageBreakBefore w:val="0"/>
                    <w:wordWrap w:val="0"/>
                    <w:overflowPunct/>
                    <w:bidi w:val="0"/>
                    <w:spacing w:line="240" w:lineRule="auto"/>
                    <w:ind w:firstLine="48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红线内自然保护地核心保护区外，禁止开发性、生产性建设活动，在符合法律法规的前提下，仅允许对生态功能不造成破坏的有限人为活动；生态保护红线内自然保护区、风景名胜区、饮用水水源保护区等区域，依照法律法规执行。上述允许的有限人为活动之外，确需占用生态保护红线的国家重大项目，按照有关规定办理用地审批。</w:t>
                  </w:r>
                </w:p>
                <w:p w14:paraId="3277CBF6">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礤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243" w:type="pct"/>
                  <w:tcBorders>
                    <w:tl2br w:val="nil"/>
                    <w:tr2bl w:val="nil"/>
                  </w:tcBorders>
                  <w:vAlign w:val="center"/>
                </w:tcPr>
                <w:p w14:paraId="50D0D93A">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本项目为项目主要主要从事电吉他、木吉他制作，不涉重金属，不属于高污染高耗能行业，项目位于乐昌产业转移工业园，园区已开展规划环境评价，项目符合园区准入条件。项目所在地属于</w:t>
                  </w:r>
                  <w:r>
                    <w:rPr>
                      <w:rFonts w:hint="default" w:ascii="Times New Roman" w:hAnsi="Times New Roman" w:cs="Times New Roman"/>
                      <w:color w:val="auto"/>
                      <w:sz w:val="21"/>
                      <w:szCs w:val="21"/>
                      <w:highlight w:val="none"/>
                      <w:lang w:val="en-US" w:eastAsia="zh-CN"/>
                    </w:rPr>
                    <w:t>大气</w:t>
                  </w:r>
                  <w:r>
                    <w:rPr>
                      <w:rFonts w:hint="default" w:ascii="Times New Roman" w:hAnsi="Times New Roman" w:cs="Times New Roman"/>
                      <w:color w:val="auto"/>
                      <w:sz w:val="21"/>
                      <w:szCs w:val="21"/>
                      <w:highlight w:val="none"/>
                    </w:rPr>
                    <w:t>环境功能二类区、水环境质量达标区。</w:t>
                  </w:r>
                </w:p>
                <w:p w14:paraId="48A2D103">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项目位于乐昌产业转移工业园，</w:t>
                  </w:r>
                  <w:r>
                    <w:rPr>
                      <w:rFonts w:hint="default" w:ascii="Times New Roman" w:hAnsi="Times New Roman" w:cs="Times New Roman"/>
                      <w:color w:val="auto"/>
                      <w:sz w:val="21"/>
                      <w:szCs w:val="21"/>
                      <w:highlight w:val="none"/>
                      <w:lang w:val="en-US" w:eastAsia="zh-CN"/>
                    </w:rPr>
                    <w:t>不占用</w:t>
                  </w:r>
                  <w:r>
                    <w:rPr>
                      <w:rFonts w:hint="default" w:ascii="Times New Roman" w:hAnsi="Times New Roman" w:cs="Times New Roman"/>
                      <w:color w:val="auto"/>
                      <w:sz w:val="21"/>
                      <w:szCs w:val="21"/>
                      <w:highlight w:val="none"/>
                    </w:rPr>
                    <w:t>生态保护红线</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与最近引用水水源保护区：韶关市区武江饮用水水源地准保护区距离约为5250m，</w:t>
                  </w:r>
                  <w:r>
                    <w:rPr>
                      <w:rFonts w:hint="default" w:ascii="Times New Roman" w:hAnsi="Times New Roman" w:cs="Times New Roman"/>
                      <w:color w:val="auto"/>
                      <w:sz w:val="21"/>
                      <w:szCs w:val="21"/>
                      <w:highlight w:val="none"/>
                    </w:rPr>
                    <w:t>园区已开展规划环境评价，项目符合园区准入条件。项目所在地属于环境功能二类区、水环境质量达标区</w:t>
                  </w:r>
                  <w:r>
                    <w:rPr>
                      <w:rFonts w:hint="default" w:ascii="Times New Roman" w:hAnsi="Times New Roman" w:cs="Times New Roman"/>
                      <w:color w:val="auto"/>
                      <w:sz w:val="21"/>
                      <w:szCs w:val="21"/>
                      <w:highlight w:val="none"/>
                      <w:lang w:eastAsia="zh-CN"/>
                    </w:rPr>
                    <w:t>。</w:t>
                  </w:r>
                </w:p>
              </w:tc>
              <w:tc>
                <w:tcPr>
                  <w:tcW w:w="311" w:type="pct"/>
                  <w:tcBorders>
                    <w:tl2br w:val="nil"/>
                    <w:tr2bl w:val="nil"/>
                  </w:tcBorders>
                  <w:vAlign w:val="center"/>
                </w:tcPr>
                <w:p w14:paraId="01D06675">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77B81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3BDF7119">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p>
              </w:tc>
              <w:tc>
                <w:tcPr>
                  <w:tcW w:w="372" w:type="pct"/>
                  <w:tcBorders>
                    <w:tl2br w:val="nil"/>
                    <w:tr2bl w:val="nil"/>
                  </w:tcBorders>
                  <w:vAlign w:val="center"/>
                </w:tcPr>
                <w:p w14:paraId="3F550077">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845" w:type="pct"/>
                  <w:tcBorders>
                    <w:tl2br w:val="nil"/>
                    <w:tr2bl w:val="nil"/>
                  </w:tcBorders>
                  <w:vAlign w:val="center"/>
                </w:tcPr>
                <w:p w14:paraId="109EE978">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243" w:type="pct"/>
                  <w:tcBorders>
                    <w:tl2br w:val="nil"/>
                    <w:tr2bl w:val="nil"/>
                  </w:tcBorders>
                  <w:vAlign w:val="center"/>
                </w:tcPr>
                <w:p w14:paraId="572C8068">
                  <w:pPr>
                    <w:pageBreakBefore w:val="0"/>
                    <w:wordWrap w:val="0"/>
                    <w:overflowPunct/>
                    <w:bidi w:val="0"/>
                    <w:spacing w:line="240" w:lineRule="auto"/>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本项目主要从事电吉他、木吉他制作，不属于电力、建材、冶炼等重点耗能行业，不涉及水电、风电</w:t>
                  </w:r>
                  <w:r>
                    <w:rPr>
                      <w:rFonts w:hint="default" w:ascii="Times New Roman" w:hAnsi="Times New Roman" w:cs="Times New Roman"/>
                      <w:color w:val="auto"/>
                      <w:sz w:val="21"/>
                      <w:szCs w:val="21"/>
                      <w:highlight w:val="none"/>
                      <w:lang w:eastAsia="zh-CN"/>
                    </w:rPr>
                    <w:t>。</w:t>
                  </w:r>
                </w:p>
              </w:tc>
              <w:tc>
                <w:tcPr>
                  <w:tcW w:w="311" w:type="pct"/>
                  <w:tcBorders>
                    <w:tl2br w:val="nil"/>
                    <w:tr2bl w:val="nil"/>
                  </w:tcBorders>
                  <w:vAlign w:val="center"/>
                </w:tcPr>
                <w:p w14:paraId="19214BF2">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38D93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68674320">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p>
              </w:tc>
              <w:tc>
                <w:tcPr>
                  <w:tcW w:w="372" w:type="pct"/>
                  <w:tcBorders>
                    <w:tl2br w:val="nil"/>
                    <w:tr2bl w:val="nil"/>
                  </w:tcBorders>
                  <w:vAlign w:val="center"/>
                </w:tcPr>
                <w:p w14:paraId="69130A02">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污染物排放管控</w:t>
                  </w:r>
                </w:p>
              </w:tc>
              <w:tc>
                <w:tcPr>
                  <w:tcW w:w="2845" w:type="pct"/>
                  <w:tcBorders>
                    <w:tl2br w:val="nil"/>
                    <w:tr2bl w:val="nil"/>
                  </w:tcBorders>
                  <w:vAlign w:val="center"/>
                </w:tcPr>
                <w:p w14:paraId="7303FEBA">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VOCs）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4391A540">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47A465C6">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2F498ABD">
                  <w:pPr>
                    <w:pageBreakBefore w:val="0"/>
                    <w:wordWrap w:val="0"/>
                    <w:overflowPunct/>
                    <w:bidi w:val="0"/>
                    <w:spacing w:line="240" w:lineRule="auto"/>
                    <w:jc w:val="both"/>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243" w:type="pct"/>
                  <w:tcBorders>
                    <w:tl2br w:val="nil"/>
                    <w:tr2bl w:val="nil"/>
                  </w:tcBorders>
                  <w:vAlign w:val="center"/>
                </w:tcPr>
                <w:p w14:paraId="5C7F5736">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从事电吉他、木吉他制作，不属于造纸、焦化、有色金属、印染、农副食品加工、原料药制造、制革、农药、电镀等行业，不属于“两高”项目。项目所在地不涉及饮用水水源保护区，生活污水经三级化粪池处理后排入园区污水处理厂，园区污水处理厂执行《城镇污水处理厂污染物排放标准》(GB18918-2002)中一级B标准和广东省《水污染物排放限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（DB44/26-2001）中的第二时段一级排放标准中严者。</w:t>
                  </w:r>
                </w:p>
                <w:p w14:paraId="0BC1FFDC">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项目生产过程</w:t>
                  </w:r>
                  <w:r>
                    <w:rPr>
                      <w:rFonts w:hint="default" w:ascii="Times New Roman" w:hAnsi="Times New Roman" w:cs="Times New Roman"/>
                      <w:color w:val="auto"/>
                      <w:sz w:val="21"/>
                      <w:szCs w:val="21"/>
                      <w:highlight w:val="none"/>
                      <w:lang w:val="en-US" w:eastAsia="zh-CN"/>
                    </w:rPr>
                    <w:t>有机废气：VOCs执行广东省《固定污染源挥发性有机物综合排放》（DB44/2367-2022）中表1挥发性有机物排放限值要求；厂区内VOCs无组织排放监控点浓度执行表3厂区内VOCs无组织排放限值；</w:t>
                  </w:r>
                </w:p>
              </w:tc>
              <w:tc>
                <w:tcPr>
                  <w:tcW w:w="311" w:type="pct"/>
                  <w:tcBorders>
                    <w:tl2br w:val="nil"/>
                    <w:tr2bl w:val="nil"/>
                  </w:tcBorders>
                  <w:vAlign w:val="center"/>
                </w:tcPr>
                <w:p w14:paraId="0C649D85">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0D32E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63B8D64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3A637E4A">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环境风险管控</w:t>
                  </w:r>
                </w:p>
              </w:tc>
              <w:tc>
                <w:tcPr>
                  <w:tcW w:w="2845" w:type="pct"/>
                  <w:tcBorders>
                    <w:tl2br w:val="nil"/>
                    <w:tr2bl w:val="nil"/>
                  </w:tcBorders>
                  <w:vAlign w:val="center"/>
                </w:tcPr>
                <w:p w14:paraId="41E38207">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243" w:type="pct"/>
                  <w:tcBorders>
                    <w:tl2br w:val="nil"/>
                    <w:tr2bl w:val="nil"/>
                  </w:tcBorders>
                  <w:vAlign w:val="center"/>
                </w:tcPr>
                <w:p w14:paraId="36AC55F1">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311" w:type="pct"/>
                  <w:tcBorders>
                    <w:tl2br w:val="nil"/>
                    <w:tr2bl w:val="nil"/>
                  </w:tcBorders>
                  <w:vAlign w:val="center"/>
                </w:tcPr>
                <w:p w14:paraId="1B661AC5">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13F61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restart"/>
                  <w:tcBorders>
                    <w:tl2br w:val="nil"/>
                    <w:tr2bl w:val="nil"/>
                  </w:tcBorders>
                  <w:vAlign w:val="center"/>
                </w:tcPr>
                <w:p w14:paraId="284A6B1A">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生态环境准入清单</w:t>
                  </w:r>
                </w:p>
              </w:tc>
              <w:tc>
                <w:tcPr>
                  <w:tcW w:w="372" w:type="pct"/>
                  <w:tcBorders>
                    <w:tl2br w:val="nil"/>
                    <w:tr2bl w:val="nil"/>
                  </w:tcBorders>
                  <w:vAlign w:val="center"/>
                </w:tcPr>
                <w:p w14:paraId="63F5B9FD">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区域布局管控</w:t>
                  </w:r>
                </w:p>
              </w:tc>
              <w:tc>
                <w:tcPr>
                  <w:tcW w:w="2845" w:type="pct"/>
                  <w:tcBorders>
                    <w:tl2br w:val="nil"/>
                    <w:tr2bl w:val="nil"/>
                  </w:tcBorders>
                  <w:vAlign w:val="center"/>
                </w:tcPr>
                <w:p w14:paraId="2E9FDF96">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1-1.【产业/鼓励引导类】重点发展现代轻工产业（消费电子等）、先进装备制造业等产业，优先引进无污染物或轻污染项目。</w:t>
                  </w:r>
                </w:p>
                <w:p w14:paraId="3F03FEB2">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1-2.【产业/禁止类】园区禁止引入专业电镀、化学制浆、鞣革等水污染物排放量大或排放一类污染物、持久性有机污染物的项目。</w:t>
                  </w:r>
                </w:p>
                <w:p w14:paraId="1107990B">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1-3.【产业/限制类】严格限制不符合园区发展定位的项目入驻。</w:t>
                  </w:r>
                </w:p>
                <w:p w14:paraId="584EBC8B">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1-4.【产业/综合类】居民区、学校等环境敏感点邻近地块优先布局废气排放量小、工业噪声影响小的产业。</w:t>
                  </w:r>
                </w:p>
              </w:tc>
              <w:tc>
                <w:tcPr>
                  <w:tcW w:w="1243" w:type="pct"/>
                  <w:tcBorders>
                    <w:tl2br w:val="nil"/>
                    <w:tr2bl w:val="nil"/>
                  </w:tcBorders>
                  <w:vAlign w:val="center"/>
                </w:tcPr>
                <w:p w14:paraId="7FB79F83">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本项目主要从事电吉他、木吉他制作，不属于专业电镀、化学制浆、鞣革等水污染物排放量大或排放一类污染物、持久性有机污染物的项目；项目符合园区发展定位；周边无学校等敏感点。</w:t>
                  </w:r>
                </w:p>
              </w:tc>
              <w:tc>
                <w:tcPr>
                  <w:tcW w:w="311" w:type="pct"/>
                  <w:tcBorders>
                    <w:tl2br w:val="nil"/>
                    <w:tr2bl w:val="nil"/>
                  </w:tcBorders>
                  <w:vAlign w:val="center"/>
                </w:tcPr>
                <w:p w14:paraId="76C7B7D0">
                  <w:pPr>
                    <w:pageBreakBefore w:val="0"/>
                    <w:wordWrap w:val="0"/>
                    <w:overflowPunct/>
                    <w:bidi w:val="0"/>
                    <w:spacing w:line="240" w:lineRule="auto"/>
                    <w:ind w:right="86" w:rightChars="36"/>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379A0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49293BFD">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0B7386E1">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845" w:type="pct"/>
                  <w:tcBorders>
                    <w:tl2br w:val="nil"/>
                    <w:tr2bl w:val="nil"/>
                  </w:tcBorders>
                  <w:vAlign w:val="center"/>
                </w:tcPr>
                <w:p w14:paraId="7D6BD52A">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2-1.【能源/鼓励引导类】园区内能源结构应以电能、燃气等清洁能源为主。</w:t>
                  </w:r>
                </w:p>
                <w:p w14:paraId="3377B410">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2-2.【水资源/综合类】提高园区水资源利用效率，加快中水回用系统建设。</w:t>
                  </w:r>
                </w:p>
                <w:p w14:paraId="02D4C440">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2-3.【其他/综合类】有行业清洁生产标准的新引进项目清洁生产水平须达到本行业国内先进水平。</w:t>
                  </w:r>
                </w:p>
              </w:tc>
              <w:tc>
                <w:tcPr>
                  <w:tcW w:w="1243" w:type="pct"/>
                  <w:tcBorders>
                    <w:tl2br w:val="nil"/>
                    <w:tr2bl w:val="nil"/>
                  </w:tcBorders>
                  <w:vAlign w:val="center"/>
                </w:tcPr>
                <w:p w14:paraId="79548FD6">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项目以主要电能作为生产能源，属于清洁能源；项目</w:t>
                  </w:r>
                  <w:r>
                    <w:rPr>
                      <w:rFonts w:hint="default" w:ascii="Times New Roman" w:hAnsi="Times New Roman"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val="en-US" w:eastAsia="zh-CN"/>
                    </w:rPr>
                    <w:t>三级化粪池</w:t>
                  </w:r>
                  <w:r>
                    <w:rPr>
                      <w:rFonts w:hint="default" w:ascii="Times New Roman" w:hAnsi="Times New Roman" w:cs="Times New Roman"/>
                      <w:color w:val="auto"/>
                      <w:sz w:val="21"/>
                      <w:szCs w:val="21"/>
                      <w:highlight w:val="none"/>
                    </w:rPr>
                    <w:t>处理后排入园区污水处理厂。</w:t>
                  </w:r>
                </w:p>
              </w:tc>
              <w:tc>
                <w:tcPr>
                  <w:tcW w:w="311" w:type="pct"/>
                  <w:tcBorders>
                    <w:tl2br w:val="nil"/>
                    <w:tr2bl w:val="nil"/>
                  </w:tcBorders>
                  <w:vAlign w:val="center"/>
                </w:tcPr>
                <w:p w14:paraId="57DEFB78">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86B7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637A9D71">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1FEB8A4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2845" w:type="pct"/>
                  <w:tcBorders>
                    <w:tl2br w:val="nil"/>
                    <w:tr2bl w:val="nil"/>
                  </w:tcBorders>
                  <w:vAlign w:val="center"/>
                </w:tcPr>
                <w:p w14:paraId="6A3EA84C">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3-1.【水、大气/限制类】园区各项污染物排放总量不得突破园区规划环评核定的污染物排放总量管控要求。</w:t>
                  </w:r>
                </w:p>
                <w:p w14:paraId="1B53C18D">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3-3.【大气/限制类】新建项目原则上实施氮氧化物、挥发性有机物排放量等量替代。</w:t>
                  </w:r>
                </w:p>
                <w:p w14:paraId="2AA50674">
                  <w:pPr>
                    <w:pageBreakBefore w:val="0"/>
                    <w:wordWrap w:val="0"/>
                    <w:overflowPunct/>
                    <w:bidi w:val="0"/>
                    <w:spacing w:line="240" w:lineRule="auto"/>
                    <w:jc w:val="both"/>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3-4.【其它/鼓励引导类】支持危险废物专业收集转运和利用处置单位建设区域性收集网点和贮存设施。</w:t>
                  </w:r>
                </w:p>
              </w:tc>
              <w:tc>
                <w:tcPr>
                  <w:tcW w:w="1243" w:type="pct"/>
                  <w:tcBorders>
                    <w:tl2br w:val="nil"/>
                    <w:tr2bl w:val="nil"/>
                  </w:tcBorders>
                  <w:vAlign w:val="center"/>
                </w:tcPr>
                <w:p w14:paraId="1088420F">
                  <w:pPr>
                    <w:pageBreakBefore w:val="0"/>
                    <w:wordWrap w:val="0"/>
                    <w:overflowPunct/>
                    <w:bidi w:val="0"/>
                    <w:spacing w:line="240" w:lineRule="auto"/>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项目生产过程</w:t>
                  </w:r>
                  <w:r>
                    <w:rPr>
                      <w:rFonts w:hint="default" w:ascii="Times New Roman" w:hAnsi="Times New Roman" w:cs="Times New Roman"/>
                      <w:color w:val="auto"/>
                      <w:sz w:val="21"/>
                      <w:szCs w:val="21"/>
                      <w:highlight w:val="none"/>
                      <w:lang w:val="en-US" w:eastAsia="zh-CN"/>
                    </w:rPr>
                    <w:t>废气中</w:t>
                  </w:r>
                </w:p>
                <w:p w14:paraId="37FB3196">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有机废气：VOCs执行广东省《固定污染源挥发性有机物综合排放标准》（DB44/2367-2022）中表1挥发性有机物排放限值要求；厂区内VOCs无组织排放监控点浓度执行表3厂区内VOCs无组织排放限值；以上生产废气</w:t>
                  </w:r>
                  <w:r>
                    <w:rPr>
                      <w:rFonts w:hint="default" w:ascii="Times New Roman" w:hAnsi="Times New Roman" w:cs="Times New Roman"/>
                      <w:color w:val="auto"/>
                      <w:sz w:val="21"/>
                      <w:szCs w:val="21"/>
                      <w:highlight w:val="none"/>
                    </w:rPr>
                    <w:t>没有突破园区规划环评核定的污染物排放总量，需向韶关市生态环境局乐昌分局申请分配实行等量代替，项目不涉及重金属污染物，危险废物贮存在厂区危险废物暂存间，统一收集后交有资质的单位处理。</w:t>
                  </w:r>
                </w:p>
              </w:tc>
              <w:tc>
                <w:tcPr>
                  <w:tcW w:w="311" w:type="pct"/>
                  <w:tcBorders>
                    <w:tl2br w:val="nil"/>
                    <w:tr2bl w:val="nil"/>
                  </w:tcBorders>
                  <w:vAlign w:val="center"/>
                </w:tcPr>
                <w:p w14:paraId="6EE0F42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CC74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27" w:type="pct"/>
                  <w:vMerge w:val="continue"/>
                  <w:tcBorders>
                    <w:tl2br w:val="nil"/>
                    <w:tr2bl w:val="nil"/>
                  </w:tcBorders>
                  <w:vAlign w:val="center"/>
                </w:tcPr>
                <w:p w14:paraId="100C8D8E">
                  <w:pPr>
                    <w:pageBreakBefore w:val="0"/>
                    <w:wordWrap w:val="0"/>
                    <w:overflowPunct/>
                    <w:bidi w:val="0"/>
                    <w:spacing w:line="240" w:lineRule="auto"/>
                    <w:ind w:right="86" w:rightChars="36"/>
                    <w:jc w:val="center"/>
                    <w:rPr>
                      <w:rFonts w:hint="default" w:ascii="Times New Roman" w:hAnsi="Times New Roman" w:cs="Times New Roman"/>
                      <w:color w:val="auto"/>
                      <w:sz w:val="21"/>
                      <w:szCs w:val="21"/>
                      <w:highlight w:val="none"/>
                    </w:rPr>
                  </w:pPr>
                </w:p>
              </w:tc>
              <w:tc>
                <w:tcPr>
                  <w:tcW w:w="372" w:type="pct"/>
                  <w:tcBorders>
                    <w:tl2br w:val="nil"/>
                    <w:tr2bl w:val="nil"/>
                  </w:tcBorders>
                  <w:vAlign w:val="center"/>
                </w:tcPr>
                <w:p w14:paraId="2B31A316">
                  <w:pPr>
                    <w:pageBreakBefore w:val="0"/>
                    <w:wordWrap w:val="0"/>
                    <w:overflowPunct/>
                    <w:bidi w:val="0"/>
                    <w:spacing w:line="240" w:lineRule="auto"/>
                    <w:ind w:right="86" w:rightChars="36"/>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2845" w:type="pct"/>
                  <w:tcBorders>
                    <w:tl2br w:val="nil"/>
                    <w:tr2bl w:val="nil"/>
                  </w:tcBorders>
                  <w:vAlign w:val="center"/>
                </w:tcPr>
                <w:p w14:paraId="77A24614">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default" w:ascii="Times New Roman" w:hAnsi="Times New Roman" w:cs="Times New Roman"/>
                      <w:color w:val="auto"/>
                      <w:sz w:val="21"/>
                      <w:szCs w:val="21"/>
                      <w:highlight w:val="none"/>
                      <w:lang w:eastAsia="zh-CN"/>
                    </w:rPr>
                    <w:t>水</w:t>
                  </w:r>
                  <w:r>
                    <w:rPr>
                      <w:rFonts w:hint="default" w:ascii="Times New Roman" w:hAnsi="Times New Roman" w:cs="Times New Roman"/>
                      <w:color w:val="auto"/>
                      <w:sz w:val="21"/>
                      <w:szCs w:val="21"/>
                      <w:highlight w:val="none"/>
                    </w:rPr>
                    <w:t>处理厂设置足够容积的事故应急池，纳污水体设置水质监控断面，发现问题，及时采取限制废水排放等措施。</w:t>
                  </w:r>
                </w:p>
              </w:tc>
              <w:tc>
                <w:tcPr>
                  <w:tcW w:w="1243" w:type="pct"/>
                  <w:tcBorders>
                    <w:tl2br w:val="nil"/>
                    <w:tr2bl w:val="nil"/>
                  </w:tcBorders>
                  <w:vAlign w:val="center"/>
                </w:tcPr>
                <w:p w14:paraId="3D23B7F9">
                  <w:pPr>
                    <w:pageBreakBefore w:val="0"/>
                    <w:wordWrap w:val="0"/>
                    <w:overflowPunct/>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项目位于广东乐昌经济开发区内，广东乐昌经济开发区已完善相关环保手续，并制定了事故风险防范和应急措施，能够满足项目环境风险防控的要求。</w:t>
                  </w:r>
                </w:p>
              </w:tc>
              <w:tc>
                <w:tcPr>
                  <w:tcW w:w="311" w:type="pct"/>
                  <w:tcBorders>
                    <w:tl2br w:val="nil"/>
                    <w:tr2bl w:val="nil"/>
                  </w:tcBorders>
                  <w:vAlign w:val="center"/>
                </w:tcPr>
                <w:p w14:paraId="733CD89A">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3EEF4FD6">
            <w:pPr>
              <w:pStyle w:val="16"/>
              <w:pageBreakBefore w:val="0"/>
              <w:wordWrap w:val="0"/>
              <w:overflowPunct/>
              <w:bidi w:val="0"/>
              <w:ind w:firstLine="480" w:firstLineChars="200"/>
              <w:jc w:val="left"/>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sz w:val="24"/>
                <w:highlight w:val="none"/>
              </w:rPr>
              <w:t>综上，项目符合韶关市人民政府关于印发《韶关市“三线一单”生态环境分区管控方案的通知》的通知（韶府〔2021〕10号）的相关要求。</w:t>
            </w:r>
          </w:p>
          <w:p w14:paraId="2DEAA5CC">
            <w:pPr>
              <w:keepNext/>
              <w:keepLines/>
              <w:pageBreakBefore w:val="0"/>
              <w:tabs>
                <w:tab w:val="left" w:pos="0"/>
              </w:tabs>
              <w:wordWrap w:val="0"/>
              <w:overflowPunct/>
              <w:bidi w:val="0"/>
              <w:ind w:left="-2" w:firstLine="480" w:firstLineChars="200"/>
              <w:outlineLvl w:val="2"/>
              <w:rPr>
                <w:rFonts w:hint="default" w:ascii="Times New Roman" w:hAnsi="Times New Roman" w:cs="Times New Roman"/>
                <w:color w:val="auto"/>
                <w:highlight w:val="none"/>
              </w:rPr>
            </w:pPr>
            <w:r>
              <w:rPr>
                <w:rFonts w:hint="default" w:ascii="Times New Roman" w:hAnsi="Times New Roman" w:cs="Times New Roman"/>
                <w:b/>
                <w:bCs/>
                <w:color w:val="auto"/>
                <w:highlight w:val="none"/>
              </w:rPr>
              <w:t>六、相关规划相符性分析</w:t>
            </w:r>
          </w:p>
          <w:p w14:paraId="7A157247">
            <w:pPr>
              <w:keepNext/>
              <w:keepLines/>
              <w:pageBreakBefore w:val="0"/>
              <w:tabs>
                <w:tab w:val="left" w:pos="0"/>
              </w:tabs>
              <w:wordWrap w:val="0"/>
              <w:overflowPunct/>
              <w:bidi w:val="0"/>
              <w:ind w:firstLine="480" w:firstLineChars="200"/>
              <w:outlineLvl w:val="3"/>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1、</w:t>
            </w:r>
            <w:r>
              <w:rPr>
                <w:rFonts w:hint="default" w:ascii="Times New Roman" w:hAnsi="Times New Roman" w:cs="Times New Roman"/>
                <w:b/>
                <w:bCs/>
                <w:color w:val="auto"/>
                <w:highlight w:val="none"/>
                <w:lang w:val="en-US" w:eastAsia="zh-CN"/>
              </w:rPr>
              <w:t>与</w:t>
            </w:r>
            <w:r>
              <w:rPr>
                <w:rFonts w:hint="default" w:ascii="Times New Roman" w:hAnsi="Times New Roman" w:cs="Times New Roman"/>
                <w:b/>
                <w:bCs/>
                <w:color w:val="auto"/>
                <w:highlight w:val="none"/>
              </w:rPr>
              <w:t>《关于印发&lt;广东省生态环境保护“十四五”规划&gt;的通知》（粤环〔2021〕10号）</w:t>
            </w:r>
            <w:r>
              <w:rPr>
                <w:rFonts w:hint="default" w:ascii="Times New Roman" w:hAnsi="Times New Roman" w:cs="Times New Roman"/>
                <w:b/>
                <w:bCs/>
                <w:color w:val="auto"/>
                <w:highlight w:val="none"/>
                <w:lang w:val="en-US" w:eastAsia="zh-CN"/>
              </w:rPr>
              <w:t>的相符性分析</w:t>
            </w:r>
          </w:p>
          <w:p w14:paraId="00CBBBAC">
            <w:pPr>
              <w:pStyle w:val="26"/>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广东省生态环境保护“十四五”规划》要求：新建高能耗项目单位产品（产值）能耗达到国际国内先进水平。大力推进低VOCs含量原辅材料源头替代，严格落实国家和地方产品VOCs含量限值质量标准，禁止建设生产和使用高VOCs含量的溶剂型涂料、油墨、胶粘剂等项目。强化对企业涉VOCs生产车间/工序废气的收集管理，推动企业开展治理设施升级改造。</w:t>
            </w:r>
            <w:bookmarkStart w:id="14" w:name="_Toc16815"/>
            <w:bookmarkStart w:id="15" w:name="_Toc13033"/>
          </w:p>
          <w:p w14:paraId="2347DDF3">
            <w:pPr>
              <w:pStyle w:val="24"/>
              <w:pageBreakBefore w:val="0"/>
              <w:wordWrap w:val="0"/>
              <w:overflowPunct/>
              <w:bidi w:val="0"/>
              <w:ind w:firstLine="480"/>
              <w:rPr>
                <w:rFonts w:hint="eastAsia" w:cs="Times New Roman"/>
                <w:color w:val="auto"/>
                <w:sz w:val="24"/>
                <w:highlight w:val="none"/>
                <w:lang w:val="en-US" w:eastAsia="zh-CN"/>
              </w:rPr>
            </w:pPr>
            <w:r>
              <w:rPr>
                <w:rFonts w:hint="default" w:ascii="Times New Roman" w:hAnsi="Times New Roman" w:cs="Times New Roman"/>
                <w:color w:val="auto"/>
                <w:sz w:val="24"/>
                <w:highlight w:val="none"/>
              </w:rPr>
              <w:t>项目调配后油性漆-底漆</w:t>
            </w:r>
            <w:r>
              <w:rPr>
                <w:rFonts w:hint="default" w:ascii="Times New Roman" w:hAnsi="Times New Roman" w:cs="Times New Roman"/>
                <w:color w:val="auto"/>
                <w:sz w:val="24"/>
                <w:highlight w:val="none"/>
                <w:lang w:eastAsia="zh-CN"/>
              </w:rPr>
              <w:t>、调配后油性漆-面漆</w:t>
            </w:r>
            <w:r>
              <w:rPr>
                <w:rFonts w:hint="default" w:ascii="Times New Roman" w:hAnsi="Times New Roman" w:cs="Times New Roman"/>
                <w:color w:val="auto"/>
                <w:kern w:val="2"/>
                <w:sz w:val="24"/>
                <w:szCs w:val="24"/>
                <w:highlight w:val="none"/>
                <w:lang w:val="en-US" w:eastAsia="zh-CN" w:bidi="ar-SA"/>
              </w:rPr>
              <w:t>符合</w:t>
            </w:r>
            <w:r>
              <w:rPr>
                <w:rFonts w:hint="default" w:ascii="Times New Roman" w:hAnsi="Times New Roman" w:cs="Times New Roman"/>
                <w:color w:val="auto"/>
                <w:sz w:val="24"/>
                <w:highlight w:val="none"/>
              </w:rPr>
              <w:t>《低挥发性有机化合物含量涂料产品技术要求》（GB/T38597-2020）</w:t>
            </w:r>
            <w:r>
              <w:rPr>
                <w:rFonts w:hint="default" w:ascii="Times New Roman" w:hAnsi="Times New Roman" w:cs="Times New Roman"/>
                <w:color w:val="auto"/>
                <w:sz w:val="24"/>
                <w:highlight w:val="none"/>
                <w:lang w:eastAsia="zh-CN"/>
              </w:rPr>
              <w:t>中“木器涂料(限工厂化涂装用)≤420g/L”，</w:t>
            </w:r>
            <w:r>
              <w:rPr>
                <w:rFonts w:hint="eastAsia" w:cs="Times New Roman"/>
                <w:color w:val="auto"/>
                <w:sz w:val="24"/>
                <w:highlight w:val="none"/>
                <w:lang w:val="en-US" w:eastAsia="zh-CN"/>
              </w:rPr>
              <w:t>水性面漆、水性清漆分别</w:t>
            </w:r>
            <w:r>
              <w:rPr>
                <w:rFonts w:hint="default" w:ascii="Times New Roman" w:hAnsi="Times New Roman" w:cs="Times New Roman"/>
                <w:color w:val="auto"/>
                <w:kern w:val="2"/>
                <w:sz w:val="24"/>
                <w:szCs w:val="24"/>
                <w:highlight w:val="none"/>
                <w:lang w:val="en-US" w:eastAsia="zh-CN" w:bidi="ar-SA"/>
              </w:rPr>
              <w:t>符合</w:t>
            </w:r>
            <w:r>
              <w:rPr>
                <w:rFonts w:hint="default" w:ascii="Times New Roman" w:hAnsi="Times New Roman" w:cs="Times New Roman"/>
                <w:color w:val="auto"/>
                <w:sz w:val="24"/>
                <w:highlight w:val="none"/>
              </w:rPr>
              <w:t>《低挥发性有机化合物含量涂料产品技术要求》（GB/T38597-2020）</w:t>
            </w:r>
            <w:r>
              <w:rPr>
                <w:rFonts w:hint="default" w:ascii="Times New Roman" w:hAnsi="Times New Roman" w:cs="Times New Roman"/>
                <w:color w:val="auto"/>
                <w:sz w:val="24"/>
                <w:highlight w:val="none"/>
                <w:lang w:eastAsia="zh-CN"/>
              </w:rPr>
              <w:t>中“水性涂料-木器涂料-色漆：≤220g/L”</w:t>
            </w:r>
            <w:r>
              <w:rPr>
                <w:rFonts w:hint="eastAsia" w:cs="Times New Roman"/>
                <w:color w:val="auto"/>
                <w:sz w:val="24"/>
                <w:highlight w:val="none"/>
                <w:lang w:eastAsia="zh-CN"/>
              </w:rPr>
              <w:t>；“水性涂料-</w:t>
            </w:r>
            <w:r>
              <w:rPr>
                <w:rFonts w:hint="eastAsia" w:cs="Times New Roman"/>
                <w:color w:val="auto"/>
                <w:sz w:val="24"/>
                <w:highlight w:val="none"/>
                <w:lang w:val="en-US" w:eastAsia="zh-CN"/>
              </w:rPr>
              <w:t>木器</w:t>
            </w:r>
            <w:r>
              <w:rPr>
                <w:rFonts w:hint="eastAsia" w:cs="Times New Roman"/>
                <w:color w:val="auto"/>
                <w:sz w:val="24"/>
                <w:highlight w:val="none"/>
                <w:lang w:eastAsia="zh-CN"/>
              </w:rPr>
              <w:t>涂料-</w:t>
            </w:r>
            <w:r>
              <w:rPr>
                <w:rFonts w:hint="eastAsia" w:cs="Times New Roman"/>
                <w:color w:val="auto"/>
                <w:sz w:val="24"/>
                <w:highlight w:val="none"/>
                <w:lang w:val="en-US" w:eastAsia="zh-CN"/>
              </w:rPr>
              <w:t>清漆</w:t>
            </w:r>
            <w:r>
              <w:rPr>
                <w:rFonts w:hint="eastAsia" w:cs="Times New Roman"/>
                <w:color w:val="auto"/>
                <w:sz w:val="24"/>
                <w:highlight w:val="none"/>
                <w:lang w:eastAsia="zh-CN"/>
              </w:rPr>
              <w:t>：≤2</w:t>
            </w:r>
            <w:r>
              <w:rPr>
                <w:rFonts w:hint="eastAsia" w:cs="Times New Roman"/>
                <w:color w:val="auto"/>
                <w:sz w:val="24"/>
                <w:highlight w:val="none"/>
                <w:lang w:val="en-US" w:eastAsia="zh-CN"/>
              </w:rPr>
              <w:t>7</w:t>
            </w:r>
            <w:r>
              <w:rPr>
                <w:rFonts w:hint="eastAsia" w:cs="Times New Roman"/>
                <w:color w:val="auto"/>
                <w:sz w:val="24"/>
                <w:highlight w:val="none"/>
                <w:lang w:eastAsia="zh-CN"/>
              </w:rPr>
              <w:t>0g/L”</w:t>
            </w:r>
            <w:r>
              <w:rPr>
                <w:rFonts w:hint="eastAsia" w:cs="Times New Roman"/>
                <w:color w:val="auto"/>
                <w:sz w:val="24"/>
                <w:highlight w:val="none"/>
                <w:lang w:val="en-US" w:eastAsia="zh-CN"/>
              </w:rPr>
              <w:t>的要求；</w:t>
            </w:r>
          </w:p>
          <w:p w14:paraId="5905DB44">
            <w:pPr>
              <w:pStyle w:val="24"/>
              <w:pageBreakBefore w:val="0"/>
              <w:wordWrap w:val="0"/>
              <w:overflowPunct/>
              <w:bidi w:val="0"/>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白乳胶符合《胶粘剂挥发性有机化合物限量》（GB 33372-2020）表1溶剂型胶粘剂VOC含量限量-木工与家具-其他：≤400g/L。</w:t>
            </w:r>
            <w:r>
              <w:rPr>
                <w:rFonts w:hint="default" w:ascii="Times New Roman" w:hAnsi="Times New Roman" w:cs="Times New Roman"/>
                <w:color w:val="auto"/>
                <w:sz w:val="24"/>
                <w:highlight w:val="none"/>
              </w:rPr>
              <w:t>不</w:t>
            </w:r>
            <w:r>
              <w:rPr>
                <w:rFonts w:hint="default" w:ascii="Times New Roman" w:hAnsi="Times New Roman" w:cs="Times New Roman"/>
                <w:color w:val="auto"/>
                <w:sz w:val="24"/>
                <w:highlight w:val="none"/>
                <w:lang w:eastAsia="zh-CN"/>
              </w:rPr>
              <w:t>属于</w:t>
            </w:r>
            <w:r>
              <w:rPr>
                <w:rFonts w:hint="default" w:ascii="Times New Roman" w:hAnsi="Times New Roman" w:cs="Times New Roman"/>
                <w:color w:val="auto"/>
                <w:sz w:val="24"/>
                <w:highlight w:val="none"/>
              </w:rPr>
              <w:t>高VOCs含量的溶剂型涂料、胶粘剂等。</w:t>
            </w:r>
          </w:p>
          <w:p w14:paraId="1B016410">
            <w:pPr>
              <w:pStyle w:val="24"/>
              <w:pageBreakBefore w:val="0"/>
              <w:wordWrap w:val="0"/>
              <w:overflowPunct/>
              <w:bidi w:val="0"/>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生产过程</w:t>
            </w:r>
            <w:r>
              <w:rPr>
                <w:rFonts w:hint="default" w:ascii="Times New Roman" w:hAnsi="Times New Roman" w:cs="Times New Roman"/>
                <w:color w:val="auto"/>
                <w:sz w:val="24"/>
                <w:highlight w:val="none"/>
              </w:rPr>
              <w:t>产生的污染物主要</w:t>
            </w:r>
            <w:r>
              <w:rPr>
                <w:rFonts w:hint="default" w:ascii="Times New Roman" w:hAnsi="Times New Roman" w:cs="Times New Roman"/>
                <w:color w:val="auto"/>
                <w:sz w:val="24"/>
                <w:highlight w:val="none"/>
                <w:lang w:val="en-US" w:eastAsia="zh-CN"/>
              </w:rPr>
              <w:t>为</w:t>
            </w:r>
            <w:r>
              <w:rPr>
                <w:rFonts w:hint="default" w:ascii="Times New Roman" w:hAnsi="Times New Roman" w:cs="Times New Roman"/>
                <w:color w:val="auto"/>
                <w:sz w:val="24"/>
                <w:szCs w:val="32"/>
                <w:highlight w:val="none"/>
              </w:rPr>
              <w:t>颗粒物、</w:t>
            </w:r>
            <w:r>
              <w:rPr>
                <w:rFonts w:hint="default" w:ascii="Times New Roman" w:hAnsi="Times New Roman" w:cs="Times New Roman"/>
                <w:color w:val="auto"/>
                <w:sz w:val="24"/>
                <w:szCs w:val="32"/>
                <w:highlight w:val="none"/>
                <w:lang w:val="en-US" w:eastAsia="zh-CN"/>
              </w:rPr>
              <w:t>有机废气（以VOCs表征</w:t>
            </w:r>
            <w:r>
              <w:rPr>
                <w:rFonts w:hint="eastAsia" w:cs="Times New Roman"/>
                <w:color w:val="auto"/>
                <w:sz w:val="24"/>
                <w:szCs w:val="32"/>
                <w:highlight w:val="none"/>
                <w:lang w:val="en-US" w:eastAsia="zh-CN"/>
              </w:rPr>
              <w:t>、含苯系物</w:t>
            </w:r>
            <w:r>
              <w:rPr>
                <w:rFonts w:hint="default" w:ascii="Times New Roman" w:hAnsi="Times New Roman" w:cs="Times New Roman"/>
                <w:color w:val="auto"/>
                <w:sz w:val="24"/>
                <w:szCs w:val="32"/>
                <w:highlight w:val="none"/>
                <w:lang w:val="en-US" w:eastAsia="zh-CN"/>
              </w:rPr>
              <w:t>）</w:t>
            </w:r>
            <w:r>
              <w:rPr>
                <w:rFonts w:hint="default" w:ascii="Times New Roman" w:hAnsi="Times New Roman" w:cs="Times New Roman"/>
                <w:color w:val="auto"/>
                <w:sz w:val="24"/>
                <w:szCs w:val="32"/>
                <w:highlight w:val="none"/>
              </w:rPr>
              <w:t>、臭气浓度</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szCs w:val="24"/>
                <w:highlight w:val="none"/>
                <w:lang w:val="en-US" w:eastAsia="zh-CN"/>
              </w:rPr>
              <w:t>喷涂</w:t>
            </w:r>
            <w:r>
              <w:rPr>
                <w:rFonts w:hint="default" w:ascii="Times New Roman" w:hAnsi="Times New Roman" w:cs="Times New Roman"/>
                <w:color w:val="auto"/>
                <w:sz w:val="24"/>
                <w:szCs w:val="24"/>
                <w:highlight w:val="none"/>
                <w:lang w:eastAsia="zh-CN"/>
              </w:rPr>
              <w:t>工序</w:t>
            </w:r>
            <w:r>
              <w:rPr>
                <w:rFonts w:hint="default" w:ascii="Times New Roman" w:hAnsi="Times New Roman" w:cs="Times New Roman"/>
                <w:color w:val="auto"/>
                <w:sz w:val="24"/>
                <w:szCs w:val="24"/>
                <w:highlight w:val="none"/>
                <w:lang w:val="en-US" w:eastAsia="zh-CN"/>
              </w:rPr>
              <w:t>中喷漆房1#~4#</w:t>
            </w:r>
            <w:r>
              <w:rPr>
                <w:rFonts w:hint="default" w:ascii="Times New Roman" w:hAnsi="Times New Roman" w:cs="Times New Roman"/>
                <w:color w:val="auto"/>
                <w:sz w:val="24"/>
                <w:szCs w:val="24"/>
                <w:highlight w:val="none"/>
              </w:rPr>
              <w:t>产生的</w:t>
            </w:r>
            <w:r>
              <w:rPr>
                <w:rFonts w:hint="default" w:ascii="Times New Roman" w:hAnsi="Times New Roman" w:cs="Times New Roman"/>
                <w:color w:val="auto"/>
                <w:sz w:val="24"/>
                <w:szCs w:val="24"/>
                <w:highlight w:val="none"/>
                <w:lang w:val="en-US" w:eastAsia="zh-CN"/>
              </w:rPr>
              <w:t>有机废气</w:t>
            </w:r>
            <w:r>
              <w:rPr>
                <w:rFonts w:hint="default" w:ascii="Times New Roman" w:hAnsi="Times New Roman" w:cs="Times New Roman"/>
                <w:color w:val="auto"/>
                <w:sz w:val="24"/>
                <w:szCs w:val="24"/>
                <w:highlight w:val="none"/>
              </w:rPr>
              <w:t>经</w:t>
            </w:r>
            <w:r>
              <w:rPr>
                <w:rFonts w:hint="default" w:ascii="Times New Roman" w:hAnsi="Times New Roman" w:cs="Times New Roman"/>
                <w:color w:val="auto"/>
                <w:sz w:val="24"/>
                <w:szCs w:val="24"/>
                <w:highlight w:val="none"/>
                <w:lang w:val="en-US" w:eastAsia="zh-CN"/>
              </w:rPr>
              <w:t>收集后通过“水帘柜喷淋+干式过滤器+二级活性炭吸附装置”处理达标后，由15m高</w:t>
            </w:r>
            <w:r>
              <w:rPr>
                <w:rFonts w:hint="default" w:ascii="Times New Roman" w:hAnsi="Times New Roman" w:cs="Times New Roman"/>
                <w:color w:val="auto"/>
                <w:sz w:val="24"/>
                <w:szCs w:val="24"/>
                <w:highlight w:val="none"/>
              </w:rPr>
              <w:t>排气筒DA001</w:t>
            </w:r>
            <w:r>
              <w:rPr>
                <w:rFonts w:hint="default" w:ascii="Times New Roman" w:hAnsi="Times New Roman" w:cs="Times New Roman"/>
                <w:color w:val="auto"/>
                <w:sz w:val="24"/>
                <w:szCs w:val="24"/>
                <w:highlight w:val="none"/>
                <w:lang w:val="en-US" w:eastAsia="zh-CN"/>
              </w:rPr>
              <w:t>~DA004</w:t>
            </w:r>
            <w:r>
              <w:rPr>
                <w:rFonts w:hint="default" w:ascii="Times New Roman" w:hAnsi="Times New Roman" w:cs="Times New Roman"/>
                <w:color w:val="auto"/>
                <w:sz w:val="24"/>
                <w:szCs w:val="24"/>
                <w:highlight w:val="none"/>
              </w:rPr>
              <w:t>高空排放</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晾干房1#~2#</w:t>
            </w:r>
            <w:r>
              <w:rPr>
                <w:rFonts w:hint="default" w:ascii="Times New Roman" w:hAnsi="Times New Roman" w:cs="Times New Roman"/>
                <w:color w:val="auto"/>
                <w:sz w:val="24"/>
                <w:szCs w:val="24"/>
                <w:highlight w:val="none"/>
              </w:rPr>
              <w:t>产生的</w:t>
            </w:r>
            <w:r>
              <w:rPr>
                <w:rFonts w:hint="default" w:ascii="Times New Roman" w:hAnsi="Times New Roman" w:cs="Times New Roman"/>
                <w:color w:val="auto"/>
                <w:sz w:val="24"/>
                <w:szCs w:val="24"/>
                <w:highlight w:val="none"/>
                <w:lang w:val="en-US" w:eastAsia="zh-CN"/>
              </w:rPr>
              <w:t>有机废气</w:t>
            </w:r>
            <w:r>
              <w:rPr>
                <w:rFonts w:hint="default" w:ascii="Times New Roman" w:hAnsi="Times New Roman" w:cs="Times New Roman"/>
                <w:color w:val="auto"/>
                <w:sz w:val="24"/>
                <w:szCs w:val="24"/>
                <w:highlight w:val="none"/>
              </w:rPr>
              <w:t>经</w:t>
            </w:r>
            <w:r>
              <w:rPr>
                <w:rFonts w:hint="default" w:ascii="Times New Roman" w:hAnsi="Times New Roman" w:cs="Times New Roman"/>
                <w:color w:val="auto"/>
                <w:sz w:val="24"/>
                <w:szCs w:val="24"/>
                <w:highlight w:val="none"/>
                <w:lang w:val="en-US" w:eastAsia="zh-CN"/>
              </w:rPr>
              <w:t>收集后通过“二级活性炭吸附装置”处理达标后，由15m高</w:t>
            </w:r>
            <w:r>
              <w:rPr>
                <w:rFonts w:hint="default" w:ascii="Times New Roman" w:hAnsi="Times New Roman" w:cs="Times New Roman"/>
                <w:color w:val="auto"/>
                <w:sz w:val="24"/>
                <w:szCs w:val="24"/>
                <w:highlight w:val="none"/>
              </w:rPr>
              <w:t>排气筒DA00</w:t>
            </w:r>
            <w:r>
              <w:rPr>
                <w:rFonts w:hint="default" w:ascii="Times New Roman" w:hAnsi="Times New Roman" w:cs="Times New Roman"/>
                <w:color w:val="auto"/>
                <w:sz w:val="24"/>
                <w:szCs w:val="24"/>
                <w:highlight w:val="none"/>
                <w:lang w:val="en-US" w:eastAsia="zh-CN"/>
              </w:rPr>
              <w:t>5~DA006</w:t>
            </w:r>
            <w:r>
              <w:rPr>
                <w:rFonts w:hint="default" w:ascii="Times New Roman" w:hAnsi="Times New Roman" w:cs="Times New Roman"/>
                <w:color w:val="auto"/>
                <w:sz w:val="24"/>
                <w:szCs w:val="24"/>
                <w:highlight w:val="none"/>
              </w:rPr>
              <w:t>高空排放</w:t>
            </w:r>
            <w:r>
              <w:rPr>
                <w:rFonts w:hint="default" w:ascii="Times New Roman" w:hAnsi="Times New Roman" w:cs="Times New Roman"/>
                <w:color w:val="auto"/>
                <w:sz w:val="24"/>
                <w:szCs w:val="24"/>
                <w:highlight w:val="none"/>
                <w:lang w:eastAsia="zh-CN"/>
              </w:rPr>
              <w:t>；木材开料、成型加工、打磨整理</w:t>
            </w:r>
            <w:r>
              <w:rPr>
                <w:rFonts w:hint="default" w:ascii="Times New Roman" w:hAnsi="Times New Roman" w:cs="Times New Roman"/>
                <w:color w:val="auto"/>
                <w:sz w:val="24"/>
                <w:szCs w:val="24"/>
                <w:highlight w:val="none"/>
                <w:lang w:val="en-US" w:eastAsia="zh-CN"/>
              </w:rPr>
              <w:t>工序产生的木屑粉尘经布袋除尘器收集处理后，由15m高排气筒DA007~DA010高空排放；</w:t>
            </w:r>
            <w:r>
              <w:rPr>
                <w:rFonts w:hint="default" w:ascii="Times New Roman" w:hAnsi="Times New Roman" w:cs="Times New Roman"/>
                <w:color w:val="auto"/>
                <w:sz w:val="24"/>
                <w:highlight w:val="none"/>
                <w:lang w:val="en-US" w:eastAsia="zh-CN"/>
              </w:rPr>
              <w:t>食堂油烟经静电除油烟净化器收集处理达标后，经18m排气筒DA011高空排放</w:t>
            </w:r>
            <w:r>
              <w:rPr>
                <w:rFonts w:hint="default" w:ascii="Times New Roman" w:hAnsi="Times New Roman" w:cs="Times New Roman"/>
                <w:color w:val="auto"/>
                <w:sz w:val="24"/>
                <w:szCs w:val="24"/>
                <w:highlight w:val="none"/>
              </w:rPr>
              <w:t>。</w:t>
            </w:r>
            <w:bookmarkEnd w:id="14"/>
            <w:bookmarkEnd w:id="15"/>
          </w:p>
          <w:p w14:paraId="43302478">
            <w:pPr>
              <w:pStyle w:val="26"/>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综上所述，本项目与《关于印发&lt;广东省生态环境保护“十四五”规划&gt;的通知》（粤环〔2021〕10号）相符。</w:t>
            </w:r>
          </w:p>
          <w:p w14:paraId="442A0298">
            <w:pPr>
              <w:pStyle w:val="26"/>
              <w:pageBreakBefore w:val="0"/>
              <w:wordWrap w:val="0"/>
              <w:overflowPunct/>
              <w:bidi w:val="0"/>
              <w:ind w:firstLine="482"/>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2、</w:t>
            </w:r>
            <w:r>
              <w:rPr>
                <w:rFonts w:hint="default" w:ascii="Times New Roman" w:hAnsi="Times New Roman" w:cs="Times New Roman"/>
                <w:b/>
                <w:bCs/>
                <w:color w:val="auto"/>
                <w:highlight w:val="none"/>
                <w:lang w:val="en-US" w:eastAsia="zh-CN"/>
              </w:rPr>
              <w:t>与</w:t>
            </w:r>
            <w:r>
              <w:rPr>
                <w:rFonts w:hint="default" w:ascii="Times New Roman" w:hAnsi="Times New Roman" w:cs="Times New Roman"/>
                <w:b/>
                <w:bCs/>
                <w:color w:val="auto"/>
                <w:highlight w:val="none"/>
              </w:rPr>
              <w:t>《韶关市人民政府办公室关于印发&lt;韶关市生态环境保护“十四五”规划&gt;的通知》（韶府办〔2022〕1号）</w:t>
            </w:r>
            <w:r>
              <w:rPr>
                <w:rFonts w:hint="default" w:ascii="Times New Roman" w:hAnsi="Times New Roman" w:cs="Times New Roman"/>
                <w:b/>
                <w:bCs/>
                <w:color w:val="auto"/>
                <w:highlight w:val="none"/>
                <w:lang w:val="en-US" w:eastAsia="zh-CN"/>
              </w:rPr>
              <w:t>的相符性分析</w:t>
            </w:r>
          </w:p>
          <w:p w14:paraId="4601FC81">
            <w:pPr>
              <w:pageBreakBefore w:val="0"/>
              <w:widowControl/>
              <w:wordWrap w:val="0"/>
              <w:overflowPunct/>
              <w:bidi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0DF6B62E">
            <w:pPr>
              <w:pStyle w:val="26"/>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项目不涉及锅炉，</w:t>
            </w:r>
            <w:r>
              <w:rPr>
                <w:rFonts w:hint="default" w:ascii="Times New Roman" w:hAnsi="Times New Roman" w:cs="Times New Roman"/>
                <w:color w:val="auto"/>
                <w:highlight w:val="none"/>
                <w:lang w:eastAsia="zh-CN"/>
              </w:rPr>
              <w:t>设备均采用电能，</w:t>
            </w:r>
            <w:r>
              <w:rPr>
                <w:rFonts w:hint="default" w:ascii="Times New Roman" w:hAnsi="Times New Roman" w:cs="Times New Roman"/>
                <w:color w:val="auto"/>
                <w:sz w:val="24"/>
                <w:szCs w:val="24"/>
                <w:highlight w:val="none"/>
                <w:lang w:val="en-US" w:eastAsia="zh-CN"/>
              </w:rPr>
              <w:t>喷涂</w:t>
            </w:r>
            <w:r>
              <w:rPr>
                <w:rFonts w:hint="default" w:ascii="Times New Roman" w:hAnsi="Times New Roman" w:cs="Times New Roman"/>
                <w:color w:val="auto"/>
                <w:sz w:val="24"/>
                <w:szCs w:val="24"/>
                <w:highlight w:val="none"/>
                <w:lang w:eastAsia="zh-CN"/>
              </w:rPr>
              <w:t>工序</w:t>
            </w:r>
            <w:r>
              <w:rPr>
                <w:rFonts w:hint="default" w:ascii="Times New Roman" w:hAnsi="Times New Roman" w:cs="Times New Roman"/>
                <w:color w:val="auto"/>
                <w:sz w:val="24"/>
                <w:szCs w:val="24"/>
                <w:highlight w:val="none"/>
                <w:lang w:val="en-US" w:eastAsia="zh-CN"/>
              </w:rPr>
              <w:t>中喷漆房1#~4#</w:t>
            </w:r>
            <w:r>
              <w:rPr>
                <w:rFonts w:hint="default" w:ascii="Times New Roman" w:hAnsi="Times New Roman" w:cs="Times New Roman"/>
                <w:color w:val="auto"/>
                <w:sz w:val="24"/>
                <w:szCs w:val="24"/>
                <w:highlight w:val="none"/>
              </w:rPr>
              <w:t>产生的</w:t>
            </w:r>
            <w:r>
              <w:rPr>
                <w:rFonts w:hint="default" w:ascii="Times New Roman" w:hAnsi="Times New Roman" w:cs="Times New Roman"/>
                <w:color w:val="auto"/>
                <w:sz w:val="24"/>
                <w:szCs w:val="24"/>
                <w:highlight w:val="none"/>
                <w:lang w:val="en-US" w:eastAsia="zh-CN"/>
              </w:rPr>
              <w:t>有机废气</w:t>
            </w:r>
            <w:r>
              <w:rPr>
                <w:rFonts w:hint="default" w:ascii="Times New Roman" w:hAnsi="Times New Roman" w:cs="Times New Roman"/>
                <w:color w:val="auto"/>
                <w:sz w:val="24"/>
                <w:szCs w:val="24"/>
                <w:highlight w:val="none"/>
              </w:rPr>
              <w:t>经</w:t>
            </w:r>
            <w:r>
              <w:rPr>
                <w:rFonts w:hint="default" w:ascii="Times New Roman" w:hAnsi="Times New Roman" w:cs="Times New Roman"/>
                <w:color w:val="auto"/>
                <w:sz w:val="24"/>
                <w:szCs w:val="24"/>
                <w:highlight w:val="none"/>
                <w:lang w:val="en-US" w:eastAsia="zh-CN"/>
              </w:rPr>
              <w:t>收集后通过“水帘柜喷淋+干式过滤器+二级活性炭吸附装置”处理达标后，由15m高</w:t>
            </w:r>
            <w:r>
              <w:rPr>
                <w:rFonts w:hint="default" w:ascii="Times New Roman" w:hAnsi="Times New Roman" w:cs="Times New Roman"/>
                <w:color w:val="auto"/>
                <w:sz w:val="24"/>
                <w:szCs w:val="24"/>
                <w:highlight w:val="none"/>
              </w:rPr>
              <w:t>排气筒DA001</w:t>
            </w:r>
            <w:r>
              <w:rPr>
                <w:rFonts w:hint="default" w:ascii="Times New Roman" w:hAnsi="Times New Roman" w:cs="Times New Roman"/>
                <w:color w:val="auto"/>
                <w:sz w:val="24"/>
                <w:szCs w:val="24"/>
                <w:highlight w:val="none"/>
                <w:lang w:val="en-US" w:eastAsia="zh-CN"/>
              </w:rPr>
              <w:t>~DA004</w:t>
            </w:r>
            <w:r>
              <w:rPr>
                <w:rFonts w:hint="default" w:ascii="Times New Roman" w:hAnsi="Times New Roman" w:cs="Times New Roman"/>
                <w:color w:val="auto"/>
                <w:sz w:val="24"/>
                <w:szCs w:val="24"/>
                <w:highlight w:val="none"/>
              </w:rPr>
              <w:t>高空排放</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晾干房1#~2#</w:t>
            </w:r>
            <w:r>
              <w:rPr>
                <w:rFonts w:hint="default" w:ascii="Times New Roman" w:hAnsi="Times New Roman" w:cs="Times New Roman"/>
                <w:color w:val="auto"/>
                <w:sz w:val="24"/>
                <w:szCs w:val="24"/>
                <w:highlight w:val="none"/>
              </w:rPr>
              <w:t>产生的</w:t>
            </w:r>
            <w:r>
              <w:rPr>
                <w:rFonts w:hint="default" w:ascii="Times New Roman" w:hAnsi="Times New Roman" w:cs="Times New Roman"/>
                <w:color w:val="auto"/>
                <w:sz w:val="24"/>
                <w:szCs w:val="24"/>
                <w:highlight w:val="none"/>
                <w:lang w:val="en-US" w:eastAsia="zh-CN"/>
              </w:rPr>
              <w:t>有机废气</w:t>
            </w:r>
            <w:r>
              <w:rPr>
                <w:rFonts w:hint="default" w:ascii="Times New Roman" w:hAnsi="Times New Roman" w:cs="Times New Roman"/>
                <w:color w:val="auto"/>
                <w:sz w:val="24"/>
                <w:szCs w:val="24"/>
                <w:highlight w:val="none"/>
              </w:rPr>
              <w:t>经</w:t>
            </w:r>
            <w:r>
              <w:rPr>
                <w:rFonts w:hint="default" w:ascii="Times New Roman" w:hAnsi="Times New Roman" w:cs="Times New Roman"/>
                <w:color w:val="auto"/>
                <w:sz w:val="24"/>
                <w:szCs w:val="24"/>
                <w:highlight w:val="none"/>
                <w:lang w:val="en-US" w:eastAsia="zh-CN"/>
              </w:rPr>
              <w:t>收集后通过“二级活性炭吸附装置”处理达标后，由15m高</w:t>
            </w:r>
            <w:r>
              <w:rPr>
                <w:rFonts w:hint="default" w:ascii="Times New Roman" w:hAnsi="Times New Roman" w:cs="Times New Roman"/>
                <w:color w:val="auto"/>
                <w:sz w:val="24"/>
                <w:szCs w:val="24"/>
                <w:highlight w:val="none"/>
              </w:rPr>
              <w:t>排气筒DA00</w:t>
            </w:r>
            <w:r>
              <w:rPr>
                <w:rFonts w:hint="default" w:ascii="Times New Roman" w:hAnsi="Times New Roman" w:cs="Times New Roman"/>
                <w:color w:val="auto"/>
                <w:sz w:val="24"/>
                <w:szCs w:val="24"/>
                <w:highlight w:val="none"/>
                <w:lang w:val="en-US" w:eastAsia="zh-CN"/>
              </w:rPr>
              <w:t>5~DA006</w:t>
            </w:r>
            <w:r>
              <w:rPr>
                <w:rFonts w:hint="default" w:ascii="Times New Roman" w:hAnsi="Times New Roman" w:cs="Times New Roman"/>
                <w:color w:val="auto"/>
                <w:sz w:val="24"/>
                <w:szCs w:val="24"/>
                <w:highlight w:val="none"/>
              </w:rPr>
              <w:t>高空排放</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highlight w:val="none"/>
                <w:lang w:val="en-US" w:eastAsia="zh-CN"/>
              </w:rPr>
              <w:t>食堂油烟经静电除油烟净化器收集处理达标后，经18m排气筒DA011高空排放</w:t>
            </w:r>
            <w:r>
              <w:rPr>
                <w:rFonts w:hint="default" w:ascii="Times New Roman" w:hAnsi="Times New Roman" w:cs="Times New Roman"/>
                <w:color w:val="auto"/>
                <w:sz w:val="24"/>
                <w:highlight w:val="none"/>
              </w:rPr>
              <w:t>。</w:t>
            </w:r>
            <w:r>
              <w:rPr>
                <w:rFonts w:hint="default" w:ascii="Times New Roman" w:hAnsi="Times New Roman" w:cs="Times New Roman"/>
                <w:color w:val="auto"/>
                <w:highlight w:val="none"/>
              </w:rPr>
              <w:t>本项目产生的工业固体废物均得到妥善处置。故本项目与韶关市人民政府办公室《关于印发&lt;韶关市生态环境保护“十四五”规划&gt;的通知》（韶府办〔2022〕1号）相符。</w:t>
            </w:r>
          </w:p>
          <w:p w14:paraId="11FAD9CD">
            <w:pPr>
              <w:pStyle w:val="24"/>
              <w:pageBreakBefore w:val="0"/>
              <w:wordWrap w:val="0"/>
              <w:overflowPunct/>
              <w:bidi w:val="0"/>
              <w:ind w:firstLine="482"/>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rPr>
              <w:t>3、</w:t>
            </w:r>
            <w:r>
              <w:rPr>
                <w:rFonts w:hint="default" w:ascii="Times New Roman" w:hAnsi="Times New Roman" w:cs="Times New Roman"/>
                <w:b/>
                <w:bCs/>
                <w:color w:val="auto"/>
                <w:sz w:val="24"/>
                <w:highlight w:val="none"/>
                <w:lang w:val="en-US" w:eastAsia="zh-CN"/>
              </w:rPr>
              <w:t>与</w:t>
            </w:r>
            <w:r>
              <w:rPr>
                <w:rFonts w:hint="default" w:ascii="Times New Roman" w:hAnsi="Times New Roman" w:cs="Times New Roman"/>
                <w:b/>
                <w:bCs/>
                <w:color w:val="auto"/>
                <w:sz w:val="24"/>
                <w:highlight w:val="none"/>
              </w:rPr>
              <w:t>《乐昌市人民政府办公室关于印发&lt;乐昌市生态环境保护“十四五”规划的通知》（乐府办〔2022〕16号）</w:t>
            </w:r>
            <w:r>
              <w:rPr>
                <w:rFonts w:hint="default" w:ascii="Times New Roman" w:hAnsi="Times New Roman" w:cs="Times New Roman"/>
                <w:b/>
                <w:bCs/>
                <w:color w:val="auto"/>
                <w:sz w:val="24"/>
                <w:highlight w:val="none"/>
                <w:lang w:val="en-US" w:eastAsia="zh-CN"/>
              </w:rPr>
              <w:t>的相符性分析</w:t>
            </w:r>
          </w:p>
          <w:p w14:paraId="2042CB15">
            <w:pPr>
              <w:pStyle w:val="51"/>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深化重点污染源治理，推进污染物减排。在水泥、化工、火电等行业全面执行大气污染物特别排放限值。逐步推进水泥行业实施超低排放改造，力争到2025年全市水泥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熟料</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制造企业的水泥窑及窑尾余热利用系统烟气NOx 排放浓度不高于100mg/m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701DB42F">
            <w:pPr>
              <w:pStyle w:val="24"/>
              <w:pageBreakBefore w:val="0"/>
              <w:wordWrap w:val="0"/>
              <w:overflowPunct/>
              <w:bidi w:val="0"/>
              <w:ind w:firstLine="480"/>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4"/>
                <w:highlight w:val="none"/>
              </w:rPr>
              <w:t>项目不涉及锅炉，</w:t>
            </w:r>
            <w:r>
              <w:rPr>
                <w:rFonts w:hint="default" w:ascii="Times New Roman" w:hAnsi="Times New Roman" w:cs="Times New Roman"/>
                <w:color w:val="auto"/>
                <w:sz w:val="24"/>
                <w:szCs w:val="24"/>
                <w:highlight w:val="none"/>
                <w:lang w:eastAsia="zh-CN"/>
              </w:rPr>
              <w:t>设备均采用电能，</w:t>
            </w:r>
            <w:r>
              <w:rPr>
                <w:rFonts w:hint="default" w:ascii="Times New Roman" w:hAnsi="Times New Roman" w:cs="Times New Roman"/>
                <w:color w:val="auto"/>
                <w:sz w:val="24"/>
                <w:szCs w:val="24"/>
                <w:highlight w:val="none"/>
                <w:lang w:val="en-US" w:eastAsia="zh-CN"/>
              </w:rPr>
              <w:t>喷涂</w:t>
            </w:r>
            <w:r>
              <w:rPr>
                <w:rFonts w:hint="default" w:ascii="Times New Roman" w:hAnsi="Times New Roman" w:cs="Times New Roman"/>
                <w:color w:val="auto"/>
                <w:sz w:val="24"/>
                <w:szCs w:val="24"/>
                <w:highlight w:val="none"/>
                <w:lang w:eastAsia="zh-CN"/>
              </w:rPr>
              <w:t>工序</w:t>
            </w:r>
            <w:r>
              <w:rPr>
                <w:rFonts w:hint="default" w:ascii="Times New Roman" w:hAnsi="Times New Roman" w:cs="Times New Roman"/>
                <w:color w:val="auto"/>
                <w:sz w:val="24"/>
                <w:szCs w:val="24"/>
                <w:highlight w:val="none"/>
                <w:lang w:val="en-US" w:eastAsia="zh-CN"/>
              </w:rPr>
              <w:t>中喷漆房1#~4#</w:t>
            </w:r>
            <w:r>
              <w:rPr>
                <w:rFonts w:hint="default" w:ascii="Times New Roman" w:hAnsi="Times New Roman" w:cs="Times New Roman"/>
                <w:color w:val="auto"/>
                <w:sz w:val="24"/>
                <w:szCs w:val="24"/>
                <w:highlight w:val="none"/>
              </w:rPr>
              <w:t>产生的</w:t>
            </w:r>
            <w:r>
              <w:rPr>
                <w:rFonts w:hint="default" w:ascii="Times New Roman" w:hAnsi="Times New Roman" w:cs="Times New Roman"/>
                <w:color w:val="auto"/>
                <w:sz w:val="24"/>
                <w:szCs w:val="24"/>
                <w:highlight w:val="none"/>
                <w:lang w:val="en-US" w:eastAsia="zh-CN"/>
              </w:rPr>
              <w:t>有机废气</w:t>
            </w:r>
            <w:r>
              <w:rPr>
                <w:rFonts w:hint="default" w:ascii="Times New Roman" w:hAnsi="Times New Roman" w:cs="Times New Roman"/>
                <w:color w:val="auto"/>
                <w:sz w:val="24"/>
                <w:szCs w:val="24"/>
                <w:highlight w:val="none"/>
              </w:rPr>
              <w:t>经</w:t>
            </w:r>
            <w:r>
              <w:rPr>
                <w:rFonts w:hint="default" w:ascii="Times New Roman" w:hAnsi="Times New Roman" w:cs="Times New Roman"/>
                <w:color w:val="auto"/>
                <w:sz w:val="24"/>
                <w:szCs w:val="24"/>
                <w:highlight w:val="none"/>
                <w:lang w:val="en-US" w:eastAsia="zh-CN"/>
              </w:rPr>
              <w:t>收集后通过“水帘柜喷淋+干式过滤器+二级活性炭吸附装置”处理达标后，由15m高</w:t>
            </w:r>
            <w:r>
              <w:rPr>
                <w:rFonts w:hint="default" w:ascii="Times New Roman" w:hAnsi="Times New Roman" w:cs="Times New Roman"/>
                <w:color w:val="auto"/>
                <w:sz w:val="24"/>
                <w:szCs w:val="24"/>
                <w:highlight w:val="none"/>
              </w:rPr>
              <w:t>排气筒DA001</w:t>
            </w:r>
            <w:r>
              <w:rPr>
                <w:rFonts w:hint="default" w:ascii="Times New Roman" w:hAnsi="Times New Roman" w:cs="Times New Roman"/>
                <w:color w:val="auto"/>
                <w:sz w:val="24"/>
                <w:szCs w:val="24"/>
                <w:highlight w:val="none"/>
                <w:lang w:val="en-US" w:eastAsia="zh-CN"/>
              </w:rPr>
              <w:t>~DA004</w:t>
            </w:r>
            <w:r>
              <w:rPr>
                <w:rFonts w:hint="default" w:ascii="Times New Roman" w:hAnsi="Times New Roman" w:cs="Times New Roman"/>
                <w:color w:val="auto"/>
                <w:sz w:val="24"/>
                <w:szCs w:val="24"/>
                <w:highlight w:val="none"/>
              </w:rPr>
              <w:t>高空排放</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晾干房1#~2#</w:t>
            </w:r>
            <w:r>
              <w:rPr>
                <w:rFonts w:hint="default" w:ascii="Times New Roman" w:hAnsi="Times New Roman" w:cs="Times New Roman"/>
                <w:color w:val="auto"/>
                <w:sz w:val="24"/>
                <w:szCs w:val="24"/>
                <w:highlight w:val="none"/>
              </w:rPr>
              <w:t>产生的</w:t>
            </w:r>
            <w:r>
              <w:rPr>
                <w:rFonts w:hint="default" w:ascii="Times New Roman" w:hAnsi="Times New Roman" w:cs="Times New Roman"/>
                <w:color w:val="auto"/>
                <w:sz w:val="24"/>
                <w:szCs w:val="24"/>
                <w:highlight w:val="none"/>
                <w:lang w:val="en-US" w:eastAsia="zh-CN"/>
              </w:rPr>
              <w:t>有机废气</w:t>
            </w:r>
            <w:r>
              <w:rPr>
                <w:rFonts w:hint="default" w:ascii="Times New Roman" w:hAnsi="Times New Roman" w:cs="Times New Roman"/>
                <w:color w:val="auto"/>
                <w:sz w:val="24"/>
                <w:szCs w:val="24"/>
                <w:highlight w:val="none"/>
              </w:rPr>
              <w:t>经</w:t>
            </w:r>
            <w:r>
              <w:rPr>
                <w:rFonts w:hint="default" w:ascii="Times New Roman" w:hAnsi="Times New Roman" w:cs="Times New Roman"/>
                <w:color w:val="auto"/>
                <w:sz w:val="24"/>
                <w:szCs w:val="24"/>
                <w:highlight w:val="none"/>
                <w:lang w:val="en-US" w:eastAsia="zh-CN"/>
              </w:rPr>
              <w:t>收集后通过“二级活性炭吸附装置”处理达标后，由15m高</w:t>
            </w:r>
            <w:r>
              <w:rPr>
                <w:rFonts w:hint="default" w:ascii="Times New Roman" w:hAnsi="Times New Roman" w:cs="Times New Roman"/>
                <w:color w:val="auto"/>
                <w:sz w:val="24"/>
                <w:szCs w:val="24"/>
                <w:highlight w:val="none"/>
              </w:rPr>
              <w:t>排气筒DA00</w:t>
            </w:r>
            <w:r>
              <w:rPr>
                <w:rFonts w:hint="default" w:ascii="Times New Roman" w:hAnsi="Times New Roman" w:cs="Times New Roman"/>
                <w:color w:val="auto"/>
                <w:sz w:val="24"/>
                <w:szCs w:val="24"/>
                <w:highlight w:val="none"/>
                <w:lang w:val="en-US" w:eastAsia="zh-CN"/>
              </w:rPr>
              <w:t>5~DA006</w:t>
            </w:r>
            <w:r>
              <w:rPr>
                <w:rFonts w:hint="default" w:ascii="Times New Roman" w:hAnsi="Times New Roman" w:cs="Times New Roman"/>
                <w:color w:val="auto"/>
                <w:sz w:val="24"/>
                <w:szCs w:val="24"/>
                <w:highlight w:val="none"/>
              </w:rPr>
              <w:t>高空排放</w:t>
            </w:r>
            <w:r>
              <w:rPr>
                <w:rFonts w:hint="default" w:ascii="Times New Roman" w:hAnsi="Times New Roman" w:cs="Times New Roman"/>
                <w:color w:val="auto"/>
                <w:sz w:val="24"/>
                <w:szCs w:val="24"/>
                <w:highlight w:val="none"/>
                <w:lang w:eastAsia="zh-CN"/>
              </w:rPr>
              <w:t>；木材开料、成型加工、打磨整理</w:t>
            </w:r>
            <w:r>
              <w:rPr>
                <w:rFonts w:hint="default" w:ascii="Times New Roman" w:hAnsi="Times New Roman" w:cs="Times New Roman"/>
                <w:color w:val="auto"/>
                <w:sz w:val="24"/>
                <w:szCs w:val="24"/>
                <w:highlight w:val="none"/>
                <w:lang w:val="en-US" w:eastAsia="zh-CN"/>
              </w:rPr>
              <w:t>工序产生的木屑粉尘经布袋除尘器收集处理后，由15m高排气筒DA007~DA010高空排放；食堂油烟经静电除油烟净化器收集处理达标后，经18m排气筒DA011高空排放。</w:t>
            </w:r>
            <w:r>
              <w:rPr>
                <w:rFonts w:hint="default" w:ascii="Times New Roman" w:hAnsi="Times New Roman" w:cs="Times New Roman"/>
                <w:color w:val="auto"/>
                <w:sz w:val="24"/>
                <w:szCs w:val="28"/>
                <w:highlight w:val="none"/>
              </w:rPr>
              <w:t>故本项目与乐昌市人民政府办公室《关于印发&lt;乐昌市生态环境保护“十四五”规划的通知》（乐府办〔2022〕16号）相符。</w:t>
            </w:r>
          </w:p>
          <w:p w14:paraId="4422261E">
            <w:pPr>
              <w:pStyle w:val="20"/>
              <w:pageBreakBefore w:val="0"/>
              <w:numPr>
                <w:ilvl w:val="3"/>
                <w:numId w:val="0"/>
              </w:numPr>
              <w:wordWrap w:val="0"/>
              <w:overflowPunct/>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七、</w:t>
            </w:r>
            <w:r>
              <w:rPr>
                <w:rFonts w:hint="default" w:ascii="Times New Roman" w:hAnsi="Times New Roman" w:cs="Times New Roman"/>
                <w:color w:val="auto"/>
                <w:highlight w:val="none"/>
                <w:lang w:val="en-US" w:eastAsia="zh-CN"/>
              </w:rPr>
              <w:t>与</w:t>
            </w:r>
            <w:r>
              <w:rPr>
                <w:rFonts w:hint="default" w:ascii="Times New Roman" w:hAnsi="Times New Roman" w:cs="Times New Roman"/>
                <w:color w:val="auto"/>
                <w:highlight w:val="none"/>
              </w:rPr>
              <w:t>《环境保护部关于印发&lt;重点行业挥发性有机物综合治理方案&gt;的通知》（环大气〔2019〕53号）</w:t>
            </w:r>
            <w:r>
              <w:rPr>
                <w:rFonts w:hint="default" w:ascii="Times New Roman" w:hAnsi="Times New Roman" w:cs="Times New Roman"/>
                <w:color w:val="auto"/>
                <w:highlight w:val="none"/>
                <w:lang w:val="en-US" w:eastAsia="zh-CN"/>
              </w:rPr>
              <w:t>的相符性分析</w:t>
            </w:r>
          </w:p>
          <w:p w14:paraId="1A3ACB4B">
            <w:pPr>
              <w:pStyle w:val="26"/>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文件中提出：“大力推进源头替代。化工行业要推广使用低（无）VOCs含量、低反应活性的原辅材料。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推进建设适宜高效的治污设施。”</w:t>
            </w:r>
          </w:p>
          <w:p w14:paraId="7FCC4F6C">
            <w:pPr>
              <w:pStyle w:val="26"/>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不属于重点行业，涉及</w:t>
            </w:r>
            <w:r>
              <w:rPr>
                <w:rFonts w:hint="default" w:ascii="Times New Roman" w:hAnsi="Times New Roman" w:cs="Times New Roman"/>
                <w:color w:val="auto"/>
                <w:highlight w:val="none"/>
              </w:rPr>
              <w:t>VOCs原料</w:t>
            </w:r>
            <w:r>
              <w:rPr>
                <w:rFonts w:hint="default" w:ascii="Times New Roman" w:hAnsi="Times New Roman" w:cs="Times New Roman"/>
                <w:color w:val="auto"/>
                <w:highlight w:val="none"/>
                <w:lang w:val="en-US" w:eastAsia="zh-CN"/>
              </w:rPr>
              <w:t>采用密闭容器储存</w:t>
            </w:r>
            <w:r>
              <w:rPr>
                <w:rFonts w:hint="default" w:ascii="Times New Roman" w:hAnsi="Times New Roman" w:cs="Times New Roman"/>
                <w:color w:val="auto"/>
                <w:highlight w:val="none"/>
              </w:rPr>
              <w:t>，可从源头有效控制VOCs排</w:t>
            </w:r>
            <w:r>
              <w:rPr>
                <w:rFonts w:hint="default" w:ascii="Times New Roman" w:hAnsi="Times New Roman" w:cs="Times New Roman"/>
                <w:color w:val="auto"/>
                <w:highlight w:val="none"/>
                <w:lang w:val="en-US" w:eastAsia="zh-CN"/>
              </w:rPr>
              <w:t>放。</w:t>
            </w:r>
            <w:r>
              <w:rPr>
                <w:rFonts w:hint="default" w:ascii="Times New Roman" w:hAnsi="Times New Roman" w:cs="Times New Roman"/>
                <w:color w:val="auto"/>
                <w:highlight w:val="none"/>
              </w:rPr>
              <w:t>综上，本项目与环境保护部《关于印发&lt;重点行业挥发性有机物综合治理方案&gt;的通知》（环大气〔2019〕53号）相符。</w:t>
            </w:r>
          </w:p>
        </w:tc>
      </w:tr>
    </w:tbl>
    <w:p w14:paraId="7DC04A25">
      <w:pPr>
        <w:pStyle w:val="18"/>
        <w:pageBreakBefore w:val="0"/>
        <w:numPr>
          <w:ilvl w:val="0"/>
          <w:numId w:val="0"/>
        </w:numPr>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bookmarkStart w:id="16" w:name="_Toc30913"/>
      <w:bookmarkStart w:id="17" w:name="_Toc20054"/>
      <w:bookmarkStart w:id="18" w:name="_Toc25936"/>
      <w:r>
        <w:rPr>
          <w:rFonts w:hint="default" w:ascii="Times New Roman" w:hAnsi="Times New Roman" w:cs="Times New Roman"/>
          <w:color w:val="auto"/>
          <w:highlight w:val="none"/>
        </w:rPr>
        <w:t>二、建设项目工程分析</w:t>
      </w:r>
      <w:bookmarkEnd w:id="16"/>
      <w:bookmarkEnd w:id="17"/>
      <w:bookmarkEnd w:id="18"/>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4"/>
        <w:gridCol w:w="8074"/>
      </w:tblGrid>
      <w:tr w14:paraId="5EDC7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41E87100">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19" w:name="_Toc1786"/>
            <w:bookmarkStart w:id="20" w:name="_Toc28930"/>
            <w:bookmarkStart w:id="21" w:name="_Toc23802"/>
            <w:bookmarkStart w:id="22" w:name="_Toc12660"/>
            <w:bookmarkStart w:id="23" w:name="_Toc28166"/>
            <w:r>
              <w:rPr>
                <w:rFonts w:hint="default" w:ascii="Times New Roman" w:hAnsi="Times New Roman" w:cs="Times New Roman"/>
                <w:color w:val="auto"/>
                <w:highlight w:val="none"/>
              </w:rPr>
              <w:t>建设内容</w:t>
            </w:r>
            <w:bookmarkEnd w:id="19"/>
            <w:bookmarkEnd w:id="20"/>
            <w:bookmarkEnd w:id="21"/>
            <w:bookmarkEnd w:id="22"/>
            <w:bookmarkEnd w:id="23"/>
          </w:p>
        </w:tc>
        <w:tc>
          <w:tcPr>
            <w:tcW w:w="4733" w:type="pct"/>
          </w:tcPr>
          <w:p w14:paraId="45B68FC7">
            <w:pPr>
              <w:keepNext/>
              <w:keepLines/>
              <w:pageBreakBefore w:val="0"/>
              <w:tabs>
                <w:tab w:val="left" w:pos="0"/>
              </w:tabs>
              <w:wordWrap w:val="0"/>
              <w:overflowPunct/>
              <w:bidi w:val="0"/>
              <w:ind w:left="-2"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6AEDB875">
            <w:pPr>
              <w:pageBreakBefore w:val="0"/>
              <w:widowControl/>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广东威柏乐器制造有限公司</w:t>
            </w:r>
            <w:r>
              <w:rPr>
                <w:rFonts w:hint="default" w:ascii="Times New Roman" w:hAnsi="Times New Roman" w:cs="Times New Roman"/>
                <w:color w:val="auto"/>
                <w:highlight w:val="none"/>
              </w:rPr>
              <w:t>（以下简称“建设单位”）拟于</w:t>
            </w:r>
            <w:r>
              <w:rPr>
                <w:rFonts w:hint="default" w:ascii="Times New Roman" w:hAnsi="Times New Roman" w:eastAsia="宋体" w:cs="Times New Roman"/>
                <w:color w:val="auto"/>
                <w:kern w:val="0"/>
                <w:sz w:val="24"/>
                <w:szCs w:val="24"/>
                <w:highlight w:val="none"/>
                <w:lang w:val="en-US" w:eastAsia="zh-CN" w:bidi="ar"/>
              </w:rPr>
              <w:t>韶关市乐昌市乐昌产业转移工业园金山二路15号（广东乐昌经济开发区）</w:t>
            </w:r>
            <w:r>
              <w:rPr>
                <w:rFonts w:hint="default" w:ascii="Times New Roman" w:hAnsi="Times New Roman" w:cs="Times New Roman"/>
                <w:color w:val="auto"/>
                <w:kern w:val="0"/>
                <w:highlight w:val="none"/>
                <w:lang w:bidi="ar"/>
              </w:rPr>
              <w:t>，投资</w:t>
            </w:r>
            <w:r>
              <w:rPr>
                <w:rFonts w:hint="default" w:ascii="Times New Roman" w:hAnsi="Times New Roman" w:cs="Times New Roman"/>
                <w:color w:val="auto"/>
                <w:highlight w:val="none"/>
              </w:rPr>
              <w:t>建设“</w:t>
            </w:r>
            <w:r>
              <w:rPr>
                <w:rFonts w:hint="default" w:ascii="Times New Roman" w:hAnsi="Times New Roman" w:eastAsia="宋体" w:cs="Times New Roman"/>
                <w:color w:val="auto"/>
                <w:kern w:val="0"/>
                <w:sz w:val="24"/>
                <w:szCs w:val="24"/>
                <w:highlight w:val="none"/>
                <w:lang w:val="en-US" w:eastAsia="zh-CN" w:bidi="ar"/>
              </w:rPr>
              <w:t>广东威柏乐器制造建设项目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以下简称“本项目”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59CC953D">
            <w:pPr>
              <w:pageBreakBefore w:val="0"/>
              <w:widowControl/>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本项目总占地面积约</w:t>
            </w:r>
            <w:r>
              <w:rPr>
                <w:rFonts w:hint="default" w:ascii="Times New Roman" w:hAnsi="Times New Roman" w:cs="Times New Roman"/>
                <w:color w:val="auto"/>
                <w:kern w:val="24"/>
                <w:highlight w:val="none"/>
                <w:lang w:val="en-US" w:eastAsia="zh-CN"/>
              </w:rPr>
              <w:t>43586.57</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，总建筑面积</w:t>
            </w:r>
            <w:r>
              <w:rPr>
                <w:rFonts w:hint="eastAsia" w:cs="Times New Roman"/>
                <w:color w:val="auto"/>
                <w:kern w:val="24"/>
                <w:highlight w:val="none"/>
                <w:lang w:val="en-US" w:eastAsia="zh-CN"/>
              </w:rPr>
              <w:t>29058.63</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。项目总投资1</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000</w:t>
            </w:r>
            <w:r>
              <w:rPr>
                <w:rFonts w:hint="default" w:ascii="Times New Roman" w:hAnsi="Times New Roman" w:cs="Times New Roman"/>
                <w:color w:val="auto"/>
                <w:highlight w:val="none"/>
              </w:rPr>
              <w:t>万元，其中环保投资</w:t>
            </w:r>
            <w:r>
              <w:rPr>
                <w:rFonts w:hint="eastAsia" w:cs="Times New Roman"/>
                <w:color w:val="auto"/>
                <w:highlight w:val="none"/>
                <w:lang w:val="en-US" w:eastAsia="zh-CN"/>
              </w:rPr>
              <w:t>200</w:t>
            </w:r>
            <w:r>
              <w:rPr>
                <w:rFonts w:hint="default" w:ascii="Times New Roman" w:hAnsi="Times New Roman" w:cs="Times New Roman"/>
                <w:color w:val="auto"/>
                <w:highlight w:val="none"/>
              </w:rPr>
              <w:t>万元。项目拟</w:t>
            </w:r>
            <w:r>
              <w:rPr>
                <w:rFonts w:hint="default" w:ascii="Times New Roman" w:hAnsi="Times New Roman" w:cs="Times New Roman"/>
                <w:color w:val="auto"/>
                <w:highlight w:val="none"/>
                <w:lang w:val="en-US" w:eastAsia="zh-CN"/>
              </w:rPr>
              <w:t>新建</w:t>
            </w:r>
            <w:r>
              <w:rPr>
                <w:rFonts w:hint="default" w:ascii="Times New Roman" w:hAnsi="Times New Roman" w:cs="Times New Roman"/>
                <w:color w:val="auto"/>
                <w:highlight w:val="none"/>
              </w:rPr>
              <w:t>1#</w:t>
            </w:r>
            <w:r>
              <w:rPr>
                <w:rFonts w:hint="eastAsia" w:cs="Times New Roman"/>
                <w:color w:val="auto"/>
                <w:highlight w:val="none"/>
                <w:lang w:val="en-US" w:eastAsia="zh-CN"/>
              </w:rPr>
              <w:t>研发楼1栋</w:t>
            </w:r>
            <w:r>
              <w:rPr>
                <w:rFonts w:hint="eastAsia" w:cs="Times New Roman"/>
                <w:color w:val="auto"/>
                <w:highlight w:val="none"/>
                <w:lang w:eastAsia="zh-CN"/>
              </w:rPr>
              <w:t>、</w:t>
            </w:r>
            <w:r>
              <w:rPr>
                <w:rFonts w:hint="eastAsia" w:cs="Times New Roman"/>
                <w:color w:val="auto"/>
                <w:highlight w:val="none"/>
                <w:lang w:val="en-US" w:eastAsia="zh-CN"/>
              </w:rPr>
              <w:t>2#宿舍楼1栋、3#</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9</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厂房共7栋</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计划年产电吉他35万把、木吉他15万把</w:t>
            </w:r>
            <w:r>
              <w:rPr>
                <w:rFonts w:hint="default" w:ascii="Times New Roman" w:hAnsi="Times New Roman" w:cs="Times New Roman"/>
                <w:color w:val="auto"/>
                <w:highlight w:val="none"/>
              </w:rPr>
              <w:t>。</w:t>
            </w:r>
          </w:p>
          <w:p w14:paraId="36BAC023">
            <w:pPr>
              <w:pStyle w:val="25"/>
              <w:pageBreakBefore w:val="0"/>
              <w:wordWrap w:val="0"/>
              <w:overflowPunct/>
              <w:bidi w:val="0"/>
              <w:ind w:firstLine="480" w:firstLineChars="200"/>
              <w:jc w:val="both"/>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t>根据《中华人民共和国环境保护法》、《中华人民共和国环境影响评价法》、《建设项目环境保护管理条例》、《广东省建设项目环境保护管理条例》等有关规定，建设过程中或者建成投产后可能对环境产生影响的新建、扩建、改建、迁建、技术改造项目及区域开发建设项目，必须执行环境影响评价制度。对照</w:t>
            </w:r>
            <w:r>
              <w:rPr>
                <w:rFonts w:hint="default" w:ascii="Times New Roman" w:hAnsi="Times New Roman" w:cs="Times New Roman"/>
                <w:color w:val="auto"/>
                <w:highlight w:val="none"/>
              </w:rPr>
              <w:t>《国民经济行业分类》（GB/T 4754-2017，按第1号修改单修订）</w:t>
            </w:r>
            <w:r>
              <w:rPr>
                <w:rFonts w:hint="default" w:ascii="Times New Roman" w:hAnsi="Times New Roman" w:cs="Times New Roman"/>
                <w:color w:val="auto"/>
                <w:szCs w:val="24"/>
                <w:highlight w:val="none"/>
              </w:rPr>
              <w:t>，本项目属于</w:t>
            </w:r>
            <w:r>
              <w:rPr>
                <w:rFonts w:hint="default" w:ascii="Times New Roman" w:hAnsi="Times New Roman" w:cs="Times New Roman"/>
                <w:color w:val="auto"/>
                <w:sz w:val="24"/>
                <w:szCs w:val="24"/>
                <w:highlight w:val="none"/>
              </w:rPr>
              <w:t>C2422西乐器制造</w:t>
            </w:r>
            <w:r>
              <w:rPr>
                <w:rFonts w:hint="default" w:ascii="Times New Roman" w:hAnsi="Times New Roman" w:cs="Times New Roman"/>
                <w:color w:val="auto"/>
                <w:szCs w:val="24"/>
                <w:highlight w:val="none"/>
              </w:rPr>
              <w:t>；对照国家环保部《建设项目环境影响评价分类管理名录》（2021年版），该项目属于“</w:t>
            </w:r>
            <w:r>
              <w:rPr>
                <w:rFonts w:hint="default" w:ascii="Times New Roman" w:hAnsi="Times New Roman" w:cs="Times New Roman"/>
                <w:color w:val="auto"/>
                <w:sz w:val="24"/>
                <w:szCs w:val="24"/>
                <w:highlight w:val="none"/>
              </w:rPr>
              <w:t>二十一、文教、美工、体育和娱乐用品制造业24—40、乐器制造242</w:t>
            </w:r>
            <w:r>
              <w:rPr>
                <w:rFonts w:hint="default" w:ascii="Times New Roman" w:hAnsi="Times New Roman" w:cs="Times New Roman"/>
                <w:color w:val="auto"/>
                <w:szCs w:val="24"/>
                <w:highlight w:val="none"/>
              </w:rPr>
              <w:t>”，按要求需要编制环境影响报告表。</w:t>
            </w:r>
          </w:p>
          <w:p w14:paraId="6290CF2F">
            <w:pPr>
              <w:pStyle w:val="25"/>
              <w:pageBreakBefore w:val="0"/>
              <w:wordWrap w:val="0"/>
              <w:overflowPunct/>
              <w:bidi w:val="0"/>
              <w:ind w:firstLine="480" w:firstLineChars="200"/>
              <w:jc w:val="both"/>
              <w:rPr>
                <w:rFonts w:hint="eastAsia" w:cs="Times New Roman"/>
                <w:bCs/>
                <w:color w:val="auto"/>
                <w:sz w:val="24"/>
                <w:highlight w:val="none"/>
                <w:lang w:val="en-US" w:eastAsia="zh-CN"/>
              </w:rPr>
            </w:pPr>
            <w:r>
              <w:rPr>
                <w:rFonts w:hint="default" w:ascii="Times New Roman" w:hAnsi="Times New Roman" w:cs="Times New Roman"/>
                <w:bCs/>
                <w:color w:val="auto"/>
                <w:sz w:val="24"/>
                <w:highlight w:val="none"/>
              </w:rPr>
              <w:t>为此，评价单位在建设单位大力支持下，立即开展了详细的现场调查、资料收集工作，在对本项目的环境现状和可能造成的环境影响进行分析后，依照《建设项目环境影响报告表编制技术指南（污染影响类）（试行）》的要求编制了环境影响报告表</w:t>
            </w:r>
            <w:r>
              <w:rPr>
                <w:rFonts w:hint="eastAsia" w:cs="Times New Roman"/>
                <w:bCs/>
                <w:color w:val="auto"/>
                <w:sz w:val="24"/>
                <w:highlight w:val="none"/>
                <w:lang w:eastAsia="zh-CN"/>
              </w:rPr>
              <w:t>，</w:t>
            </w:r>
            <w:r>
              <w:rPr>
                <w:rFonts w:hint="eastAsia" w:cs="Times New Roman"/>
                <w:bCs/>
                <w:color w:val="auto"/>
                <w:sz w:val="24"/>
                <w:highlight w:val="none"/>
                <w:lang w:val="en-US" w:eastAsia="zh-CN"/>
              </w:rPr>
              <w:t>于2025年1月22日向韶关市生态环境局乐昌分局申报了《广东威柏乐器制造建设项目》，并于2025年2月5日取得《关于对广东威柏乐器制造有限公司广东威柏乐器制造建设项目环境影响报告表的审查意见》（韶环乐审〔2025〕02号）。</w:t>
            </w:r>
          </w:p>
          <w:p w14:paraId="365D96D3">
            <w:pPr>
              <w:pStyle w:val="25"/>
              <w:pageBreakBefore w:val="0"/>
              <w:wordWrap w:val="0"/>
              <w:overflowPunct/>
              <w:bidi w:val="0"/>
              <w:ind w:firstLine="480" w:firstLineChars="200"/>
              <w:jc w:val="both"/>
              <w:rPr>
                <w:rFonts w:hint="eastAsia" w:cs="Times New Roman"/>
                <w:bCs/>
                <w:color w:val="auto"/>
                <w:sz w:val="24"/>
                <w:highlight w:val="none"/>
                <w:lang w:val="en-US" w:eastAsia="zh-CN"/>
              </w:rPr>
            </w:pPr>
            <w:r>
              <w:rPr>
                <w:rFonts w:hint="eastAsia" w:cs="Times New Roman"/>
                <w:bCs/>
                <w:color w:val="auto"/>
                <w:sz w:val="24"/>
                <w:highlight w:val="none"/>
                <w:lang w:val="en-US" w:eastAsia="zh-CN"/>
              </w:rPr>
              <w:t>截止2025年10月，建设单位已完成基础厂房建设，现决定对原项目废气治理措施进行变更，</w:t>
            </w:r>
            <w:r>
              <w:rPr>
                <w:rFonts w:hint="eastAsia"/>
                <w:color w:val="auto"/>
                <w:sz w:val="24"/>
                <w:szCs w:val="24"/>
                <w:highlight w:val="none"/>
                <w:lang w:val="en-US" w:eastAsia="zh-CN"/>
              </w:rPr>
              <w:t>对照《污染影响类建设项目重大变动清单（试行）》（环办环评函〔2020〕688号）文件内容，</w:t>
            </w:r>
            <w:r>
              <w:rPr>
                <w:rFonts w:hint="eastAsia" w:cs="Times New Roman"/>
                <w:bCs/>
                <w:color w:val="auto"/>
                <w:sz w:val="24"/>
                <w:highlight w:val="none"/>
                <w:lang w:val="en-US" w:eastAsia="zh-CN"/>
              </w:rPr>
              <w:t>广东威柏乐器制造建设项目在建设过程中发生的变动如下：</w:t>
            </w:r>
          </w:p>
          <w:p w14:paraId="64D312B6">
            <w:pPr>
              <w:pStyle w:val="16"/>
              <w:pageBreakBefore w:val="0"/>
              <w:wordWrap w:val="0"/>
              <w:overflowPunct/>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SEQ 表 \* ARABIC \s 1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1</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 xml:space="preserve"> </w:t>
            </w:r>
            <w:r>
              <w:rPr>
                <w:rFonts w:hint="eastAsia" w:cs="Times New Roman"/>
                <w:color w:val="auto"/>
                <w:highlight w:val="none"/>
                <w:lang w:val="en-US" w:eastAsia="zh-CN"/>
              </w:rPr>
              <w:t>项目建设内容变动情况</w:t>
            </w:r>
            <w:r>
              <w:rPr>
                <w:rFonts w:hint="default" w:ascii="Times New Roman" w:hAnsi="Times New Roman" w:cs="Times New Roman"/>
                <w:color w:val="auto"/>
                <w:highlight w:val="none"/>
              </w:rPr>
              <w:t>一览表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2119"/>
              <w:gridCol w:w="1900"/>
              <w:gridCol w:w="1772"/>
              <w:gridCol w:w="836"/>
              <w:gridCol w:w="837"/>
            </w:tblGrid>
            <w:tr w14:paraId="18317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0DC86ED0">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eastAsia="宋体"/>
                      <w:b/>
                      <w:color w:val="auto"/>
                      <w:sz w:val="21"/>
                      <w:szCs w:val="21"/>
                      <w:highlight w:val="none"/>
                      <w:lang w:val="en-US" w:eastAsia="zh-CN"/>
                    </w:rPr>
                  </w:pPr>
                  <w:r>
                    <w:rPr>
                      <w:rFonts w:hint="eastAsia"/>
                      <w:b/>
                      <w:color w:val="auto"/>
                      <w:sz w:val="21"/>
                      <w:szCs w:val="21"/>
                      <w:highlight w:val="none"/>
                      <w:lang w:val="en-US" w:eastAsia="zh-CN"/>
                    </w:rPr>
                    <w:t>序号</w:t>
                  </w:r>
                </w:p>
              </w:tc>
              <w:tc>
                <w:tcPr>
                  <w:tcW w:w="2119" w:type="dxa"/>
                  <w:noWrap w:val="0"/>
                  <w:vAlign w:val="center"/>
                </w:tcPr>
                <w:p w14:paraId="30F1A53E">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eastAsia="宋体"/>
                      <w:b/>
                      <w:color w:val="auto"/>
                      <w:sz w:val="21"/>
                      <w:szCs w:val="21"/>
                      <w:highlight w:val="none"/>
                      <w:lang w:val="en-US" w:eastAsia="zh-CN"/>
                    </w:rPr>
                  </w:pPr>
                  <w:r>
                    <w:rPr>
                      <w:rFonts w:hint="eastAsia"/>
                      <w:b/>
                      <w:color w:val="auto"/>
                      <w:sz w:val="21"/>
                      <w:szCs w:val="21"/>
                      <w:highlight w:val="none"/>
                      <w:lang w:val="en-US" w:eastAsia="zh-CN"/>
                    </w:rPr>
                    <w:t>文件内容</w:t>
                  </w:r>
                </w:p>
              </w:tc>
              <w:tc>
                <w:tcPr>
                  <w:tcW w:w="1900" w:type="dxa"/>
                  <w:noWrap w:val="0"/>
                  <w:vAlign w:val="center"/>
                </w:tcPr>
                <w:p w14:paraId="78B33DF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eastAsia="宋体"/>
                      <w:b/>
                      <w:color w:val="auto"/>
                      <w:sz w:val="21"/>
                      <w:szCs w:val="21"/>
                      <w:highlight w:val="none"/>
                      <w:lang w:val="en-US" w:eastAsia="zh-CN"/>
                    </w:rPr>
                  </w:pPr>
                  <w:r>
                    <w:rPr>
                      <w:rFonts w:hint="eastAsia"/>
                      <w:b/>
                      <w:color w:val="auto"/>
                      <w:sz w:val="21"/>
                      <w:szCs w:val="21"/>
                      <w:highlight w:val="none"/>
                      <w:lang w:val="en-US" w:eastAsia="zh-CN"/>
                    </w:rPr>
                    <w:t>原环评项目建设内容</w:t>
                  </w:r>
                </w:p>
              </w:tc>
              <w:tc>
                <w:tcPr>
                  <w:tcW w:w="1772" w:type="dxa"/>
                  <w:noWrap w:val="0"/>
                  <w:vAlign w:val="center"/>
                </w:tcPr>
                <w:p w14:paraId="05E2B89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eastAsia="宋体"/>
                      <w:b/>
                      <w:color w:val="auto"/>
                      <w:sz w:val="21"/>
                      <w:szCs w:val="21"/>
                      <w:highlight w:val="none"/>
                      <w:lang w:val="en-US" w:eastAsia="zh-CN"/>
                    </w:rPr>
                  </w:pPr>
                  <w:r>
                    <w:rPr>
                      <w:rFonts w:hint="eastAsia"/>
                      <w:b/>
                      <w:color w:val="auto"/>
                      <w:sz w:val="21"/>
                      <w:szCs w:val="21"/>
                      <w:highlight w:val="none"/>
                      <w:lang w:val="en-US" w:eastAsia="zh-CN"/>
                    </w:rPr>
                    <w:t>实际建设情况</w:t>
                  </w:r>
                </w:p>
              </w:tc>
              <w:tc>
                <w:tcPr>
                  <w:tcW w:w="836" w:type="dxa"/>
                  <w:noWrap w:val="0"/>
                  <w:vAlign w:val="center"/>
                </w:tcPr>
                <w:p w14:paraId="3D231D79">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eastAsia="宋体"/>
                      <w:b/>
                      <w:color w:val="auto"/>
                      <w:sz w:val="21"/>
                      <w:szCs w:val="21"/>
                      <w:highlight w:val="none"/>
                      <w:lang w:val="en-US" w:eastAsia="zh-CN"/>
                    </w:rPr>
                  </w:pPr>
                  <w:r>
                    <w:rPr>
                      <w:rFonts w:hint="eastAsia"/>
                      <w:b/>
                      <w:color w:val="auto"/>
                      <w:sz w:val="21"/>
                      <w:szCs w:val="21"/>
                      <w:highlight w:val="none"/>
                      <w:lang w:val="en-US" w:eastAsia="zh-CN"/>
                    </w:rPr>
                    <w:t>变动情况</w:t>
                  </w:r>
                </w:p>
              </w:tc>
              <w:tc>
                <w:tcPr>
                  <w:tcW w:w="837" w:type="dxa"/>
                  <w:noWrap w:val="0"/>
                  <w:vAlign w:val="center"/>
                </w:tcPr>
                <w:p w14:paraId="649C2F7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eastAsia="宋体"/>
                      <w:b/>
                      <w:color w:val="auto"/>
                      <w:sz w:val="21"/>
                      <w:szCs w:val="21"/>
                      <w:highlight w:val="none"/>
                      <w:lang w:val="en-US" w:eastAsia="zh-CN"/>
                    </w:rPr>
                  </w:pPr>
                  <w:r>
                    <w:rPr>
                      <w:rFonts w:hint="eastAsia"/>
                      <w:b/>
                      <w:color w:val="auto"/>
                      <w:sz w:val="21"/>
                      <w:szCs w:val="21"/>
                      <w:highlight w:val="none"/>
                      <w:lang w:val="en-US" w:eastAsia="zh-CN"/>
                    </w:rPr>
                    <w:t>是否属于重大变动</w:t>
                  </w:r>
                </w:p>
              </w:tc>
            </w:tr>
            <w:tr w14:paraId="1BDC5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35296E54">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746D77BA">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建设项目开发、使用功能发生变化的</w:t>
                  </w:r>
                </w:p>
              </w:tc>
              <w:tc>
                <w:tcPr>
                  <w:tcW w:w="1900" w:type="dxa"/>
                  <w:noWrap w:val="0"/>
                  <w:vAlign w:val="center"/>
                </w:tcPr>
                <w:p w14:paraId="5F1A7087">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项目属于“二十一、文教、美工、体育和娱乐用品制造业24—40、乐器制造242”</w:t>
                  </w:r>
                </w:p>
              </w:tc>
              <w:tc>
                <w:tcPr>
                  <w:tcW w:w="1772" w:type="dxa"/>
                  <w:noWrap w:val="0"/>
                  <w:vAlign w:val="center"/>
                </w:tcPr>
                <w:p w14:paraId="3F8A2778">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项目属于“二十一、文教、美工、体育和娱乐用品制造业24—40、乐器制造242”</w:t>
                  </w:r>
                </w:p>
              </w:tc>
              <w:tc>
                <w:tcPr>
                  <w:tcW w:w="836" w:type="dxa"/>
                  <w:noWrap w:val="0"/>
                  <w:vAlign w:val="center"/>
                </w:tcPr>
                <w:p w14:paraId="731BF09B">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无变动</w:t>
                  </w:r>
                </w:p>
              </w:tc>
              <w:tc>
                <w:tcPr>
                  <w:tcW w:w="837" w:type="dxa"/>
                  <w:noWrap w:val="0"/>
                  <w:vAlign w:val="center"/>
                </w:tcPr>
                <w:p w14:paraId="6096FF0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2C8B8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7691BAFC">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57594943">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生产、处置或储存能力增大30%及以上的</w:t>
                  </w:r>
                </w:p>
              </w:tc>
              <w:tc>
                <w:tcPr>
                  <w:tcW w:w="1900" w:type="dxa"/>
                  <w:noWrap w:val="0"/>
                  <w:vAlign w:val="center"/>
                </w:tcPr>
                <w:p w14:paraId="34376BD7">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年产电吉他35万把、木吉他15万把</w:t>
                  </w:r>
                </w:p>
              </w:tc>
              <w:tc>
                <w:tcPr>
                  <w:tcW w:w="1772" w:type="dxa"/>
                  <w:noWrap w:val="0"/>
                  <w:vAlign w:val="center"/>
                </w:tcPr>
                <w:p w14:paraId="106F74A4">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年产电吉他35万把、木吉他15万把</w:t>
                  </w:r>
                </w:p>
              </w:tc>
              <w:tc>
                <w:tcPr>
                  <w:tcW w:w="836" w:type="dxa"/>
                  <w:noWrap w:val="0"/>
                  <w:vAlign w:val="center"/>
                </w:tcPr>
                <w:p w14:paraId="68A256E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无变动</w:t>
                  </w:r>
                </w:p>
              </w:tc>
              <w:tc>
                <w:tcPr>
                  <w:tcW w:w="837" w:type="dxa"/>
                  <w:noWrap w:val="0"/>
                  <w:vAlign w:val="center"/>
                </w:tcPr>
                <w:p w14:paraId="5231327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331B3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100ACCB7">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79FA929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生产、处置或储存能力增大，导致废水第一类污染物排放量增加的</w:t>
                  </w:r>
                </w:p>
              </w:tc>
              <w:tc>
                <w:tcPr>
                  <w:tcW w:w="1900" w:type="dxa"/>
                  <w:noWrap w:val="0"/>
                  <w:vAlign w:val="center"/>
                </w:tcPr>
                <w:p w14:paraId="17C0EE60">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废水不涉及第一类污染物排放</w:t>
                  </w:r>
                </w:p>
              </w:tc>
              <w:tc>
                <w:tcPr>
                  <w:tcW w:w="1772" w:type="dxa"/>
                  <w:noWrap w:val="0"/>
                  <w:vAlign w:val="center"/>
                </w:tcPr>
                <w:p w14:paraId="7F4DFA62">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废水不涉及第一类污染物排放</w:t>
                  </w:r>
                </w:p>
              </w:tc>
              <w:tc>
                <w:tcPr>
                  <w:tcW w:w="836" w:type="dxa"/>
                  <w:noWrap w:val="0"/>
                  <w:vAlign w:val="center"/>
                </w:tcPr>
                <w:p w14:paraId="1E9D391E">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无变动</w:t>
                  </w:r>
                </w:p>
              </w:tc>
              <w:tc>
                <w:tcPr>
                  <w:tcW w:w="837" w:type="dxa"/>
                  <w:noWrap w:val="0"/>
                  <w:vAlign w:val="center"/>
                </w:tcPr>
                <w:p w14:paraId="3D06262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58CCC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3604B1ED">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47C229E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900" w:type="dxa"/>
                  <w:noWrap w:val="0"/>
                  <w:vAlign w:val="center"/>
                </w:tcPr>
                <w:p w14:paraId="0FB65AE3">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本项目所在区域属于达标区</w:t>
                  </w:r>
                  <w:r>
                    <w:rPr>
                      <w:rFonts w:hint="eastAsia" w:cs="Times New Roman"/>
                      <w:color w:val="auto"/>
                      <w:kern w:val="2"/>
                      <w:sz w:val="21"/>
                      <w:szCs w:val="21"/>
                      <w:highlight w:val="none"/>
                      <w:lang w:val="en-US" w:eastAsia="zh-CN" w:bidi="ar-SA"/>
                    </w:rPr>
                    <w:t>，</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无</w:t>
                  </w:r>
                  <w:r>
                    <w:rPr>
                      <w:rFonts w:hint="default" w:ascii="Times New Roman" w:hAnsi="Times New Roman" w:cs="Times New Roman"/>
                      <w:color w:val="auto"/>
                      <w:sz w:val="21"/>
                      <w:szCs w:val="21"/>
                      <w:highlight w:val="none"/>
                    </w:rPr>
                    <w:t>生产废水排放量，生活污水排放量为</w:t>
                  </w:r>
                  <w:r>
                    <w:rPr>
                      <w:rFonts w:hint="eastAsia" w:cs="Times New Roman"/>
                      <w:color w:val="auto"/>
                      <w:sz w:val="21"/>
                      <w:szCs w:val="21"/>
                      <w:highlight w:val="none"/>
                      <w:lang w:val="en-US" w:eastAsia="zh-CN"/>
                    </w:rPr>
                    <w:t>4050</w:t>
                  </w:r>
                  <w:r>
                    <w:rPr>
                      <w:rFonts w:hint="default" w:ascii="Times New Roman" w:hAnsi="Times New Roman" w:cs="Times New Roman"/>
                      <w:color w:val="auto"/>
                      <w:sz w:val="21"/>
                      <w:szCs w:val="21"/>
                      <w:highlight w:val="none"/>
                    </w:rPr>
                    <w:t>t/a，</w:t>
                  </w:r>
                  <w:r>
                    <w:rPr>
                      <w:rFonts w:hint="eastAsia" w:cs="Times New Roman"/>
                      <w:color w:val="auto"/>
                      <w:sz w:val="21"/>
                      <w:szCs w:val="21"/>
                      <w:highlight w:val="none"/>
                      <w:lang w:val="en-US" w:eastAsia="zh-CN"/>
                    </w:rPr>
                    <w:t>经三级化粪池、隔油隔渣池</w:t>
                  </w:r>
                  <w:r>
                    <w:rPr>
                      <w:rFonts w:hint="default" w:ascii="Times New Roman" w:hAnsi="Times New Roman" w:cs="Times New Roman"/>
                      <w:color w:val="auto"/>
                      <w:sz w:val="21"/>
                      <w:szCs w:val="21"/>
                      <w:highlight w:val="none"/>
                    </w:rPr>
                    <w:t>预处理后</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排入园区污水处理厂进行处理，</w:t>
                  </w:r>
                  <w:r>
                    <w:rPr>
                      <w:rFonts w:hint="eastAsia" w:cs="Times New Roman"/>
                      <w:color w:val="auto"/>
                      <w:sz w:val="21"/>
                      <w:szCs w:val="21"/>
                      <w:highlight w:val="none"/>
                      <w:lang w:val="en-US" w:eastAsia="zh-CN"/>
                    </w:rPr>
                    <w:t>对应</w:t>
                  </w:r>
                  <w:r>
                    <w:rPr>
                      <w:rFonts w:hint="default" w:ascii="Times New Roman" w:hAnsi="Times New Roman" w:cs="Times New Roman"/>
                      <w:color w:val="auto"/>
                      <w:kern w:val="0"/>
                      <w:sz w:val="21"/>
                      <w:szCs w:val="21"/>
                      <w:highlight w:val="none"/>
                      <w:lang w:bidi="ar"/>
                    </w:rPr>
                    <w:t>CODcr</w:t>
                  </w:r>
                  <w:r>
                    <w:rPr>
                      <w:rFonts w:hint="default"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0.81</w:t>
                  </w:r>
                  <w:r>
                    <w:rPr>
                      <w:rFonts w:hint="default" w:ascii="Times New Roman" w:hAnsi="Times New Roman" w:cs="Times New Roman"/>
                      <w:color w:val="auto"/>
                      <w:kern w:val="0"/>
                      <w:sz w:val="21"/>
                      <w:szCs w:val="21"/>
                      <w:highlight w:val="none"/>
                      <w:lang w:val="en-US" w:eastAsia="zh-CN" w:bidi="ar"/>
                    </w:rPr>
                    <w:t>t/a）</w:t>
                  </w:r>
                  <w:r>
                    <w:rPr>
                      <w:rFonts w:hint="default" w:ascii="Times New Roman" w:hAnsi="Times New Roman" w:cs="Times New Roman"/>
                      <w:color w:val="auto"/>
                      <w:kern w:val="0"/>
                      <w:sz w:val="21"/>
                      <w:szCs w:val="21"/>
                      <w:highlight w:val="none"/>
                      <w:lang w:bidi="ar"/>
                    </w:rPr>
                    <w:t>、NH</w:t>
                  </w:r>
                  <w:r>
                    <w:rPr>
                      <w:rFonts w:hint="default" w:ascii="Times New Roman" w:hAnsi="Times New Roman" w:cs="Times New Roman"/>
                      <w:color w:val="auto"/>
                      <w:kern w:val="0"/>
                      <w:sz w:val="21"/>
                      <w:szCs w:val="21"/>
                      <w:highlight w:val="none"/>
                      <w:vertAlign w:val="subscript"/>
                      <w:lang w:val="en-US" w:eastAsia="zh-CN" w:bidi="ar"/>
                    </w:rPr>
                    <w:t>3</w:t>
                  </w:r>
                  <w:r>
                    <w:rPr>
                      <w:rFonts w:hint="default" w:ascii="Times New Roman" w:hAnsi="Times New Roman" w:cs="Times New Roman"/>
                      <w:color w:val="auto"/>
                      <w:kern w:val="0"/>
                      <w:sz w:val="21"/>
                      <w:szCs w:val="21"/>
                      <w:highlight w:val="none"/>
                      <w:lang w:val="en-US" w:eastAsia="zh-CN" w:bidi="ar"/>
                    </w:rPr>
                    <w:t>-</w:t>
                  </w:r>
                  <w:r>
                    <w:rPr>
                      <w:rFonts w:hint="default" w:ascii="Times New Roman" w:hAnsi="Times New Roman" w:cs="Times New Roman"/>
                      <w:color w:val="auto"/>
                      <w:kern w:val="0"/>
                      <w:sz w:val="21"/>
                      <w:szCs w:val="21"/>
                      <w:highlight w:val="none"/>
                      <w:lang w:bidi="ar"/>
                    </w:rPr>
                    <w:t>N</w:t>
                  </w:r>
                  <w:r>
                    <w:rPr>
                      <w:rFonts w:hint="default"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0.079</w:t>
                  </w:r>
                  <w:r>
                    <w:rPr>
                      <w:rFonts w:hint="default" w:ascii="Times New Roman" w:hAnsi="Times New Roman" w:cs="Times New Roman"/>
                      <w:color w:val="auto"/>
                      <w:kern w:val="0"/>
                      <w:sz w:val="21"/>
                      <w:szCs w:val="21"/>
                      <w:highlight w:val="none"/>
                      <w:lang w:val="en-US" w:eastAsia="zh-CN" w:bidi="ar"/>
                    </w:rPr>
                    <w:t>t/a）</w:t>
                  </w:r>
                  <w:r>
                    <w:rPr>
                      <w:rFonts w:hint="default" w:ascii="Times New Roman" w:hAnsi="Times New Roman" w:cs="Times New Roman"/>
                      <w:color w:val="auto"/>
                      <w:kern w:val="0"/>
                      <w:sz w:val="21"/>
                      <w:szCs w:val="21"/>
                      <w:highlight w:val="none"/>
                      <w:lang w:bidi="ar"/>
                    </w:rPr>
                    <w:t>纳入园区污水处理厂的总量控制指标，不需再增加新的总量分配指标</w:t>
                  </w:r>
                  <w:r>
                    <w:rPr>
                      <w:rFonts w:hint="eastAsia" w:cs="Times New Roman"/>
                      <w:color w:val="auto"/>
                      <w:sz w:val="21"/>
                      <w:szCs w:val="21"/>
                      <w:highlight w:val="none"/>
                      <w:lang w:eastAsia="zh-CN"/>
                    </w:rPr>
                    <w:t>；</w:t>
                  </w:r>
                  <w:r>
                    <w:rPr>
                      <w:rFonts w:hint="eastAsia" w:cs="Times New Roman"/>
                      <w:color w:val="auto"/>
                      <w:kern w:val="0"/>
                      <w:sz w:val="21"/>
                      <w:szCs w:val="21"/>
                      <w:highlight w:val="none"/>
                      <w:lang w:val="en-US" w:eastAsia="zh-CN" w:bidi="ar"/>
                    </w:rPr>
                    <w:t>VOCs</w:t>
                  </w:r>
                  <w:r>
                    <w:rPr>
                      <w:rFonts w:hint="default" w:ascii="Times New Roman" w:hAnsi="Times New Roman" w:cs="Times New Roman"/>
                      <w:color w:val="auto"/>
                      <w:kern w:val="0"/>
                      <w:sz w:val="21"/>
                      <w:szCs w:val="21"/>
                      <w:highlight w:val="none"/>
                      <w:lang w:bidi="ar"/>
                    </w:rPr>
                    <w:t>总排放量为</w:t>
                  </w:r>
                  <w:r>
                    <w:rPr>
                      <w:rFonts w:hint="eastAsia" w:cs="Times New Roman"/>
                      <w:color w:val="auto"/>
                      <w:kern w:val="0"/>
                      <w:sz w:val="21"/>
                      <w:szCs w:val="21"/>
                      <w:highlight w:val="none"/>
                      <w:lang w:val="en-US" w:eastAsia="zh-CN" w:bidi="ar"/>
                    </w:rPr>
                    <w:t>2.453</w:t>
                  </w:r>
                  <w:r>
                    <w:rPr>
                      <w:rFonts w:hint="default" w:ascii="Times New Roman" w:hAnsi="Times New Roman" w:cs="Times New Roman"/>
                      <w:color w:val="auto"/>
                      <w:kern w:val="0"/>
                      <w:sz w:val="21"/>
                      <w:szCs w:val="21"/>
                      <w:highlight w:val="none"/>
                      <w:lang w:bidi="ar"/>
                    </w:rPr>
                    <w:t>t/a</w:t>
                  </w:r>
                  <w:r>
                    <w:rPr>
                      <w:rFonts w:hint="default" w:ascii="Times New Roman" w:hAnsi="Times New Roman" w:cs="Times New Roman"/>
                      <w:color w:val="auto"/>
                      <w:kern w:val="0"/>
                      <w:sz w:val="21"/>
                      <w:szCs w:val="21"/>
                      <w:highlight w:val="none"/>
                      <w:lang w:eastAsia="zh-CN" w:bidi="ar"/>
                    </w:rPr>
                    <w:t>（</w:t>
                  </w:r>
                  <w:r>
                    <w:rPr>
                      <w:rFonts w:hint="default" w:ascii="Times New Roman" w:hAnsi="Times New Roman" w:cs="Times New Roman"/>
                      <w:color w:val="auto"/>
                      <w:kern w:val="0"/>
                      <w:sz w:val="21"/>
                      <w:szCs w:val="21"/>
                      <w:highlight w:val="none"/>
                      <w:lang w:bidi="ar"/>
                    </w:rPr>
                    <w:t>其中</w:t>
                  </w:r>
                  <w:r>
                    <w:rPr>
                      <w:rFonts w:hint="eastAsia" w:cs="Times New Roman"/>
                      <w:color w:val="auto"/>
                      <w:kern w:val="0"/>
                      <w:sz w:val="21"/>
                      <w:szCs w:val="21"/>
                      <w:highlight w:val="none"/>
                      <w:lang w:val="en-US" w:eastAsia="zh-CN" w:bidi="ar"/>
                    </w:rPr>
                    <w:t>VOCs</w:t>
                  </w:r>
                  <w:r>
                    <w:rPr>
                      <w:rFonts w:hint="default" w:ascii="Times New Roman" w:hAnsi="Times New Roman" w:cs="Times New Roman"/>
                      <w:color w:val="auto"/>
                      <w:kern w:val="0"/>
                      <w:sz w:val="21"/>
                      <w:szCs w:val="21"/>
                      <w:highlight w:val="none"/>
                      <w:lang w:bidi="ar"/>
                    </w:rPr>
                    <w:t>有组织排放</w:t>
                  </w:r>
                  <w:r>
                    <w:rPr>
                      <w:rFonts w:hint="eastAsia" w:cs="Times New Roman"/>
                      <w:color w:val="auto"/>
                      <w:kern w:val="0"/>
                      <w:sz w:val="21"/>
                      <w:szCs w:val="21"/>
                      <w:highlight w:val="none"/>
                      <w:lang w:val="en-US" w:eastAsia="zh-CN" w:bidi="ar"/>
                    </w:rPr>
                    <w:t>量</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1.278</w:t>
                  </w:r>
                  <w:r>
                    <w:rPr>
                      <w:rFonts w:hint="default" w:ascii="Times New Roman" w:hAnsi="Times New Roman" w:cs="Times New Roman"/>
                      <w:color w:val="auto"/>
                      <w:kern w:val="0"/>
                      <w:sz w:val="21"/>
                      <w:szCs w:val="21"/>
                      <w:highlight w:val="none"/>
                      <w:lang w:bidi="ar"/>
                    </w:rPr>
                    <w:t>t/a，</w:t>
                  </w:r>
                  <w:r>
                    <w:rPr>
                      <w:rFonts w:hint="eastAsia" w:cs="Times New Roman"/>
                      <w:color w:val="auto"/>
                      <w:kern w:val="0"/>
                      <w:sz w:val="21"/>
                      <w:szCs w:val="21"/>
                      <w:highlight w:val="none"/>
                      <w:lang w:val="en-US" w:eastAsia="zh-CN" w:bidi="ar"/>
                    </w:rPr>
                    <w:t>VOCs</w:t>
                  </w:r>
                  <w:r>
                    <w:rPr>
                      <w:rFonts w:hint="default" w:ascii="Times New Roman" w:hAnsi="Times New Roman" w:cs="Times New Roman"/>
                      <w:color w:val="auto"/>
                      <w:kern w:val="0"/>
                      <w:sz w:val="21"/>
                      <w:szCs w:val="21"/>
                      <w:highlight w:val="none"/>
                      <w:lang w:bidi="ar"/>
                    </w:rPr>
                    <w:t>无组织排放</w:t>
                  </w:r>
                  <w:r>
                    <w:rPr>
                      <w:rFonts w:hint="eastAsia" w:cs="Times New Roman"/>
                      <w:color w:val="auto"/>
                      <w:kern w:val="0"/>
                      <w:sz w:val="21"/>
                      <w:szCs w:val="21"/>
                      <w:highlight w:val="none"/>
                      <w:lang w:val="en-US" w:eastAsia="zh-CN" w:bidi="ar"/>
                    </w:rPr>
                    <w:t>量</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val="en-US" w:eastAsia="zh-CN" w:bidi="ar"/>
                    </w:rPr>
                    <w:t>1.175</w:t>
                  </w:r>
                  <w:r>
                    <w:rPr>
                      <w:rFonts w:hint="default" w:ascii="Times New Roman" w:hAnsi="Times New Roman" w:cs="Times New Roman"/>
                      <w:color w:val="auto"/>
                      <w:kern w:val="0"/>
                      <w:sz w:val="21"/>
                      <w:szCs w:val="21"/>
                      <w:highlight w:val="none"/>
                      <w:lang w:bidi="ar"/>
                    </w:rPr>
                    <w:t>t/a</w:t>
                  </w:r>
                  <w:r>
                    <w:rPr>
                      <w:rFonts w:hint="default"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应</w:t>
                  </w:r>
                  <w:r>
                    <w:rPr>
                      <w:rFonts w:hint="eastAsia" w:cs="Times New Roman"/>
                      <w:color w:val="auto"/>
                      <w:kern w:val="0"/>
                      <w:sz w:val="21"/>
                      <w:szCs w:val="21"/>
                      <w:highlight w:val="none"/>
                      <w:lang w:eastAsia="zh-CN" w:bidi="ar"/>
                    </w:rPr>
                    <w:t>向韶关市生态环境局乐昌分局申请分配</w:t>
                  </w:r>
                </w:p>
              </w:tc>
              <w:tc>
                <w:tcPr>
                  <w:tcW w:w="1772" w:type="dxa"/>
                  <w:noWrap w:val="0"/>
                  <w:vAlign w:val="center"/>
                </w:tcPr>
                <w:p w14:paraId="5AD89849">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本项目所在区域属于达标区</w:t>
                  </w:r>
                  <w:r>
                    <w:rPr>
                      <w:rFonts w:hint="eastAsia" w:cs="Times New Roman"/>
                      <w:color w:val="auto"/>
                      <w:kern w:val="2"/>
                      <w:sz w:val="21"/>
                      <w:szCs w:val="21"/>
                      <w:highlight w:val="none"/>
                      <w:lang w:val="en-US" w:eastAsia="zh-CN" w:bidi="ar-SA"/>
                    </w:rPr>
                    <w:t>，</w:t>
                  </w: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无</w:t>
                  </w:r>
                  <w:r>
                    <w:rPr>
                      <w:rFonts w:hint="default" w:ascii="Times New Roman" w:hAnsi="Times New Roman" w:cs="Times New Roman"/>
                      <w:color w:val="auto"/>
                      <w:sz w:val="21"/>
                      <w:szCs w:val="21"/>
                      <w:highlight w:val="none"/>
                    </w:rPr>
                    <w:t>生产废水排放量，生活污水排放量为</w:t>
                  </w:r>
                  <w:r>
                    <w:rPr>
                      <w:rFonts w:hint="eastAsia" w:cs="Times New Roman"/>
                      <w:color w:val="auto"/>
                      <w:sz w:val="21"/>
                      <w:szCs w:val="21"/>
                      <w:highlight w:val="none"/>
                      <w:lang w:val="en-US" w:eastAsia="zh-CN"/>
                    </w:rPr>
                    <w:t>4050</w:t>
                  </w:r>
                  <w:r>
                    <w:rPr>
                      <w:rFonts w:hint="default" w:ascii="Times New Roman" w:hAnsi="Times New Roman" w:cs="Times New Roman"/>
                      <w:color w:val="auto"/>
                      <w:sz w:val="21"/>
                      <w:szCs w:val="21"/>
                      <w:highlight w:val="none"/>
                    </w:rPr>
                    <w:t>t/a，</w:t>
                  </w:r>
                  <w:r>
                    <w:rPr>
                      <w:rFonts w:hint="eastAsia" w:cs="Times New Roman"/>
                      <w:color w:val="auto"/>
                      <w:sz w:val="21"/>
                      <w:szCs w:val="21"/>
                      <w:highlight w:val="none"/>
                      <w:lang w:val="en-US" w:eastAsia="zh-CN"/>
                    </w:rPr>
                    <w:t>经三级化粪池、隔油隔渣池</w:t>
                  </w:r>
                  <w:r>
                    <w:rPr>
                      <w:rFonts w:hint="default" w:ascii="Times New Roman" w:hAnsi="Times New Roman" w:cs="Times New Roman"/>
                      <w:color w:val="auto"/>
                      <w:sz w:val="21"/>
                      <w:szCs w:val="21"/>
                      <w:highlight w:val="none"/>
                    </w:rPr>
                    <w:t>预处理后</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排入园区污水处理厂进行处理，</w:t>
                  </w:r>
                  <w:r>
                    <w:rPr>
                      <w:rFonts w:hint="eastAsia" w:cs="Times New Roman"/>
                      <w:color w:val="auto"/>
                      <w:sz w:val="21"/>
                      <w:szCs w:val="21"/>
                      <w:highlight w:val="none"/>
                      <w:lang w:val="en-US" w:eastAsia="zh-CN"/>
                    </w:rPr>
                    <w:t>对应</w:t>
                  </w:r>
                  <w:r>
                    <w:rPr>
                      <w:rFonts w:hint="default" w:ascii="Times New Roman" w:hAnsi="Times New Roman" w:cs="Times New Roman"/>
                      <w:color w:val="auto"/>
                      <w:kern w:val="0"/>
                      <w:sz w:val="21"/>
                      <w:szCs w:val="21"/>
                      <w:highlight w:val="none"/>
                      <w:lang w:bidi="ar"/>
                    </w:rPr>
                    <w:t>CODcr</w:t>
                  </w:r>
                  <w:r>
                    <w:rPr>
                      <w:rFonts w:hint="default"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0.81</w:t>
                  </w:r>
                  <w:r>
                    <w:rPr>
                      <w:rFonts w:hint="default" w:ascii="Times New Roman" w:hAnsi="Times New Roman" w:cs="Times New Roman"/>
                      <w:color w:val="auto"/>
                      <w:kern w:val="0"/>
                      <w:sz w:val="21"/>
                      <w:szCs w:val="21"/>
                      <w:highlight w:val="none"/>
                      <w:lang w:val="en-US" w:eastAsia="zh-CN" w:bidi="ar"/>
                    </w:rPr>
                    <w:t>t/a）</w:t>
                  </w:r>
                  <w:r>
                    <w:rPr>
                      <w:rFonts w:hint="default" w:ascii="Times New Roman" w:hAnsi="Times New Roman" w:cs="Times New Roman"/>
                      <w:color w:val="auto"/>
                      <w:kern w:val="0"/>
                      <w:sz w:val="21"/>
                      <w:szCs w:val="21"/>
                      <w:highlight w:val="none"/>
                      <w:lang w:bidi="ar"/>
                    </w:rPr>
                    <w:t>、NH</w:t>
                  </w:r>
                  <w:r>
                    <w:rPr>
                      <w:rFonts w:hint="default" w:ascii="Times New Roman" w:hAnsi="Times New Roman" w:cs="Times New Roman"/>
                      <w:color w:val="auto"/>
                      <w:kern w:val="0"/>
                      <w:sz w:val="21"/>
                      <w:szCs w:val="21"/>
                      <w:highlight w:val="none"/>
                      <w:vertAlign w:val="subscript"/>
                      <w:lang w:val="en-US" w:eastAsia="zh-CN" w:bidi="ar"/>
                    </w:rPr>
                    <w:t>3</w:t>
                  </w:r>
                  <w:r>
                    <w:rPr>
                      <w:rFonts w:hint="default" w:ascii="Times New Roman" w:hAnsi="Times New Roman" w:cs="Times New Roman"/>
                      <w:color w:val="auto"/>
                      <w:kern w:val="0"/>
                      <w:sz w:val="21"/>
                      <w:szCs w:val="21"/>
                      <w:highlight w:val="none"/>
                      <w:lang w:val="en-US" w:eastAsia="zh-CN" w:bidi="ar"/>
                    </w:rPr>
                    <w:t>-</w:t>
                  </w:r>
                  <w:r>
                    <w:rPr>
                      <w:rFonts w:hint="default" w:ascii="Times New Roman" w:hAnsi="Times New Roman" w:cs="Times New Roman"/>
                      <w:color w:val="auto"/>
                      <w:kern w:val="0"/>
                      <w:sz w:val="21"/>
                      <w:szCs w:val="21"/>
                      <w:highlight w:val="none"/>
                      <w:lang w:bidi="ar"/>
                    </w:rPr>
                    <w:t>N</w:t>
                  </w:r>
                  <w:r>
                    <w:rPr>
                      <w:rFonts w:hint="default"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0.079</w:t>
                  </w:r>
                  <w:r>
                    <w:rPr>
                      <w:rFonts w:hint="default" w:ascii="Times New Roman" w:hAnsi="Times New Roman" w:cs="Times New Roman"/>
                      <w:color w:val="auto"/>
                      <w:kern w:val="0"/>
                      <w:sz w:val="21"/>
                      <w:szCs w:val="21"/>
                      <w:highlight w:val="none"/>
                      <w:lang w:val="en-US" w:eastAsia="zh-CN" w:bidi="ar"/>
                    </w:rPr>
                    <w:t>t/a）</w:t>
                  </w:r>
                  <w:r>
                    <w:rPr>
                      <w:rFonts w:hint="default" w:ascii="Times New Roman" w:hAnsi="Times New Roman" w:cs="Times New Roman"/>
                      <w:color w:val="auto"/>
                      <w:kern w:val="0"/>
                      <w:sz w:val="21"/>
                      <w:szCs w:val="21"/>
                      <w:highlight w:val="none"/>
                      <w:lang w:bidi="ar"/>
                    </w:rPr>
                    <w:t>纳入园区污水处理厂的总量控制指标，不需再增加新的总量分配指标</w:t>
                  </w:r>
                  <w:r>
                    <w:rPr>
                      <w:rFonts w:hint="eastAsia" w:cs="Times New Roman"/>
                      <w:color w:val="auto"/>
                      <w:sz w:val="21"/>
                      <w:szCs w:val="21"/>
                      <w:highlight w:val="none"/>
                      <w:lang w:eastAsia="zh-CN"/>
                    </w:rPr>
                    <w:t>；</w:t>
                  </w:r>
                </w:p>
              </w:tc>
              <w:tc>
                <w:tcPr>
                  <w:tcW w:w="836" w:type="dxa"/>
                  <w:noWrap w:val="0"/>
                  <w:vAlign w:val="center"/>
                </w:tcPr>
                <w:p w14:paraId="26BA7179">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无变动</w:t>
                  </w:r>
                </w:p>
              </w:tc>
              <w:tc>
                <w:tcPr>
                  <w:tcW w:w="837" w:type="dxa"/>
                  <w:noWrap w:val="0"/>
                  <w:vAlign w:val="center"/>
                </w:tcPr>
                <w:p w14:paraId="1AA9A68A">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343B0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25CBFE33">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6C90E2AE">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重新选址；在原厂址附近调整（包括总平面布置变化）导致环境防护距离范围变化且新增敏感点的</w:t>
                  </w:r>
                </w:p>
              </w:tc>
              <w:tc>
                <w:tcPr>
                  <w:tcW w:w="1900" w:type="dxa"/>
                  <w:noWrap w:val="0"/>
                  <w:vAlign w:val="center"/>
                </w:tcPr>
                <w:p w14:paraId="3655D1EC">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原项目建设地点为广东省韶关市乐昌市乐昌产业转移工业园金山二路15号</w:t>
                  </w:r>
                </w:p>
              </w:tc>
              <w:tc>
                <w:tcPr>
                  <w:tcW w:w="1772" w:type="dxa"/>
                  <w:noWrap w:val="0"/>
                  <w:vAlign w:val="center"/>
                </w:tcPr>
                <w:p w14:paraId="2146D83B">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项目建设地点为广东省韶关市乐昌市乐昌产业转移工业园金山二路15号</w:t>
                  </w:r>
                </w:p>
              </w:tc>
              <w:tc>
                <w:tcPr>
                  <w:tcW w:w="836" w:type="dxa"/>
                  <w:noWrap w:val="0"/>
                  <w:vAlign w:val="center"/>
                </w:tcPr>
                <w:p w14:paraId="076FD9E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无变化</w:t>
                  </w:r>
                </w:p>
              </w:tc>
              <w:tc>
                <w:tcPr>
                  <w:tcW w:w="837" w:type="dxa"/>
                  <w:noWrap w:val="0"/>
                  <w:vAlign w:val="center"/>
                </w:tcPr>
                <w:p w14:paraId="69451FD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5EF0C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180D4BE8">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55DA449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新增产品品种或生产工艺（含主要生产装置、设备及配套设施）、主要原辅材料、燃料变化，导致以下情形之一：</w:t>
                  </w:r>
                </w:p>
                <w:p w14:paraId="4E74F03A">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（1）新增排放污染物种类的（毒性、挥发性降低的除外）；</w:t>
                  </w:r>
                </w:p>
                <w:p w14:paraId="051F2139">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（2）位于环境质量不达标区的建设项目相应污染物排放量增加的；</w:t>
                  </w:r>
                </w:p>
                <w:p w14:paraId="1DA4D884">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（3）废水第一类污染物排放量增加的；</w:t>
                  </w:r>
                </w:p>
                <w:p w14:paraId="35473ADC">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（4）其他污染物排放量增加10%及以上的</w:t>
                  </w:r>
                </w:p>
              </w:tc>
              <w:tc>
                <w:tcPr>
                  <w:tcW w:w="1900" w:type="dxa"/>
                  <w:noWrap w:val="0"/>
                  <w:vAlign w:val="center"/>
                </w:tcPr>
                <w:p w14:paraId="7B8BBBC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原项目</w:t>
                  </w:r>
                  <w:r>
                    <w:rPr>
                      <w:rFonts w:hint="eastAsia" w:ascii="Times New Roman" w:hAnsi="Times New Roman" w:eastAsia="宋体" w:cs="Times New Roman"/>
                      <w:color w:val="auto"/>
                      <w:kern w:val="2"/>
                      <w:sz w:val="21"/>
                      <w:szCs w:val="21"/>
                      <w:highlight w:val="none"/>
                      <w:lang w:val="en-US" w:eastAsia="zh-CN" w:bidi="ar-SA"/>
                    </w:rPr>
                    <w:t>年产电吉他35万把、木吉他15万把</w:t>
                  </w:r>
                  <w:r>
                    <w:rPr>
                      <w:rFonts w:hint="eastAsia" w:cs="Times New Roman"/>
                      <w:color w:val="auto"/>
                      <w:kern w:val="2"/>
                      <w:sz w:val="21"/>
                      <w:szCs w:val="21"/>
                      <w:highlight w:val="none"/>
                      <w:lang w:val="en-US" w:eastAsia="zh-CN" w:bidi="ar-SA"/>
                    </w:rPr>
                    <w:t>；主要生产装置为木材加工设备、CNC加工设备、打磨设备、喷涂设备等；主要原辅材料为木材、五金及电子配件、白乳胶、油性漆、水性漆等</w:t>
                  </w:r>
                </w:p>
              </w:tc>
              <w:tc>
                <w:tcPr>
                  <w:tcW w:w="1772" w:type="dxa"/>
                  <w:noWrap w:val="0"/>
                  <w:vAlign w:val="center"/>
                </w:tcPr>
                <w:p w14:paraId="7C1AD096">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原项目</w:t>
                  </w:r>
                  <w:r>
                    <w:rPr>
                      <w:rFonts w:hint="eastAsia" w:ascii="Times New Roman" w:hAnsi="Times New Roman" w:eastAsia="宋体" w:cs="Times New Roman"/>
                      <w:color w:val="auto"/>
                      <w:kern w:val="2"/>
                      <w:sz w:val="21"/>
                      <w:szCs w:val="21"/>
                      <w:highlight w:val="none"/>
                      <w:lang w:val="en-US" w:eastAsia="zh-CN" w:bidi="ar-SA"/>
                    </w:rPr>
                    <w:t>年产电吉他35万把、木吉他15万把</w:t>
                  </w:r>
                  <w:r>
                    <w:rPr>
                      <w:rFonts w:hint="eastAsia" w:cs="Times New Roman"/>
                      <w:color w:val="auto"/>
                      <w:kern w:val="2"/>
                      <w:sz w:val="21"/>
                      <w:szCs w:val="21"/>
                      <w:highlight w:val="none"/>
                      <w:lang w:val="en-US" w:eastAsia="zh-CN" w:bidi="ar-SA"/>
                    </w:rPr>
                    <w:t>；主要生产装置为木材加工设备、CNC加工设备、打磨设备、喷涂设备等；主要原辅材料为木材、五金及电子配件、白乳胶、油性漆、水性漆等，喷涂方案变动，稀释剂、固化剂、水性漆种类变更，对应产污情况发生变化</w:t>
                  </w:r>
                </w:p>
              </w:tc>
              <w:tc>
                <w:tcPr>
                  <w:tcW w:w="836" w:type="dxa"/>
                  <w:noWrap w:val="0"/>
                  <w:vAlign w:val="center"/>
                </w:tcPr>
                <w:p w14:paraId="5ADF3359">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有变化</w:t>
                  </w:r>
                </w:p>
              </w:tc>
              <w:tc>
                <w:tcPr>
                  <w:tcW w:w="837" w:type="dxa"/>
                  <w:noWrap w:val="0"/>
                  <w:vAlign w:val="center"/>
                </w:tcPr>
                <w:p w14:paraId="5BBFAE1A">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是</w:t>
                  </w:r>
                </w:p>
              </w:tc>
            </w:tr>
            <w:tr w14:paraId="215B9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2EB8E3AC">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533CEF93">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物料运输、装卸、贮存方式变化，导致大气污染物无组织排放量增加10%及以上的</w:t>
                  </w:r>
                </w:p>
              </w:tc>
              <w:tc>
                <w:tcPr>
                  <w:tcW w:w="1900" w:type="dxa"/>
                  <w:noWrap w:val="0"/>
                  <w:vAlign w:val="center"/>
                </w:tcPr>
                <w:p w14:paraId="57D4448B">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一般工业固体废物在厂内采用库房或包装工具贮存，贮存过程应满足相应防渗漏、防雨淋、防扬尘等环境保护要求，执行《一般工业固体废物贮存和填埋污染控制标准》（GB18599-2020）控制要求；危险废物贮存过程执行《危险废物贮存污染控制标准》（GB18597-2023）和《危险废物收集贮存运输技术规范》（HJ 2025-2012）。</w:t>
                  </w:r>
                </w:p>
              </w:tc>
              <w:tc>
                <w:tcPr>
                  <w:tcW w:w="1772" w:type="dxa"/>
                  <w:noWrap w:val="0"/>
                  <w:vAlign w:val="center"/>
                </w:tcPr>
                <w:p w14:paraId="6DD771F1">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一般工业固体废物在厂内采用库房或包装工具贮存，贮存过程应满足相应防渗漏、防雨淋、防扬尘等环境保护要求；危险废物贮存过程执行《危险废物贮存污染控制标准》（GB18597-2023）和《危险废物收集贮存运输技术规范》（HJ 2025-2012）。</w:t>
                  </w:r>
                </w:p>
              </w:tc>
              <w:tc>
                <w:tcPr>
                  <w:tcW w:w="836" w:type="dxa"/>
                  <w:noWrap w:val="0"/>
                  <w:vAlign w:val="center"/>
                </w:tcPr>
                <w:p w14:paraId="480A9BF4">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无变化</w:t>
                  </w:r>
                </w:p>
              </w:tc>
              <w:tc>
                <w:tcPr>
                  <w:tcW w:w="837" w:type="dxa"/>
                  <w:noWrap w:val="0"/>
                  <w:vAlign w:val="center"/>
                </w:tcPr>
                <w:p w14:paraId="79CC4FD2">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26583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74D42DEC">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0231E56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废气、废水污染防治措施变化，导致第6条中所列情形之一（废气无组织排放改为有组织排放、污染防治措施强化或改进的除外）或大气污染物无组织排放量增加10%及以上的</w:t>
                  </w:r>
                </w:p>
              </w:tc>
              <w:tc>
                <w:tcPr>
                  <w:tcW w:w="1900" w:type="dxa"/>
                  <w:noWrap w:val="0"/>
                  <w:vAlign w:val="center"/>
                </w:tcPr>
                <w:p w14:paraId="7314401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w:t>
                  </w:r>
                  <w:r>
                    <w:rPr>
                      <w:rFonts w:hint="eastAsia" w:ascii="Times New Roman" w:hAnsi="Times New Roman" w:eastAsia="宋体" w:cs="Times New Roman"/>
                      <w:color w:val="auto"/>
                      <w:kern w:val="2"/>
                      <w:sz w:val="21"/>
                      <w:szCs w:val="21"/>
                      <w:highlight w:val="none"/>
                      <w:lang w:val="en-US" w:eastAsia="zh-CN" w:bidi="ar-SA"/>
                    </w:rPr>
                    <w:t>原项目喷涂工序中</w:t>
                  </w:r>
                  <w:r>
                    <w:rPr>
                      <w:rFonts w:hint="eastAsia" w:cs="Times New Roman"/>
                      <w:color w:val="auto"/>
                      <w:kern w:val="2"/>
                      <w:sz w:val="21"/>
                      <w:szCs w:val="21"/>
                      <w:highlight w:val="none"/>
                      <w:lang w:val="en-US" w:eastAsia="zh-CN" w:bidi="ar-SA"/>
                    </w:rPr>
                    <w:t>喷漆房1#~2#、晾干房1#~2#</w:t>
                  </w:r>
                  <w:r>
                    <w:rPr>
                      <w:rFonts w:hint="eastAsia" w:ascii="Times New Roman" w:hAnsi="Times New Roman" w:eastAsia="宋体" w:cs="Times New Roman"/>
                      <w:color w:val="auto"/>
                      <w:kern w:val="2"/>
                      <w:sz w:val="21"/>
                      <w:szCs w:val="21"/>
                      <w:highlight w:val="none"/>
                      <w:lang w:val="en-US" w:eastAsia="zh-CN" w:bidi="ar-SA"/>
                    </w:rPr>
                    <w:t>有机废气经“水帘柜喷淋+干式过滤器+二级活性炭吸附装置”收集处理，达标后通过一根15m高排气筒DA001高空排放</w:t>
                  </w:r>
                  <w:r>
                    <w:rPr>
                      <w:rFonts w:hint="eastAsia" w:cs="Times New Roman"/>
                      <w:color w:val="auto"/>
                      <w:kern w:val="2"/>
                      <w:sz w:val="21"/>
                      <w:szCs w:val="21"/>
                      <w:highlight w:val="none"/>
                      <w:lang w:val="en-US" w:eastAsia="zh-CN" w:bidi="ar-SA"/>
                    </w:rPr>
                    <w:t>；</w:t>
                  </w:r>
                </w:p>
                <w:p w14:paraId="4391DEB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2、原项目木材开料、成型加工、打磨整理工序产生的木屑粉尘经布袋除尘器收集处理后，于车间内无组织排放</w:t>
                  </w:r>
                  <w:r>
                    <w:rPr>
                      <w:rFonts w:hint="eastAsia" w:cs="Times New Roman"/>
                      <w:color w:val="auto"/>
                      <w:kern w:val="2"/>
                      <w:sz w:val="21"/>
                      <w:szCs w:val="21"/>
                      <w:highlight w:val="none"/>
                      <w:lang w:val="en-US" w:eastAsia="zh-CN" w:bidi="ar-SA"/>
                    </w:rPr>
                    <w:t>；</w:t>
                  </w:r>
                </w:p>
                <w:p w14:paraId="395C13CA">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3、原项目食堂油烟采用静电除油烟净化器处理达标后，经18m高排气筒DA002高空排放</w:t>
                  </w:r>
                </w:p>
              </w:tc>
              <w:tc>
                <w:tcPr>
                  <w:tcW w:w="1772" w:type="dxa"/>
                  <w:noWrap w:val="0"/>
                  <w:vAlign w:val="center"/>
                </w:tcPr>
                <w:p w14:paraId="29A9914A">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w:t>
                  </w:r>
                  <w:r>
                    <w:rPr>
                      <w:rFonts w:hint="eastAsia" w:cs="Times New Roman"/>
                      <w:color w:val="auto"/>
                      <w:kern w:val="2"/>
                      <w:sz w:val="21"/>
                      <w:szCs w:val="21"/>
                      <w:highlight w:val="none"/>
                      <w:lang w:val="en-US" w:eastAsia="zh-CN" w:bidi="ar-SA"/>
                    </w:rPr>
                    <w:t>喷涂工序中，喷漆房数量增加为1#~4#，其中喷漆房1#~4#有机废气治理措施</w:t>
                  </w:r>
                  <w:r>
                    <w:rPr>
                      <w:rFonts w:hint="eastAsia" w:ascii="Times New Roman" w:hAnsi="Times New Roman" w:eastAsia="宋体" w:cs="Times New Roman"/>
                      <w:color w:val="auto"/>
                      <w:kern w:val="2"/>
                      <w:sz w:val="21"/>
                      <w:szCs w:val="21"/>
                      <w:highlight w:val="none"/>
                      <w:lang w:val="en-US" w:eastAsia="zh-CN" w:bidi="ar-SA"/>
                    </w:rPr>
                    <w:t>保留“水帘柜喷淋+干式过滤器+二级活性炭吸附装置”</w:t>
                  </w:r>
                  <w:r>
                    <w:rPr>
                      <w:rFonts w:hint="eastAsia" w:cs="Times New Roman"/>
                      <w:color w:val="auto"/>
                      <w:kern w:val="2"/>
                      <w:sz w:val="21"/>
                      <w:szCs w:val="21"/>
                      <w:highlight w:val="none"/>
                      <w:lang w:val="en-US" w:eastAsia="zh-CN" w:bidi="ar-SA"/>
                    </w:rPr>
                    <w:t>；晾干房1#~2#有机废气治理措施变更为“二级活性炭吸附装置”</w:t>
                  </w:r>
                  <w:r>
                    <w:rPr>
                      <w:rFonts w:hint="eastAsia" w:ascii="Times New Roman" w:hAnsi="Times New Roman" w:eastAsia="宋体" w:cs="Times New Roman"/>
                      <w:color w:val="auto"/>
                      <w:kern w:val="2"/>
                      <w:sz w:val="21"/>
                      <w:szCs w:val="21"/>
                      <w:highlight w:val="none"/>
                      <w:lang w:val="en-US" w:eastAsia="zh-CN" w:bidi="ar-SA"/>
                    </w:rPr>
                    <w:t>排气筒增设至六根，</w:t>
                  </w:r>
                  <w:r>
                    <w:rPr>
                      <w:rFonts w:hint="eastAsia" w:cs="Times New Roman"/>
                      <w:color w:val="auto"/>
                      <w:kern w:val="2"/>
                      <w:sz w:val="21"/>
                      <w:szCs w:val="21"/>
                      <w:highlight w:val="none"/>
                      <w:lang w:val="en-US" w:eastAsia="zh-CN" w:bidi="ar-SA"/>
                    </w:rPr>
                    <w:t>以上工位</w:t>
                  </w:r>
                  <w:r>
                    <w:rPr>
                      <w:rFonts w:hint="eastAsia" w:ascii="Times New Roman" w:hAnsi="Times New Roman" w:eastAsia="宋体" w:cs="Times New Roman"/>
                      <w:color w:val="auto"/>
                      <w:kern w:val="2"/>
                      <w:sz w:val="21"/>
                      <w:szCs w:val="21"/>
                      <w:highlight w:val="none"/>
                      <w:lang w:val="en-US" w:eastAsia="zh-CN" w:bidi="ar-SA"/>
                    </w:rPr>
                    <w:t>有机废气收集处理达标后通过15m高排气筒DA001~DA006高空排放；</w:t>
                  </w:r>
                </w:p>
                <w:p w14:paraId="73DD0C24">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w:t>
                  </w:r>
                  <w:r>
                    <w:rPr>
                      <w:rFonts w:hint="eastAsia" w:ascii="Times New Roman" w:hAnsi="Times New Roman" w:eastAsia="宋体" w:cs="Times New Roman"/>
                      <w:color w:val="auto"/>
                      <w:kern w:val="2"/>
                      <w:sz w:val="21"/>
                      <w:szCs w:val="21"/>
                      <w:highlight w:val="none"/>
                      <w:lang w:val="en-US" w:eastAsia="zh-CN" w:bidi="ar-SA"/>
                    </w:rPr>
                    <w:t>木材开料、成型加工、打磨整理工序产生的木屑粉尘保留废气治理工艺“布袋除尘器”不变，增设15m高排气筒DA007~DA010，排放方式由无组织排放变为有组织排放；</w:t>
                  </w:r>
                </w:p>
                <w:p w14:paraId="3D1C6AFF">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项目食堂油烟</w:t>
                  </w:r>
                  <w:r>
                    <w:rPr>
                      <w:rFonts w:hint="eastAsia" w:cs="Times New Roman"/>
                      <w:color w:val="auto"/>
                      <w:kern w:val="2"/>
                      <w:sz w:val="21"/>
                      <w:szCs w:val="21"/>
                      <w:highlight w:val="none"/>
                      <w:lang w:val="en-US" w:eastAsia="zh-CN" w:bidi="ar-SA"/>
                    </w:rPr>
                    <w:t>保留</w:t>
                  </w:r>
                  <w:r>
                    <w:rPr>
                      <w:rFonts w:hint="eastAsia" w:ascii="Times New Roman" w:hAnsi="Times New Roman" w:eastAsia="宋体" w:cs="Times New Roman"/>
                      <w:color w:val="auto"/>
                      <w:kern w:val="2"/>
                      <w:sz w:val="21"/>
                      <w:szCs w:val="21"/>
                      <w:highlight w:val="none"/>
                      <w:lang w:val="en-US" w:eastAsia="zh-CN" w:bidi="ar-SA"/>
                    </w:rPr>
                    <w:t>静电除油烟净化器</w:t>
                  </w:r>
                  <w:r>
                    <w:rPr>
                      <w:rFonts w:hint="eastAsia" w:cs="Times New Roman"/>
                      <w:color w:val="auto"/>
                      <w:kern w:val="2"/>
                      <w:sz w:val="21"/>
                      <w:szCs w:val="21"/>
                      <w:highlight w:val="none"/>
                      <w:lang w:val="en-US" w:eastAsia="zh-CN" w:bidi="ar-SA"/>
                    </w:rPr>
                    <w:t>废气治理工艺不变</w:t>
                  </w:r>
                  <w:r>
                    <w:rPr>
                      <w:rFonts w:hint="eastAsia" w:ascii="Times New Roman" w:hAnsi="Times New Roman" w:eastAsia="宋体" w:cs="Times New Roman"/>
                      <w:color w:val="auto"/>
                      <w:kern w:val="2"/>
                      <w:sz w:val="21"/>
                      <w:szCs w:val="21"/>
                      <w:highlight w:val="none"/>
                      <w:lang w:val="en-US" w:eastAsia="zh-CN" w:bidi="ar-SA"/>
                    </w:rPr>
                    <w:t>，现将排气筒编号延顺变更为DA011</w:t>
                  </w:r>
                </w:p>
                <w:p w14:paraId="511DDDBC">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p>
              </w:tc>
              <w:tc>
                <w:tcPr>
                  <w:tcW w:w="836" w:type="dxa"/>
                  <w:noWrap w:val="0"/>
                  <w:vAlign w:val="center"/>
                </w:tcPr>
                <w:p w14:paraId="0D4F148C">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有变化</w:t>
                  </w:r>
                </w:p>
              </w:tc>
              <w:tc>
                <w:tcPr>
                  <w:tcW w:w="837" w:type="dxa"/>
                  <w:noWrap w:val="0"/>
                  <w:vAlign w:val="center"/>
                </w:tcPr>
                <w:p w14:paraId="2D5FE3CD">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是</w:t>
                  </w:r>
                </w:p>
              </w:tc>
            </w:tr>
            <w:tr w14:paraId="0677D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38F5428F">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39163A00">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新增废水直接排放口；废水由间接排放改为直接排放；废水直接排放口位置变化，导致不利环境影响加重的</w:t>
                  </w:r>
                </w:p>
              </w:tc>
              <w:tc>
                <w:tcPr>
                  <w:tcW w:w="1900" w:type="dxa"/>
                  <w:noWrap w:val="0"/>
                  <w:vAlign w:val="center"/>
                </w:tcPr>
                <w:p w14:paraId="3E9899E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原项目无生产废水产生，生活污水经三级化粪池、隔油隔渣池与处理后，排入园区污水处理厂进行处理</w:t>
                  </w:r>
                </w:p>
              </w:tc>
              <w:tc>
                <w:tcPr>
                  <w:tcW w:w="1772" w:type="dxa"/>
                  <w:noWrap w:val="0"/>
                  <w:vAlign w:val="center"/>
                </w:tcPr>
                <w:p w14:paraId="48196BD8">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项目无生产废水产生，生活污水经三级化粪池、隔油隔渣池与处理后，排入园区污水处理厂进行处理</w:t>
                  </w:r>
                </w:p>
              </w:tc>
              <w:tc>
                <w:tcPr>
                  <w:tcW w:w="836" w:type="dxa"/>
                  <w:noWrap w:val="0"/>
                  <w:vAlign w:val="center"/>
                </w:tcPr>
                <w:p w14:paraId="0C90C843">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无变化</w:t>
                  </w:r>
                </w:p>
              </w:tc>
              <w:tc>
                <w:tcPr>
                  <w:tcW w:w="837" w:type="dxa"/>
                  <w:noWrap w:val="0"/>
                  <w:vAlign w:val="center"/>
                </w:tcPr>
                <w:p w14:paraId="7C27BDB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2A950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413A2CBB">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31AA460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新增废气主要排放口（废气无组织排放改为有组织排放的除外）；主要排放口排气筒高度降低10%及以上的</w:t>
                  </w:r>
                </w:p>
              </w:tc>
              <w:tc>
                <w:tcPr>
                  <w:tcW w:w="1900" w:type="dxa"/>
                  <w:noWrap w:val="0"/>
                  <w:vAlign w:val="center"/>
                </w:tcPr>
                <w:p w14:paraId="45BC4C00">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原项目不涉及废气主要排放口</w:t>
                  </w:r>
                </w:p>
              </w:tc>
              <w:tc>
                <w:tcPr>
                  <w:tcW w:w="1772" w:type="dxa"/>
                  <w:noWrap w:val="0"/>
                  <w:vAlign w:val="center"/>
                </w:tcPr>
                <w:p w14:paraId="662AA450">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本项目不涉及废气主要排放口</w:t>
                  </w:r>
                </w:p>
              </w:tc>
              <w:tc>
                <w:tcPr>
                  <w:tcW w:w="836" w:type="dxa"/>
                  <w:noWrap w:val="0"/>
                  <w:vAlign w:val="center"/>
                </w:tcPr>
                <w:p w14:paraId="660CA1B0">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无变化</w:t>
                  </w:r>
                </w:p>
              </w:tc>
              <w:tc>
                <w:tcPr>
                  <w:tcW w:w="837" w:type="dxa"/>
                  <w:noWrap w:val="0"/>
                  <w:vAlign w:val="center"/>
                </w:tcPr>
                <w:p w14:paraId="04067EF4">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32858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45F327AB">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126C838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噪声、土壤或地下水污染防治措施变化，导致不利环境影响加重的</w:t>
                  </w:r>
                </w:p>
              </w:tc>
              <w:tc>
                <w:tcPr>
                  <w:tcW w:w="1900" w:type="dxa"/>
                  <w:noWrap w:val="0"/>
                  <w:vAlign w:val="center"/>
                </w:tcPr>
                <w:p w14:paraId="1236303F">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原</w:t>
                  </w:r>
                  <w:r>
                    <w:rPr>
                      <w:rFonts w:hint="eastAsia" w:ascii="Times New Roman" w:hAnsi="Times New Roman" w:eastAsia="宋体" w:cs="Times New Roman"/>
                      <w:color w:val="auto"/>
                      <w:kern w:val="2"/>
                      <w:sz w:val="21"/>
                      <w:szCs w:val="21"/>
                      <w:highlight w:val="none"/>
                      <w:lang w:val="en-US" w:eastAsia="zh-CN" w:bidi="ar-SA"/>
                    </w:rPr>
                    <w:t>项目</w:t>
                  </w:r>
                  <w:r>
                    <w:rPr>
                      <w:rFonts w:hint="eastAsia" w:cs="Times New Roman"/>
                      <w:color w:val="auto"/>
                      <w:kern w:val="2"/>
                      <w:sz w:val="21"/>
                      <w:szCs w:val="21"/>
                      <w:highlight w:val="none"/>
                      <w:lang w:val="en-US" w:eastAsia="zh-CN" w:bidi="ar-SA"/>
                    </w:rPr>
                    <w:t>对生产设备采取</w:t>
                  </w:r>
                  <w:r>
                    <w:rPr>
                      <w:rFonts w:hint="eastAsia" w:ascii="Times New Roman" w:hAnsi="Times New Roman" w:eastAsia="宋体" w:cs="Times New Roman"/>
                      <w:color w:val="auto"/>
                      <w:kern w:val="2"/>
                      <w:sz w:val="21"/>
                      <w:szCs w:val="21"/>
                      <w:highlight w:val="none"/>
                      <w:lang w:val="en-US" w:eastAsia="zh-CN" w:bidi="ar-SA"/>
                    </w:rPr>
                    <w:t>减振、隔声、吸声、消声等</w:t>
                  </w:r>
                  <w:r>
                    <w:rPr>
                      <w:rFonts w:hint="eastAsia" w:cs="Times New Roman"/>
                      <w:color w:val="auto"/>
                      <w:kern w:val="2"/>
                      <w:sz w:val="21"/>
                      <w:szCs w:val="21"/>
                      <w:highlight w:val="none"/>
                      <w:lang w:val="en-US" w:eastAsia="zh-CN" w:bidi="ar-SA"/>
                    </w:rPr>
                    <w:t>治理措施；</w:t>
                  </w:r>
                  <w:r>
                    <w:rPr>
                      <w:rFonts w:hint="eastAsia" w:ascii="Times New Roman" w:hAnsi="Times New Roman" w:eastAsia="宋体" w:cs="Times New Roman"/>
                      <w:color w:val="auto"/>
                      <w:kern w:val="2"/>
                      <w:sz w:val="21"/>
                      <w:szCs w:val="21"/>
                      <w:highlight w:val="none"/>
                      <w:lang w:val="en-US" w:eastAsia="zh-CN" w:bidi="ar-SA"/>
                    </w:rPr>
                    <w:t>厂区地面已全部硬化，危废间、物料仓库地面硬化，并刷环氧树脂漆防渗层、设置围堰，正常情况下可有效阻止地下水污染途径</w:t>
                  </w:r>
                </w:p>
              </w:tc>
              <w:tc>
                <w:tcPr>
                  <w:tcW w:w="1772" w:type="dxa"/>
                  <w:noWrap w:val="0"/>
                  <w:vAlign w:val="center"/>
                </w:tcPr>
                <w:p w14:paraId="22BC3E0A">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项目</w:t>
                  </w:r>
                  <w:r>
                    <w:rPr>
                      <w:rFonts w:hint="eastAsia" w:cs="Times New Roman"/>
                      <w:color w:val="auto"/>
                      <w:kern w:val="2"/>
                      <w:sz w:val="21"/>
                      <w:szCs w:val="21"/>
                      <w:highlight w:val="none"/>
                      <w:lang w:val="en-US" w:eastAsia="zh-CN" w:bidi="ar-SA"/>
                    </w:rPr>
                    <w:t>对生产设备采取</w:t>
                  </w:r>
                  <w:r>
                    <w:rPr>
                      <w:rFonts w:hint="eastAsia" w:ascii="Times New Roman" w:hAnsi="Times New Roman" w:eastAsia="宋体" w:cs="Times New Roman"/>
                      <w:color w:val="auto"/>
                      <w:kern w:val="2"/>
                      <w:sz w:val="21"/>
                      <w:szCs w:val="21"/>
                      <w:highlight w:val="none"/>
                      <w:lang w:val="en-US" w:eastAsia="zh-CN" w:bidi="ar-SA"/>
                    </w:rPr>
                    <w:t>减振、隔声、吸声、消声等</w:t>
                  </w:r>
                  <w:r>
                    <w:rPr>
                      <w:rFonts w:hint="eastAsia" w:cs="Times New Roman"/>
                      <w:color w:val="auto"/>
                      <w:kern w:val="2"/>
                      <w:sz w:val="21"/>
                      <w:szCs w:val="21"/>
                      <w:highlight w:val="none"/>
                      <w:lang w:val="en-US" w:eastAsia="zh-CN" w:bidi="ar-SA"/>
                    </w:rPr>
                    <w:t>治理措施；</w:t>
                  </w:r>
                  <w:r>
                    <w:rPr>
                      <w:rFonts w:hint="eastAsia" w:ascii="Times New Roman" w:hAnsi="Times New Roman" w:eastAsia="宋体" w:cs="Times New Roman"/>
                      <w:color w:val="auto"/>
                      <w:kern w:val="2"/>
                      <w:sz w:val="21"/>
                      <w:szCs w:val="21"/>
                      <w:highlight w:val="none"/>
                      <w:lang w:val="en-US" w:eastAsia="zh-CN" w:bidi="ar-SA"/>
                    </w:rPr>
                    <w:t>厂区地面已全部硬化，危废间、物料仓库地面硬化，并刷环氧树脂漆防渗层、设置围堰，正常情况下可有效阻止地下水污染途径</w:t>
                  </w:r>
                </w:p>
              </w:tc>
              <w:tc>
                <w:tcPr>
                  <w:tcW w:w="836" w:type="dxa"/>
                  <w:noWrap w:val="0"/>
                  <w:vAlign w:val="center"/>
                </w:tcPr>
                <w:p w14:paraId="4968FEA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无变化</w:t>
                  </w:r>
                </w:p>
              </w:tc>
              <w:tc>
                <w:tcPr>
                  <w:tcW w:w="837" w:type="dxa"/>
                  <w:noWrap w:val="0"/>
                  <w:vAlign w:val="center"/>
                </w:tcPr>
                <w:p w14:paraId="4AE12BBF">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291B5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0B7E88E0">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0BD0CCD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固体废物利用处置方式由委托外单位利用处置改为自行利用处置的（自行利用处置设施单独开展环境影响评价的除外）；固体废物自行处置方式变化，导致不利环境影响加重的</w:t>
                  </w:r>
                </w:p>
              </w:tc>
              <w:tc>
                <w:tcPr>
                  <w:tcW w:w="1900" w:type="dxa"/>
                  <w:noWrap w:val="0"/>
                  <w:vAlign w:val="center"/>
                </w:tcPr>
                <w:p w14:paraId="4C38AAE7">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一般工业固体废物在厂内采用库房或包装工具贮存，贮存过程应满足相应防渗漏、防雨淋、防扬尘等环境保护要求，执行《一般工业固体废物贮存和填埋污染控制标准》（GB18599-2020）控制要求；危险废物贮存过程执行《危险废物贮存污染控制标准》（GB18597-2023）和《危险废物收集贮存运输技术规范》（HJ 2025-2012）。</w:t>
                  </w:r>
                </w:p>
              </w:tc>
              <w:tc>
                <w:tcPr>
                  <w:tcW w:w="1772" w:type="dxa"/>
                  <w:noWrap w:val="0"/>
                  <w:vAlign w:val="center"/>
                </w:tcPr>
                <w:p w14:paraId="334E465C">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一般工业固体废物在厂内采用库房或包装工具贮存，贮存过程应满足相应防渗漏、防雨淋、防扬尘等环境保护要求；危险废物贮存过程执行《危险废物贮存污染控制标准》（GB18597-2023）和《危险废物收集贮存运输技术规范》（HJ 2025-2012）。</w:t>
                  </w:r>
                </w:p>
              </w:tc>
              <w:tc>
                <w:tcPr>
                  <w:tcW w:w="836" w:type="dxa"/>
                  <w:noWrap w:val="0"/>
                  <w:vAlign w:val="center"/>
                </w:tcPr>
                <w:p w14:paraId="4134432F">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无变化</w:t>
                  </w:r>
                </w:p>
              </w:tc>
              <w:tc>
                <w:tcPr>
                  <w:tcW w:w="837" w:type="dxa"/>
                  <w:noWrap w:val="0"/>
                  <w:vAlign w:val="center"/>
                </w:tcPr>
                <w:p w14:paraId="54F515A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r w14:paraId="3178F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dxa"/>
                  <w:noWrap w:val="0"/>
                  <w:vAlign w:val="center"/>
                </w:tcPr>
                <w:p w14:paraId="3BB2B686">
                  <w:pPr>
                    <w:keepNext w:val="0"/>
                    <w:keepLines w:val="0"/>
                    <w:pageBreakBefore w:val="0"/>
                    <w:widowControl w:val="0"/>
                    <w:numPr>
                      <w:ilvl w:val="0"/>
                      <w:numId w:val="7"/>
                    </w:numPr>
                    <w:tabs>
                      <w:tab w:val="clear" w:pos="0"/>
                    </w:tabs>
                    <w:kinsoku/>
                    <w:wordWrap w:val="0"/>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2119" w:type="dxa"/>
                  <w:noWrap w:val="0"/>
                  <w:vAlign w:val="center"/>
                </w:tcPr>
                <w:p w14:paraId="776356B2">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事故废水暂存能力或拦截设施变化，导致环境风险防范能力弱化或降低的</w:t>
                  </w:r>
                </w:p>
              </w:tc>
              <w:tc>
                <w:tcPr>
                  <w:tcW w:w="1900" w:type="dxa"/>
                  <w:noWrap w:val="0"/>
                  <w:vAlign w:val="center"/>
                </w:tcPr>
                <w:p w14:paraId="2488F82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原项目无生产废水产生，生活污水经三级化粪池、隔油隔渣池与处理后，排入园区污水处理厂进行处理</w:t>
                  </w:r>
                </w:p>
              </w:tc>
              <w:tc>
                <w:tcPr>
                  <w:tcW w:w="1772" w:type="dxa"/>
                  <w:noWrap w:val="0"/>
                  <w:vAlign w:val="center"/>
                </w:tcPr>
                <w:p w14:paraId="31DFF724">
                  <w:pPr>
                    <w:keepNext w:val="0"/>
                    <w:keepLines w:val="0"/>
                    <w:pageBreakBefore w:val="0"/>
                    <w:widowControl w:val="0"/>
                    <w:kinsoku/>
                    <w:wordWrap w:val="0"/>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项目无生产废水产生，生活污水经三级化粪池、隔油隔渣池与处理后，排入园区污水处理厂进行处理</w:t>
                  </w:r>
                </w:p>
              </w:tc>
              <w:tc>
                <w:tcPr>
                  <w:tcW w:w="836" w:type="dxa"/>
                  <w:noWrap w:val="0"/>
                  <w:vAlign w:val="center"/>
                </w:tcPr>
                <w:p w14:paraId="5F663C8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无变化</w:t>
                  </w:r>
                </w:p>
              </w:tc>
              <w:tc>
                <w:tcPr>
                  <w:tcW w:w="837" w:type="dxa"/>
                  <w:noWrap w:val="0"/>
                  <w:vAlign w:val="center"/>
                </w:tcPr>
                <w:p w14:paraId="6572509F">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否</w:t>
                  </w:r>
                </w:p>
              </w:tc>
            </w:tr>
          </w:tbl>
          <w:p w14:paraId="03DC353F">
            <w:pPr>
              <w:pStyle w:val="25"/>
              <w:pageBreakBefore w:val="0"/>
              <w:wordWrap w:val="0"/>
              <w:overflowPunct/>
              <w:bidi w:val="0"/>
              <w:ind w:firstLine="480" w:firstLineChars="200"/>
              <w:jc w:val="both"/>
              <w:rPr>
                <w:rFonts w:hint="default" w:cs="Times New Roman"/>
                <w:bCs/>
                <w:color w:val="auto"/>
                <w:sz w:val="24"/>
                <w:highlight w:val="none"/>
                <w:lang w:val="en-US" w:eastAsia="zh-CN"/>
              </w:rPr>
            </w:pPr>
            <w:r>
              <w:rPr>
                <w:rFonts w:hint="default" w:cs="Times New Roman"/>
                <w:bCs/>
                <w:color w:val="auto"/>
                <w:sz w:val="24"/>
                <w:highlight w:val="none"/>
                <w:lang w:val="en-US" w:eastAsia="zh-CN"/>
              </w:rPr>
              <w:t>根据《中华人民共和国环境影响评价法》中第二十四条，建设项目的环境影响评价文件经批准后，建设项目的性质、规模、地点、采用的生产工艺或者防治污染、防止生态破坏的措施发生重大变动的，建设单位应当重新报批建设项目的环境影响评价文件。为此，</w:t>
            </w:r>
            <w:r>
              <w:rPr>
                <w:rFonts w:hint="eastAsia" w:cs="Times New Roman"/>
                <w:bCs/>
                <w:color w:val="auto"/>
                <w:sz w:val="24"/>
                <w:highlight w:val="none"/>
                <w:lang w:val="en-US" w:eastAsia="zh-CN"/>
              </w:rPr>
              <w:t>广东威柏乐器制造公司</w:t>
            </w:r>
            <w:r>
              <w:rPr>
                <w:rFonts w:hint="default" w:cs="Times New Roman"/>
                <w:bCs/>
                <w:color w:val="auto"/>
                <w:sz w:val="24"/>
                <w:highlight w:val="none"/>
                <w:lang w:val="en-US" w:eastAsia="zh-CN"/>
              </w:rPr>
              <w:t>委托我司承担</w:t>
            </w:r>
            <w:r>
              <w:rPr>
                <w:rFonts w:hint="eastAsia" w:cs="Times New Roman"/>
                <w:bCs/>
                <w:color w:val="auto"/>
                <w:sz w:val="24"/>
                <w:highlight w:val="none"/>
                <w:lang w:val="en-US" w:eastAsia="zh-CN"/>
              </w:rPr>
              <w:t>广东威柏乐器制造建设项目</w:t>
            </w:r>
            <w:r>
              <w:rPr>
                <w:rFonts w:hint="default" w:cs="Times New Roman"/>
                <w:bCs/>
                <w:color w:val="auto"/>
                <w:sz w:val="24"/>
                <w:highlight w:val="none"/>
                <w:lang w:val="en-US" w:eastAsia="zh-CN"/>
              </w:rPr>
              <w:t>（重新报批）（以下称“本项目”）环境影响评价工作。我司</w:t>
            </w:r>
            <w:r>
              <w:rPr>
                <w:rFonts w:hint="eastAsia" w:cs="Times New Roman"/>
                <w:bCs/>
                <w:color w:val="auto"/>
                <w:sz w:val="24"/>
                <w:highlight w:val="none"/>
                <w:lang w:val="en-US" w:eastAsia="zh-CN"/>
              </w:rPr>
              <w:t>广东威柏乐器制造公司</w:t>
            </w:r>
            <w:r>
              <w:rPr>
                <w:rFonts w:hint="default" w:cs="Times New Roman"/>
                <w:bCs/>
                <w:color w:val="auto"/>
                <w:sz w:val="24"/>
                <w:highlight w:val="none"/>
                <w:lang w:val="en-US" w:eastAsia="zh-CN"/>
              </w:rPr>
              <w:t>委托后，立即派有关工程技术人员进行了深入的现场踏勘，收集了与该项目有关的技术资料和支持性文件。该项目</w:t>
            </w:r>
            <w:r>
              <w:rPr>
                <w:rFonts w:hint="eastAsia" w:cs="Times New Roman"/>
                <w:bCs/>
                <w:color w:val="auto"/>
                <w:sz w:val="24"/>
                <w:highlight w:val="none"/>
                <w:lang w:val="en-US" w:eastAsia="zh-CN"/>
              </w:rPr>
              <w:t>已完成</w:t>
            </w:r>
            <w:r>
              <w:rPr>
                <w:rFonts w:hint="default" w:cs="Times New Roman"/>
                <w:bCs/>
                <w:color w:val="auto"/>
                <w:sz w:val="24"/>
                <w:highlight w:val="none"/>
                <w:lang w:val="en-US" w:eastAsia="zh-CN"/>
              </w:rPr>
              <w:t>建筑主体</w:t>
            </w:r>
            <w:r>
              <w:rPr>
                <w:rFonts w:hint="eastAsia" w:cs="Times New Roman"/>
                <w:bCs/>
                <w:color w:val="auto"/>
                <w:sz w:val="24"/>
                <w:highlight w:val="none"/>
                <w:lang w:val="en-US" w:eastAsia="zh-CN"/>
              </w:rPr>
              <w:t>建设</w:t>
            </w:r>
            <w:r>
              <w:rPr>
                <w:rFonts w:hint="default" w:cs="Times New Roman"/>
                <w:bCs/>
                <w:color w:val="auto"/>
                <w:sz w:val="24"/>
                <w:highlight w:val="none"/>
                <w:lang w:val="en-US" w:eastAsia="zh-CN"/>
              </w:rPr>
              <w:t>，未投产运行，尚未产生污染，按照有关技术规范及法律法规的有关规定编写建设项目环境影响报告表，重新报请生态环境行政主管部门审批，为该项目的管理提供参考依据。</w:t>
            </w:r>
          </w:p>
          <w:p w14:paraId="27F9CB14">
            <w:pPr>
              <w:pStyle w:val="10"/>
              <w:pageBreakBefore w:val="0"/>
              <w:numPr>
                <w:ilvl w:val="0"/>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6A8936FB">
            <w:pPr>
              <w:pStyle w:val="20"/>
              <w:pageBreakBefore w:val="0"/>
              <w:numPr>
                <w:ilvl w:val="3"/>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13867C9D">
            <w:pPr>
              <w:pageBreakBefore w:val="0"/>
              <w:wordWrap w:val="0"/>
              <w:overflowPunct/>
              <w:bidi w:val="0"/>
              <w:ind w:firstLine="480" w:firstLineChars="200"/>
              <w:rPr>
                <w:rFonts w:hint="default" w:ascii="Times New Roman" w:hAnsi="Times New Roman" w:cs="Times New Roman"/>
                <w:color w:val="auto"/>
                <w:highlight w:val="none"/>
              </w:rPr>
            </w:pPr>
            <w:r>
              <w:rPr>
                <w:rFonts w:hint="eastAsia" w:cs="Times New Roman"/>
                <w:color w:val="auto"/>
                <w:kern w:val="0"/>
                <w:sz w:val="24"/>
                <w:szCs w:val="24"/>
                <w:highlight w:val="none"/>
                <w:lang w:val="en-US" w:eastAsia="zh-CN" w:bidi="ar"/>
              </w:rPr>
              <w:t>本项目拟于</w:t>
            </w:r>
            <w:r>
              <w:rPr>
                <w:rFonts w:hint="default" w:ascii="Times New Roman" w:hAnsi="Times New Roman" w:eastAsia="宋体" w:cs="Times New Roman"/>
                <w:color w:val="auto"/>
                <w:kern w:val="0"/>
                <w:sz w:val="24"/>
                <w:szCs w:val="24"/>
                <w:highlight w:val="none"/>
                <w:lang w:val="en-US" w:eastAsia="zh-CN" w:bidi="ar"/>
              </w:rPr>
              <w:t>韶关市乐昌市乐昌产业转移工业园金山二路15号（广东乐昌经济开发区）</w:t>
            </w:r>
            <w:r>
              <w:rPr>
                <w:rFonts w:hint="default" w:ascii="Times New Roman" w:hAnsi="Times New Roman" w:cs="Times New Roman"/>
                <w:color w:val="auto"/>
                <w:highlight w:val="none"/>
              </w:rPr>
              <w:t>，建</w:t>
            </w:r>
            <w:r>
              <w:rPr>
                <w:rFonts w:hint="default" w:ascii="Times New Roman" w:hAnsi="Times New Roman" w:cs="Times New Roman"/>
                <w:color w:val="auto"/>
                <w:highlight w:val="none"/>
                <w:lang w:val="en-US" w:eastAsia="zh-CN"/>
              </w:rPr>
              <w:t>设</w:t>
            </w:r>
            <w:r>
              <w:rPr>
                <w:rFonts w:hint="eastAsia" w:cs="Times New Roman"/>
                <w:color w:val="auto"/>
                <w:highlight w:val="none"/>
                <w:lang w:val="en-US" w:eastAsia="zh-CN"/>
              </w:rPr>
              <w:t>1</w:t>
            </w:r>
            <w:r>
              <w:rPr>
                <w:rFonts w:hint="default" w:ascii="Times New Roman" w:hAnsi="Times New Roman" w:cs="Times New Roman"/>
                <w:color w:val="auto"/>
                <w:highlight w:val="none"/>
              </w:rPr>
              <w:t>栋</w:t>
            </w:r>
            <w:r>
              <w:rPr>
                <w:rFonts w:hint="eastAsia" w:cs="Times New Roman"/>
                <w:color w:val="auto"/>
                <w:highlight w:val="none"/>
                <w:lang w:val="en-US" w:eastAsia="zh-CN"/>
              </w:rPr>
              <w:t>三</w:t>
            </w:r>
            <w:r>
              <w:rPr>
                <w:rFonts w:hint="default" w:ascii="Times New Roman" w:hAnsi="Times New Roman" w:cs="Times New Roman"/>
                <w:color w:val="auto"/>
                <w:highlight w:val="none"/>
              </w:rPr>
              <w:t>层</w:t>
            </w:r>
            <w:r>
              <w:rPr>
                <w:rFonts w:hint="eastAsia" w:cs="Times New Roman"/>
                <w:color w:val="auto"/>
                <w:highlight w:val="none"/>
                <w:lang w:val="en-US" w:eastAsia="zh-CN"/>
              </w:rPr>
              <w:t>研发楼1#；1栋四层宿舍楼2#（首层为食堂）；2栋三层厂房3#、4#</w:t>
            </w:r>
            <w:r>
              <w:rPr>
                <w:rFonts w:hint="default" w:ascii="Times New Roman" w:hAnsi="Times New Roman" w:cs="Times New Roman"/>
                <w:color w:val="auto"/>
                <w:highlight w:val="none"/>
              </w:rPr>
              <w:t>及</w:t>
            </w:r>
            <w:r>
              <w:rPr>
                <w:rFonts w:hint="eastAsia" w:cs="Times New Roman"/>
                <w:color w:val="auto"/>
                <w:highlight w:val="none"/>
                <w:lang w:val="en-US" w:eastAsia="zh-CN"/>
              </w:rPr>
              <w:t>5</w:t>
            </w:r>
            <w:r>
              <w:rPr>
                <w:rFonts w:hint="default" w:ascii="Times New Roman" w:hAnsi="Times New Roman" w:cs="Times New Roman"/>
                <w:color w:val="auto"/>
                <w:highlight w:val="none"/>
              </w:rPr>
              <w:t>栋</w:t>
            </w:r>
            <w:r>
              <w:rPr>
                <w:rFonts w:hint="eastAsia" w:cs="Times New Roman"/>
                <w:color w:val="auto"/>
                <w:highlight w:val="none"/>
                <w:lang w:val="en-US" w:eastAsia="zh-CN"/>
              </w:rPr>
              <w:t>单层厂房5#~9#</w:t>
            </w:r>
            <w:r>
              <w:rPr>
                <w:rFonts w:hint="eastAsia" w:cs="Times New Roman"/>
                <w:color w:val="auto"/>
                <w:highlight w:val="none"/>
                <w:lang w:eastAsia="zh-CN"/>
              </w:rPr>
              <w:t>。</w:t>
            </w:r>
            <w:r>
              <w:rPr>
                <w:rFonts w:hint="default" w:ascii="Times New Roman" w:hAnsi="Times New Roman" w:cs="Times New Roman"/>
                <w:color w:val="auto"/>
                <w:highlight w:val="none"/>
              </w:rPr>
              <w:t>本项目总占地面积</w:t>
            </w:r>
            <w:r>
              <w:rPr>
                <w:rFonts w:hint="default" w:ascii="Times New Roman" w:hAnsi="Times New Roman" w:cs="Times New Roman"/>
                <w:color w:val="auto"/>
                <w:kern w:val="24"/>
                <w:highlight w:val="none"/>
                <w:lang w:val="en-US" w:eastAsia="zh-CN"/>
              </w:rPr>
              <w:t>43586.57</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总</w:t>
            </w:r>
            <w:r>
              <w:rPr>
                <w:rFonts w:hint="default" w:ascii="Times New Roman" w:hAnsi="Times New Roman" w:cs="Times New Roman"/>
                <w:color w:val="auto"/>
                <w:highlight w:val="none"/>
              </w:rPr>
              <w:t>建筑物占地面积为</w:t>
            </w:r>
            <w:r>
              <w:rPr>
                <w:rFonts w:hint="eastAsia" w:cs="Times New Roman"/>
                <w:color w:val="auto"/>
                <w:highlight w:val="none"/>
                <w:lang w:val="en-US" w:eastAsia="zh-CN"/>
              </w:rPr>
              <w:t>29058.63</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w:t>
            </w:r>
            <w:r>
              <w:rPr>
                <w:rFonts w:hint="eastAsia" w:cs="Times New Roman"/>
                <w:color w:val="auto"/>
                <w:highlight w:val="none"/>
                <w:lang w:val="en-US" w:eastAsia="zh-CN"/>
              </w:rPr>
              <w:t>厂区内</w:t>
            </w:r>
            <w:r>
              <w:rPr>
                <w:rFonts w:hint="default" w:ascii="Times New Roman" w:hAnsi="Times New Roman" w:cs="Times New Roman"/>
                <w:color w:val="auto"/>
                <w:highlight w:val="none"/>
                <w:lang w:val="en-US" w:eastAsia="zh-CN"/>
              </w:rPr>
              <w:t>主要</w:t>
            </w:r>
            <w:r>
              <w:rPr>
                <w:rFonts w:hint="default" w:ascii="Times New Roman" w:hAnsi="Times New Roman" w:cs="Times New Roman"/>
                <w:bCs/>
                <w:color w:val="auto"/>
                <w:kern w:val="0"/>
                <w:szCs w:val="28"/>
                <w:highlight w:val="none"/>
              </w:rPr>
              <w:t>建筑物情况</w:t>
            </w:r>
            <w:r>
              <w:rPr>
                <w:rFonts w:hint="default" w:ascii="Times New Roman" w:hAnsi="Times New Roman" w:cs="Times New Roman"/>
                <w:color w:val="auto"/>
                <w:highlight w:val="none"/>
              </w:rPr>
              <w:t>见表2-1，</w:t>
            </w:r>
            <w:r>
              <w:rPr>
                <w:rFonts w:hint="default" w:ascii="Times New Roman" w:hAnsi="Times New Roman" w:cs="Times New Roman"/>
                <w:color w:val="auto"/>
                <w:highlight w:val="none"/>
                <w:lang w:val="en-US" w:eastAsia="zh-CN"/>
              </w:rPr>
              <w:t>厂区</w:t>
            </w:r>
            <w:r>
              <w:rPr>
                <w:rFonts w:hint="default" w:ascii="Times New Roman" w:hAnsi="Times New Roman" w:cs="Times New Roman"/>
                <w:color w:val="auto"/>
                <w:highlight w:val="none"/>
              </w:rPr>
              <w:t>面布置图见附图</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车间</w:t>
            </w:r>
            <w:r>
              <w:rPr>
                <w:rFonts w:hint="default" w:ascii="Times New Roman" w:hAnsi="Times New Roman" w:cs="Times New Roman"/>
                <w:color w:val="auto"/>
                <w:highlight w:val="none"/>
              </w:rPr>
              <w:t>平面布置图见附图</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zh-CN"/>
              </w:rPr>
              <w:t>工程组成见表</w:t>
            </w:r>
            <w:r>
              <w:rPr>
                <w:rFonts w:hint="default" w:ascii="Times New Roman" w:hAnsi="Times New Roman" w:cs="Times New Roman"/>
                <w:color w:val="auto"/>
                <w:highlight w:val="none"/>
              </w:rPr>
              <w:t>2-2</w:t>
            </w:r>
            <w:r>
              <w:rPr>
                <w:rFonts w:hint="default" w:ascii="Times New Roman" w:hAnsi="Times New Roman" w:cs="Times New Roman"/>
                <w:color w:val="auto"/>
                <w:highlight w:val="none"/>
                <w:lang w:val="zh-CN"/>
              </w:rPr>
              <w:t>。</w:t>
            </w:r>
          </w:p>
          <w:p w14:paraId="0D9F8D06">
            <w:pPr>
              <w:pStyle w:val="16"/>
              <w:pageBreakBefore w:val="0"/>
              <w:wordWrap w:val="0"/>
              <w:overflowPunct/>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eastAsia" w:cs="Times New Roman"/>
                <w:color w:val="auto"/>
                <w:highlight w:val="none"/>
                <w:lang w:val="en-US" w:eastAsia="zh-CN"/>
              </w:rPr>
              <w:t>2-1</w:t>
            </w:r>
            <w:r>
              <w:rPr>
                <w:rFonts w:hint="default" w:ascii="Times New Roman" w:hAnsi="Times New Roman" w:cs="Times New Roman"/>
                <w:color w:val="auto"/>
                <w:highlight w:val="none"/>
              </w:rPr>
              <w:t xml:space="preserve"> </w:t>
            </w:r>
            <w:r>
              <w:rPr>
                <w:rFonts w:hint="eastAsia" w:cs="Times New Roman"/>
                <w:color w:val="auto"/>
                <w:highlight w:val="none"/>
                <w:lang w:val="en-US" w:eastAsia="zh-CN"/>
              </w:rPr>
              <w:t>厂区内</w:t>
            </w:r>
            <w:r>
              <w:rPr>
                <w:rFonts w:hint="default" w:ascii="Times New Roman" w:hAnsi="Times New Roman" w:cs="Times New Roman"/>
                <w:color w:val="auto"/>
                <w:highlight w:val="none"/>
              </w:rPr>
              <w:t>主要建筑物一览表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4"/>
              <w:gridCol w:w="671"/>
              <w:gridCol w:w="1149"/>
              <w:gridCol w:w="1109"/>
              <w:gridCol w:w="1423"/>
              <w:gridCol w:w="1423"/>
              <w:gridCol w:w="1159"/>
            </w:tblGrid>
            <w:tr w14:paraId="2820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5E37633C">
                  <w:pPr>
                    <w:pageBreakBefore w:val="0"/>
                    <w:wordWrap w:val="0"/>
                    <w:overflowPunct/>
                    <w:bidi w:val="0"/>
                    <w:spacing w:line="240" w:lineRule="auto"/>
                    <w:jc w:val="center"/>
                    <w:rPr>
                      <w:b/>
                      <w:color w:val="auto"/>
                      <w:sz w:val="21"/>
                      <w:szCs w:val="21"/>
                      <w:highlight w:val="none"/>
                    </w:rPr>
                  </w:pPr>
                  <w:r>
                    <w:rPr>
                      <w:b/>
                      <w:color w:val="auto"/>
                      <w:sz w:val="21"/>
                      <w:szCs w:val="21"/>
                      <w:highlight w:val="none"/>
                    </w:rPr>
                    <w:t>建筑</w:t>
                  </w:r>
                  <w:r>
                    <w:rPr>
                      <w:rFonts w:hint="eastAsia"/>
                      <w:b/>
                      <w:color w:val="auto"/>
                      <w:sz w:val="21"/>
                      <w:szCs w:val="21"/>
                      <w:highlight w:val="none"/>
                    </w:rPr>
                    <w:t>名称</w:t>
                  </w:r>
                </w:p>
              </w:tc>
              <w:tc>
                <w:tcPr>
                  <w:tcW w:w="671" w:type="dxa"/>
                  <w:noWrap w:val="0"/>
                  <w:vAlign w:val="center"/>
                </w:tcPr>
                <w:p w14:paraId="5DCC7FA6">
                  <w:pPr>
                    <w:pageBreakBefore w:val="0"/>
                    <w:wordWrap w:val="0"/>
                    <w:overflowPunct/>
                    <w:bidi w:val="0"/>
                    <w:spacing w:line="240" w:lineRule="auto"/>
                    <w:jc w:val="center"/>
                    <w:rPr>
                      <w:b/>
                      <w:color w:val="auto"/>
                      <w:sz w:val="21"/>
                      <w:szCs w:val="21"/>
                      <w:highlight w:val="none"/>
                    </w:rPr>
                  </w:pPr>
                  <w:r>
                    <w:rPr>
                      <w:b/>
                      <w:color w:val="auto"/>
                      <w:sz w:val="21"/>
                      <w:szCs w:val="21"/>
                      <w:highlight w:val="none"/>
                    </w:rPr>
                    <w:t>层数</w:t>
                  </w:r>
                </w:p>
              </w:tc>
              <w:tc>
                <w:tcPr>
                  <w:tcW w:w="1149" w:type="dxa"/>
                  <w:noWrap w:val="0"/>
                  <w:vAlign w:val="center"/>
                </w:tcPr>
                <w:p w14:paraId="239CC341">
                  <w:pPr>
                    <w:pageBreakBefore w:val="0"/>
                    <w:wordWrap w:val="0"/>
                    <w:overflowPunct/>
                    <w:bidi w:val="0"/>
                    <w:spacing w:line="240" w:lineRule="auto"/>
                    <w:jc w:val="center"/>
                    <w:rPr>
                      <w:rFonts w:hint="eastAsia" w:eastAsia="宋体"/>
                      <w:b/>
                      <w:color w:val="auto"/>
                      <w:sz w:val="21"/>
                      <w:szCs w:val="21"/>
                      <w:highlight w:val="none"/>
                      <w:lang w:val="en-US" w:eastAsia="zh-CN"/>
                    </w:rPr>
                  </w:pPr>
                  <w:r>
                    <w:rPr>
                      <w:rFonts w:hint="eastAsia"/>
                      <w:b/>
                      <w:color w:val="auto"/>
                      <w:sz w:val="21"/>
                      <w:szCs w:val="21"/>
                      <w:highlight w:val="none"/>
                    </w:rPr>
                    <w:t>高度（每层）</w:t>
                  </w:r>
                  <w:r>
                    <w:rPr>
                      <w:rFonts w:hint="eastAsia"/>
                      <w:b/>
                      <w:color w:val="auto"/>
                      <w:sz w:val="21"/>
                      <w:szCs w:val="21"/>
                      <w:highlight w:val="none"/>
                      <w:lang w:val="en-US" w:eastAsia="zh-CN"/>
                    </w:rPr>
                    <w:t>m</w:t>
                  </w:r>
                </w:p>
              </w:tc>
              <w:tc>
                <w:tcPr>
                  <w:tcW w:w="1109" w:type="dxa"/>
                  <w:noWrap w:val="0"/>
                  <w:vAlign w:val="center"/>
                </w:tcPr>
                <w:p w14:paraId="05133202">
                  <w:pPr>
                    <w:pageBreakBefore w:val="0"/>
                    <w:wordWrap w:val="0"/>
                    <w:overflowPunct/>
                    <w:bidi w:val="0"/>
                    <w:spacing w:line="240" w:lineRule="auto"/>
                    <w:jc w:val="center"/>
                    <w:rPr>
                      <w:b/>
                      <w:color w:val="auto"/>
                      <w:sz w:val="21"/>
                      <w:szCs w:val="21"/>
                      <w:highlight w:val="none"/>
                    </w:rPr>
                  </w:pPr>
                  <w:r>
                    <w:rPr>
                      <w:rFonts w:hint="eastAsia"/>
                      <w:b/>
                      <w:color w:val="auto"/>
                      <w:sz w:val="21"/>
                      <w:szCs w:val="21"/>
                      <w:highlight w:val="none"/>
                    </w:rPr>
                    <w:t>尺寸</w:t>
                  </w:r>
                </w:p>
              </w:tc>
              <w:tc>
                <w:tcPr>
                  <w:tcW w:w="1423" w:type="dxa"/>
                  <w:noWrap w:val="0"/>
                  <w:vAlign w:val="center"/>
                </w:tcPr>
                <w:p w14:paraId="79D7C9F4">
                  <w:pPr>
                    <w:pageBreakBefore w:val="0"/>
                    <w:wordWrap w:val="0"/>
                    <w:overflowPunct/>
                    <w:bidi w:val="0"/>
                    <w:spacing w:line="240" w:lineRule="auto"/>
                    <w:jc w:val="center"/>
                    <w:rPr>
                      <w:b/>
                      <w:color w:val="auto"/>
                      <w:sz w:val="21"/>
                      <w:szCs w:val="21"/>
                      <w:highlight w:val="none"/>
                    </w:rPr>
                  </w:pPr>
                  <w:r>
                    <w:rPr>
                      <w:rFonts w:hint="eastAsia"/>
                      <w:b/>
                      <w:color w:val="auto"/>
                      <w:sz w:val="21"/>
                      <w:szCs w:val="21"/>
                      <w:highlight w:val="none"/>
                    </w:rPr>
                    <w:t>占地</w:t>
                  </w:r>
                  <w:r>
                    <w:rPr>
                      <w:b/>
                      <w:color w:val="auto"/>
                      <w:sz w:val="21"/>
                      <w:szCs w:val="21"/>
                      <w:highlight w:val="none"/>
                    </w:rPr>
                    <w:t>面积（</w:t>
                  </w:r>
                  <w:r>
                    <w:rPr>
                      <w:rFonts w:hint="eastAsia"/>
                      <w:b/>
                      <w:color w:val="auto"/>
                      <w:sz w:val="21"/>
                      <w:szCs w:val="21"/>
                      <w:highlight w:val="none"/>
                    </w:rPr>
                    <w:t>m</w:t>
                  </w:r>
                  <w:r>
                    <w:rPr>
                      <w:rFonts w:hint="eastAsia"/>
                      <w:b/>
                      <w:color w:val="auto"/>
                      <w:sz w:val="21"/>
                      <w:szCs w:val="21"/>
                      <w:highlight w:val="none"/>
                      <w:vertAlign w:val="superscript"/>
                    </w:rPr>
                    <w:t>2</w:t>
                  </w:r>
                  <w:r>
                    <w:rPr>
                      <w:rFonts w:hint="eastAsia"/>
                      <w:b/>
                      <w:color w:val="auto"/>
                      <w:sz w:val="21"/>
                      <w:szCs w:val="21"/>
                      <w:highlight w:val="none"/>
                    </w:rPr>
                    <w:t>）</w:t>
                  </w:r>
                </w:p>
              </w:tc>
              <w:tc>
                <w:tcPr>
                  <w:tcW w:w="1423" w:type="dxa"/>
                  <w:noWrap w:val="0"/>
                  <w:vAlign w:val="center"/>
                </w:tcPr>
                <w:p w14:paraId="05667334">
                  <w:pPr>
                    <w:pageBreakBefore w:val="0"/>
                    <w:wordWrap w:val="0"/>
                    <w:overflowPunct/>
                    <w:bidi w:val="0"/>
                    <w:spacing w:line="240" w:lineRule="auto"/>
                    <w:jc w:val="center"/>
                    <w:rPr>
                      <w:b/>
                      <w:color w:val="auto"/>
                      <w:sz w:val="21"/>
                      <w:szCs w:val="21"/>
                      <w:highlight w:val="none"/>
                    </w:rPr>
                  </w:pPr>
                  <w:r>
                    <w:rPr>
                      <w:b/>
                      <w:color w:val="auto"/>
                      <w:sz w:val="21"/>
                      <w:szCs w:val="21"/>
                      <w:highlight w:val="none"/>
                    </w:rPr>
                    <w:t>建筑面积（</w:t>
                  </w:r>
                  <w:r>
                    <w:rPr>
                      <w:rFonts w:hint="eastAsia"/>
                      <w:b/>
                      <w:color w:val="auto"/>
                      <w:sz w:val="21"/>
                      <w:szCs w:val="21"/>
                      <w:highlight w:val="none"/>
                    </w:rPr>
                    <w:t>m</w:t>
                  </w:r>
                  <w:r>
                    <w:rPr>
                      <w:rFonts w:hint="eastAsia"/>
                      <w:b/>
                      <w:color w:val="auto"/>
                      <w:sz w:val="21"/>
                      <w:szCs w:val="21"/>
                      <w:highlight w:val="none"/>
                      <w:vertAlign w:val="superscript"/>
                    </w:rPr>
                    <w:t>2</w:t>
                  </w:r>
                  <w:r>
                    <w:rPr>
                      <w:rFonts w:hint="eastAsia"/>
                      <w:b/>
                      <w:color w:val="auto"/>
                      <w:sz w:val="21"/>
                      <w:szCs w:val="21"/>
                      <w:highlight w:val="none"/>
                    </w:rPr>
                    <w:t>）</w:t>
                  </w:r>
                </w:p>
              </w:tc>
              <w:tc>
                <w:tcPr>
                  <w:tcW w:w="1159" w:type="dxa"/>
                  <w:noWrap w:val="0"/>
                  <w:vAlign w:val="center"/>
                </w:tcPr>
                <w:p w14:paraId="7CED6C3C">
                  <w:pPr>
                    <w:pageBreakBefore w:val="0"/>
                    <w:wordWrap w:val="0"/>
                    <w:overflowPunct/>
                    <w:bidi w:val="0"/>
                    <w:spacing w:line="240" w:lineRule="auto"/>
                    <w:jc w:val="center"/>
                    <w:rPr>
                      <w:b/>
                      <w:color w:val="auto"/>
                      <w:sz w:val="21"/>
                      <w:szCs w:val="21"/>
                      <w:highlight w:val="none"/>
                    </w:rPr>
                  </w:pPr>
                  <w:r>
                    <w:rPr>
                      <w:rFonts w:hint="eastAsia"/>
                      <w:b/>
                      <w:color w:val="auto"/>
                      <w:sz w:val="21"/>
                      <w:szCs w:val="21"/>
                      <w:highlight w:val="none"/>
                    </w:rPr>
                    <w:t>建筑功能</w:t>
                  </w:r>
                </w:p>
              </w:tc>
            </w:tr>
            <w:tr w14:paraId="3B5AF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00DC521B">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1#研发</w:t>
                  </w:r>
                  <w:r>
                    <w:rPr>
                      <w:rFonts w:hint="eastAsia"/>
                      <w:color w:val="auto"/>
                      <w:sz w:val="21"/>
                      <w:szCs w:val="21"/>
                      <w:highlight w:val="none"/>
                    </w:rPr>
                    <w:t>楼</w:t>
                  </w:r>
                </w:p>
              </w:tc>
              <w:tc>
                <w:tcPr>
                  <w:tcW w:w="671" w:type="dxa"/>
                  <w:noWrap w:val="0"/>
                  <w:vAlign w:val="center"/>
                </w:tcPr>
                <w:p w14:paraId="4AF6EF08">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3层</w:t>
                  </w:r>
                </w:p>
              </w:tc>
              <w:tc>
                <w:tcPr>
                  <w:tcW w:w="1149" w:type="dxa"/>
                  <w:noWrap w:val="0"/>
                  <w:vAlign w:val="center"/>
                </w:tcPr>
                <w:p w14:paraId="37E3D853">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w:t>
                  </w:r>
                </w:p>
              </w:tc>
              <w:tc>
                <w:tcPr>
                  <w:tcW w:w="1109" w:type="dxa"/>
                  <w:noWrap w:val="0"/>
                  <w:vAlign w:val="center"/>
                </w:tcPr>
                <w:p w14:paraId="6EBEEA73">
                  <w:pPr>
                    <w:pageBreakBefore w:val="0"/>
                    <w:wordWrap w:val="0"/>
                    <w:overflowPunct/>
                    <w:bidi w:val="0"/>
                    <w:spacing w:line="240" w:lineRule="auto"/>
                    <w:jc w:val="both"/>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16*42.875</w:t>
                  </w:r>
                </w:p>
              </w:tc>
              <w:tc>
                <w:tcPr>
                  <w:tcW w:w="1423" w:type="dxa"/>
                  <w:noWrap w:val="0"/>
                  <w:vAlign w:val="center"/>
                </w:tcPr>
                <w:p w14:paraId="4FB10F96">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686</w:t>
                  </w:r>
                </w:p>
              </w:tc>
              <w:tc>
                <w:tcPr>
                  <w:tcW w:w="1423" w:type="dxa"/>
                  <w:noWrap w:val="0"/>
                  <w:vAlign w:val="center"/>
                </w:tcPr>
                <w:p w14:paraId="7BE232E1">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2058.25</w:t>
                  </w:r>
                </w:p>
              </w:tc>
              <w:tc>
                <w:tcPr>
                  <w:tcW w:w="1159" w:type="dxa"/>
                  <w:noWrap w:val="0"/>
                  <w:vAlign w:val="center"/>
                </w:tcPr>
                <w:p w14:paraId="086627FD">
                  <w:pPr>
                    <w:pageBreakBefore w:val="0"/>
                    <w:wordWrap w:val="0"/>
                    <w:overflowPunct/>
                    <w:bidi w:val="0"/>
                    <w:spacing w:line="240" w:lineRule="auto"/>
                    <w:jc w:val="center"/>
                    <w:rPr>
                      <w:rFonts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研发</w:t>
                  </w:r>
                  <w:r>
                    <w:rPr>
                      <w:rFonts w:hint="eastAsia"/>
                      <w:color w:val="auto"/>
                      <w:sz w:val="21"/>
                      <w:szCs w:val="21"/>
                      <w:highlight w:val="none"/>
                    </w:rPr>
                    <w:t>楼</w:t>
                  </w:r>
                </w:p>
              </w:tc>
            </w:tr>
            <w:tr w14:paraId="2463D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2E5D1B44">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w:t>
                  </w:r>
                  <w:r>
                    <w:rPr>
                      <w:rFonts w:hint="eastAsia"/>
                      <w:color w:val="auto"/>
                      <w:sz w:val="21"/>
                      <w:szCs w:val="21"/>
                      <w:highlight w:val="none"/>
                    </w:rPr>
                    <w:t>宿舍楼</w:t>
                  </w:r>
                </w:p>
              </w:tc>
              <w:tc>
                <w:tcPr>
                  <w:tcW w:w="671" w:type="dxa"/>
                  <w:noWrap w:val="0"/>
                  <w:vAlign w:val="center"/>
                </w:tcPr>
                <w:p w14:paraId="0E42F21F">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4层</w:t>
                  </w:r>
                </w:p>
              </w:tc>
              <w:tc>
                <w:tcPr>
                  <w:tcW w:w="1149" w:type="dxa"/>
                  <w:noWrap w:val="0"/>
                  <w:vAlign w:val="center"/>
                </w:tcPr>
                <w:p w14:paraId="4B4460CA">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4.5</w:t>
                  </w:r>
                </w:p>
              </w:tc>
              <w:tc>
                <w:tcPr>
                  <w:tcW w:w="1109" w:type="dxa"/>
                  <w:noWrap w:val="0"/>
                  <w:vAlign w:val="center"/>
                </w:tcPr>
                <w:p w14:paraId="46BCC16B">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16.9*64</w:t>
                  </w:r>
                </w:p>
              </w:tc>
              <w:tc>
                <w:tcPr>
                  <w:tcW w:w="1423" w:type="dxa"/>
                  <w:noWrap w:val="0"/>
                  <w:vAlign w:val="center"/>
                </w:tcPr>
                <w:p w14:paraId="76B5A2A7">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1082.35</w:t>
                  </w:r>
                </w:p>
              </w:tc>
              <w:tc>
                <w:tcPr>
                  <w:tcW w:w="1423" w:type="dxa"/>
                  <w:noWrap w:val="0"/>
                  <w:vAlign w:val="center"/>
                </w:tcPr>
                <w:p w14:paraId="20DF1C7F">
                  <w:pPr>
                    <w:pageBreakBefore w:val="0"/>
                    <w:wordWrap w:val="0"/>
                    <w:overflowPunct/>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4329.4</w:t>
                  </w:r>
                </w:p>
              </w:tc>
              <w:tc>
                <w:tcPr>
                  <w:tcW w:w="1159" w:type="dxa"/>
                  <w:noWrap w:val="0"/>
                  <w:vAlign w:val="center"/>
                </w:tcPr>
                <w:p w14:paraId="5B65240F">
                  <w:pPr>
                    <w:pageBreakBefore w:val="0"/>
                    <w:wordWrap w:val="0"/>
                    <w:overflowPunct/>
                    <w:bidi w:val="0"/>
                    <w:spacing w:line="240" w:lineRule="auto"/>
                    <w:jc w:val="center"/>
                    <w:rPr>
                      <w:rFonts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饭堂+</w:t>
                  </w:r>
                  <w:r>
                    <w:rPr>
                      <w:rFonts w:hint="eastAsia"/>
                      <w:color w:val="auto"/>
                      <w:sz w:val="21"/>
                      <w:szCs w:val="21"/>
                      <w:highlight w:val="none"/>
                    </w:rPr>
                    <w:t>宿舍</w:t>
                  </w:r>
                </w:p>
              </w:tc>
            </w:tr>
            <w:tr w14:paraId="2FA94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2B0BA7F7">
                  <w:pPr>
                    <w:pageBreakBefore w:val="0"/>
                    <w:wordWrap w:val="0"/>
                    <w:overflowPunct/>
                    <w:bidi w:val="0"/>
                    <w:spacing w:line="240" w:lineRule="auto"/>
                    <w:jc w:val="center"/>
                    <w:rPr>
                      <w:rFonts w:hint="eastAsia"/>
                      <w:color w:val="auto"/>
                      <w:sz w:val="21"/>
                      <w:szCs w:val="21"/>
                      <w:highlight w:val="none"/>
                    </w:rPr>
                  </w:pPr>
                  <w:r>
                    <w:rPr>
                      <w:rFonts w:hint="eastAsia"/>
                      <w:color w:val="auto"/>
                      <w:sz w:val="21"/>
                      <w:szCs w:val="21"/>
                      <w:highlight w:val="none"/>
                      <w:lang w:val="en-US" w:eastAsia="zh-CN"/>
                    </w:rPr>
                    <w:t>3#</w:t>
                  </w:r>
                  <w:r>
                    <w:rPr>
                      <w:rFonts w:hint="eastAsia"/>
                      <w:color w:val="auto"/>
                      <w:sz w:val="21"/>
                      <w:szCs w:val="21"/>
                      <w:highlight w:val="none"/>
                    </w:rPr>
                    <w:t>厂房</w:t>
                  </w:r>
                </w:p>
              </w:tc>
              <w:tc>
                <w:tcPr>
                  <w:tcW w:w="671" w:type="dxa"/>
                  <w:noWrap w:val="0"/>
                  <w:vAlign w:val="center"/>
                </w:tcPr>
                <w:p w14:paraId="603BEEE9">
                  <w:pPr>
                    <w:pageBreakBefore w:val="0"/>
                    <w:wordWrap w:val="0"/>
                    <w:overflowPunct/>
                    <w:bidi w:val="0"/>
                    <w:spacing w:line="240" w:lineRule="auto"/>
                    <w:jc w:val="center"/>
                    <w:rPr>
                      <w:color w:val="auto"/>
                      <w:sz w:val="21"/>
                      <w:szCs w:val="21"/>
                      <w:highlight w:val="none"/>
                    </w:rPr>
                  </w:pPr>
                  <w:r>
                    <w:rPr>
                      <w:rFonts w:hint="eastAsia"/>
                      <w:color w:val="auto"/>
                      <w:sz w:val="21"/>
                      <w:szCs w:val="21"/>
                      <w:highlight w:val="none"/>
                      <w:lang w:val="en-US" w:eastAsia="zh-CN"/>
                    </w:rPr>
                    <w:t>3</w:t>
                  </w:r>
                  <w:r>
                    <w:rPr>
                      <w:rFonts w:hint="eastAsia"/>
                      <w:color w:val="auto"/>
                      <w:sz w:val="21"/>
                      <w:szCs w:val="21"/>
                      <w:highlight w:val="none"/>
                    </w:rPr>
                    <w:t>层</w:t>
                  </w:r>
                </w:p>
              </w:tc>
              <w:tc>
                <w:tcPr>
                  <w:tcW w:w="1149" w:type="dxa"/>
                  <w:noWrap w:val="0"/>
                  <w:vAlign w:val="center"/>
                </w:tcPr>
                <w:p w14:paraId="1734B336">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w:t>
                  </w:r>
                </w:p>
              </w:tc>
              <w:tc>
                <w:tcPr>
                  <w:tcW w:w="1109" w:type="dxa"/>
                  <w:noWrap w:val="0"/>
                  <w:vAlign w:val="center"/>
                </w:tcPr>
                <w:p w14:paraId="48E062EE">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21*63.9</w:t>
                  </w:r>
                </w:p>
              </w:tc>
              <w:tc>
                <w:tcPr>
                  <w:tcW w:w="1423" w:type="dxa"/>
                  <w:noWrap w:val="0"/>
                  <w:vAlign w:val="center"/>
                </w:tcPr>
                <w:p w14:paraId="60AB4AE1">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1341.98</w:t>
                  </w:r>
                </w:p>
              </w:tc>
              <w:tc>
                <w:tcPr>
                  <w:tcW w:w="1423" w:type="dxa"/>
                  <w:noWrap w:val="0"/>
                  <w:vAlign w:val="center"/>
                </w:tcPr>
                <w:p w14:paraId="141CA703">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4025.94</w:t>
                  </w:r>
                </w:p>
              </w:tc>
              <w:tc>
                <w:tcPr>
                  <w:tcW w:w="1159" w:type="dxa"/>
                  <w:noWrap w:val="0"/>
                  <w:vAlign w:val="center"/>
                </w:tcPr>
                <w:p w14:paraId="1F04D3BF">
                  <w:pPr>
                    <w:pageBreakBefore w:val="0"/>
                    <w:wordWrap w:val="0"/>
                    <w:overflowPunct/>
                    <w:bidi w:val="0"/>
                    <w:spacing w:line="240" w:lineRule="auto"/>
                    <w:jc w:val="center"/>
                    <w:rPr>
                      <w:color w:val="auto"/>
                      <w:sz w:val="21"/>
                      <w:szCs w:val="21"/>
                      <w:highlight w:val="none"/>
                    </w:rPr>
                  </w:pPr>
                  <w:r>
                    <w:rPr>
                      <w:color w:val="auto"/>
                      <w:sz w:val="21"/>
                      <w:szCs w:val="21"/>
                      <w:highlight w:val="none"/>
                    </w:rPr>
                    <w:t>车间</w:t>
                  </w:r>
                </w:p>
              </w:tc>
            </w:tr>
            <w:tr w14:paraId="2C060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2C6DCA78">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4#厂房</w:t>
                  </w:r>
                </w:p>
              </w:tc>
              <w:tc>
                <w:tcPr>
                  <w:tcW w:w="671" w:type="dxa"/>
                  <w:noWrap w:val="0"/>
                  <w:vAlign w:val="center"/>
                </w:tcPr>
                <w:p w14:paraId="02F54E05">
                  <w:pPr>
                    <w:pageBreakBefore w:val="0"/>
                    <w:wordWrap w:val="0"/>
                    <w:overflowPunct/>
                    <w:bidi w:val="0"/>
                    <w:spacing w:line="240" w:lineRule="auto"/>
                    <w:jc w:val="center"/>
                    <w:rPr>
                      <w:rFonts w:hint="eastAsia"/>
                      <w:color w:val="auto"/>
                      <w:sz w:val="21"/>
                      <w:szCs w:val="21"/>
                      <w:highlight w:val="none"/>
                    </w:rPr>
                  </w:pPr>
                  <w:r>
                    <w:rPr>
                      <w:rFonts w:hint="eastAsia"/>
                      <w:color w:val="auto"/>
                      <w:sz w:val="21"/>
                      <w:szCs w:val="21"/>
                      <w:highlight w:val="none"/>
                      <w:lang w:val="en-US" w:eastAsia="zh-CN"/>
                    </w:rPr>
                    <w:t>3</w:t>
                  </w:r>
                  <w:r>
                    <w:rPr>
                      <w:rFonts w:hint="eastAsia"/>
                      <w:color w:val="auto"/>
                      <w:sz w:val="21"/>
                      <w:szCs w:val="21"/>
                      <w:highlight w:val="none"/>
                    </w:rPr>
                    <w:t>层</w:t>
                  </w:r>
                </w:p>
              </w:tc>
              <w:tc>
                <w:tcPr>
                  <w:tcW w:w="1149" w:type="dxa"/>
                  <w:noWrap w:val="0"/>
                  <w:vAlign w:val="center"/>
                </w:tcPr>
                <w:p w14:paraId="4209D742">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w:t>
                  </w:r>
                </w:p>
              </w:tc>
              <w:tc>
                <w:tcPr>
                  <w:tcW w:w="1109" w:type="dxa"/>
                  <w:noWrap w:val="0"/>
                  <w:vAlign w:val="center"/>
                </w:tcPr>
                <w:p w14:paraId="3AC75F60">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21*63.9</w:t>
                  </w:r>
                </w:p>
              </w:tc>
              <w:tc>
                <w:tcPr>
                  <w:tcW w:w="1423" w:type="dxa"/>
                  <w:noWrap w:val="0"/>
                  <w:vAlign w:val="center"/>
                </w:tcPr>
                <w:p w14:paraId="28EF5A15">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1341.98</w:t>
                  </w:r>
                </w:p>
              </w:tc>
              <w:tc>
                <w:tcPr>
                  <w:tcW w:w="1423" w:type="dxa"/>
                  <w:noWrap w:val="0"/>
                  <w:vAlign w:val="center"/>
                </w:tcPr>
                <w:p w14:paraId="0739F94B">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4025.94</w:t>
                  </w:r>
                </w:p>
              </w:tc>
              <w:tc>
                <w:tcPr>
                  <w:tcW w:w="1159" w:type="dxa"/>
                  <w:noWrap w:val="0"/>
                  <w:vAlign w:val="center"/>
                </w:tcPr>
                <w:p w14:paraId="3559492E">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车间</w:t>
                  </w:r>
                </w:p>
              </w:tc>
            </w:tr>
            <w:tr w14:paraId="057B0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7E4F0B3B">
                  <w:pPr>
                    <w:pageBreakBefore w:val="0"/>
                    <w:wordWrap w:val="0"/>
                    <w:overflowPunct/>
                    <w:bidi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5#厂房</w:t>
                  </w:r>
                </w:p>
              </w:tc>
              <w:tc>
                <w:tcPr>
                  <w:tcW w:w="671" w:type="dxa"/>
                  <w:noWrap w:val="0"/>
                  <w:vAlign w:val="center"/>
                </w:tcPr>
                <w:p w14:paraId="4C06A6A7">
                  <w:pPr>
                    <w:pageBreakBefore w:val="0"/>
                    <w:wordWrap w:val="0"/>
                    <w:overflowPunct/>
                    <w:bidi w:val="0"/>
                    <w:spacing w:line="240" w:lineRule="auto"/>
                    <w:jc w:val="center"/>
                    <w:rPr>
                      <w:rFonts w:hint="eastAsia"/>
                      <w:color w:val="auto"/>
                      <w:sz w:val="21"/>
                      <w:szCs w:val="21"/>
                      <w:highlight w:val="none"/>
                    </w:rPr>
                  </w:pPr>
                  <w:r>
                    <w:rPr>
                      <w:rFonts w:hint="eastAsia"/>
                      <w:color w:val="auto"/>
                      <w:sz w:val="21"/>
                      <w:szCs w:val="21"/>
                      <w:highlight w:val="none"/>
                    </w:rPr>
                    <w:t>1层</w:t>
                  </w:r>
                </w:p>
              </w:tc>
              <w:tc>
                <w:tcPr>
                  <w:tcW w:w="1149" w:type="dxa"/>
                  <w:noWrap w:val="0"/>
                  <w:vAlign w:val="center"/>
                </w:tcPr>
                <w:p w14:paraId="1FBBAAA5">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12.75</w:t>
                  </w:r>
                </w:p>
              </w:tc>
              <w:tc>
                <w:tcPr>
                  <w:tcW w:w="1109" w:type="dxa"/>
                  <w:noWrap w:val="0"/>
                  <w:vAlign w:val="center"/>
                </w:tcPr>
                <w:p w14:paraId="72EE46C4">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25*105</w:t>
                  </w:r>
                </w:p>
              </w:tc>
              <w:tc>
                <w:tcPr>
                  <w:tcW w:w="1423" w:type="dxa"/>
                  <w:noWrap w:val="0"/>
                  <w:vAlign w:val="center"/>
                </w:tcPr>
                <w:p w14:paraId="0BAAE9F3">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2625</w:t>
                  </w:r>
                </w:p>
              </w:tc>
              <w:tc>
                <w:tcPr>
                  <w:tcW w:w="1423" w:type="dxa"/>
                  <w:noWrap w:val="0"/>
                  <w:vAlign w:val="center"/>
                </w:tcPr>
                <w:p w14:paraId="6E4409CF">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2625</w:t>
                  </w:r>
                </w:p>
              </w:tc>
              <w:tc>
                <w:tcPr>
                  <w:tcW w:w="1159" w:type="dxa"/>
                  <w:noWrap w:val="0"/>
                  <w:vAlign w:val="center"/>
                </w:tcPr>
                <w:p w14:paraId="6F9A568E">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车间</w:t>
                  </w:r>
                </w:p>
              </w:tc>
            </w:tr>
            <w:tr w14:paraId="64235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72C06D57">
                  <w:pPr>
                    <w:pageBreakBefore w:val="0"/>
                    <w:wordWrap w:val="0"/>
                    <w:overflowPunct/>
                    <w:bidi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6#厂房</w:t>
                  </w:r>
                </w:p>
              </w:tc>
              <w:tc>
                <w:tcPr>
                  <w:tcW w:w="671" w:type="dxa"/>
                  <w:noWrap w:val="0"/>
                  <w:vAlign w:val="center"/>
                </w:tcPr>
                <w:p w14:paraId="40FC97B5">
                  <w:pPr>
                    <w:pageBreakBefore w:val="0"/>
                    <w:wordWrap w:val="0"/>
                    <w:overflowPunct/>
                    <w:bidi w:val="0"/>
                    <w:spacing w:line="240" w:lineRule="auto"/>
                    <w:jc w:val="center"/>
                    <w:rPr>
                      <w:rFonts w:hint="eastAsia"/>
                      <w:color w:val="auto"/>
                      <w:sz w:val="21"/>
                      <w:szCs w:val="21"/>
                      <w:highlight w:val="none"/>
                    </w:rPr>
                  </w:pPr>
                  <w:r>
                    <w:rPr>
                      <w:rFonts w:hint="eastAsia"/>
                      <w:color w:val="auto"/>
                      <w:sz w:val="21"/>
                      <w:szCs w:val="21"/>
                      <w:highlight w:val="none"/>
                    </w:rPr>
                    <w:t>1层</w:t>
                  </w:r>
                </w:p>
              </w:tc>
              <w:tc>
                <w:tcPr>
                  <w:tcW w:w="1149" w:type="dxa"/>
                  <w:noWrap w:val="0"/>
                  <w:vAlign w:val="center"/>
                </w:tcPr>
                <w:p w14:paraId="5C4B1CCA">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12.75</w:t>
                  </w:r>
                </w:p>
              </w:tc>
              <w:tc>
                <w:tcPr>
                  <w:tcW w:w="1109" w:type="dxa"/>
                  <w:noWrap w:val="0"/>
                  <w:vAlign w:val="center"/>
                </w:tcPr>
                <w:p w14:paraId="46D14135">
                  <w:pPr>
                    <w:pageBreakBefore w:val="0"/>
                    <w:wordWrap w:val="0"/>
                    <w:overflowPunct/>
                    <w:bidi w:val="0"/>
                    <w:spacing w:line="240" w:lineRule="auto"/>
                    <w:jc w:val="center"/>
                    <w:rPr>
                      <w:color w:val="auto"/>
                      <w:sz w:val="21"/>
                      <w:szCs w:val="21"/>
                      <w:highlight w:val="none"/>
                    </w:rPr>
                  </w:pPr>
                  <w:r>
                    <w:rPr>
                      <w:rFonts w:hint="eastAsia"/>
                      <w:color w:val="auto"/>
                      <w:sz w:val="21"/>
                      <w:szCs w:val="21"/>
                      <w:highlight w:val="none"/>
                      <w:lang w:val="en-US" w:eastAsia="zh-CN"/>
                    </w:rPr>
                    <w:t>25*105</w:t>
                  </w:r>
                </w:p>
              </w:tc>
              <w:tc>
                <w:tcPr>
                  <w:tcW w:w="1423" w:type="dxa"/>
                  <w:noWrap w:val="0"/>
                  <w:vAlign w:val="center"/>
                </w:tcPr>
                <w:p w14:paraId="0ED7A2E9">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2625</w:t>
                  </w:r>
                </w:p>
              </w:tc>
              <w:tc>
                <w:tcPr>
                  <w:tcW w:w="1423" w:type="dxa"/>
                  <w:noWrap w:val="0"/>
                  <w:vAlign w:val="center"/>
                </w:tcPr>
                <w:p w14:paraId="62BCAF69">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2625</w:t>
                  </w:r>
                </w:p>
              </w:tc>
              <w:tc>
                <w:tcPr>
                  <w:tcW w:w="1159" w:type="dxa"/>
                  <w:noWrap w:val="0"/>
                  <w:vAlign w:val="center"/>
                </w:tcPr>
                <w:p w14:paraId="0487E712">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车间</w:t>
                  </w:r>
                </w:p>
              </w:tc>
            </w:tr>
            <w:tr w14:paraId="13B70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071D22D2">
                  <w:pPr>
                    <w:pageBreakBefore w:val="0"/>
                    <w:wordWrap w:val="0"/>
                    <w:overflowPunct/>
                    <w:bidi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7#厂房</w:t>
                  </w:r>
                </w:p>
              </w:tc>
              <w:tc>
                <w:tcPr>
                  <w:tcW w:w="671" w:type="dxa"/>
                  <w:noWrap w:val="0"/>
                  <w:vAlign w:val="center"/>
                </w:tcPr>
                <w:p w14:paraId="718BC700">
                  <w:pPr>
                    <w:pageBreakBefore w:val="0"/>
                    <w:wordWrap w:val="0"/>
                    <w:overflowPunct/>
                    <w:bidi w:val="0"/>
                    <w:spacing w:line="240" w:lineRule="auto"/>
                    <w:jc w:val="center"/>
                    <w:rPr>
                      <w:rFonts w:hint="eastAsia"/>
                      <w:color w:val="auto"/>
                      <w:sz w:val="21"/>
                      <w:szCs w:val="21"/>
                      <w:highlight w:val="none"/>
                    </w:rPr>
                  </w:pPr>
                  <w:r>
                    <w:rPr>
                      <w:rFonts w:hint="eastAsia"/>
                      <w:color w:val="auto"/>
                      <w:sz w:val="21"/>
                      <w:szCs w:val="21"/>
                      <w:highlight w:val="none"/>
                    </w:rPr>
                    <w:t>1层</w:t>
                  </w:r>
                </w:p>
              </w:tc>
              <w:tc>
                <w:tcPr>
                  <w:tcW w:w="1149" w:type="dxa"/>
                  <w:noWrap w:val="0"/>
                  <w:vAlign w:val="center"/>
                </w:tcPr>
                <w:p w14:paraId="5A6E56AB">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12.75</w:t>
                  </w:r>
                </w:p>
              </w:tc>
              <w:tc>
                <w:tcPr>
                  <w:tcW w:w="1109" w:type="dxa"/>
                  <w:noWrap w:val="0"/>
                  <w:vAlign w:val="center"/>
                </w:tcPr>
                <w:p w14:paraId="78CC2A4D">
                  <w:pPr>
                    <w:pageBreakBefore w:val="0"/>
                    <w:wordWrap w:val="0"/>
                    <w:overflowPunct/>
                    <w:bidi w:val="0"/>
                    <w:spacing w:line="240" w:lineRule="auto"/>
                    <w:jc w:val="center"/>
                    <w:rPr>
                      <w:color w:val="auto"/>
                      <w:sz w:val="21"/>
                      <w:szCs w:val="21"/>
                      <w:highlight w:val="none"/>
                    </w:rPr>
                  </w:pPr>
                  <w:r>
                    <w:rPr>
                      <w:rFonts w:hint="eastAsia"/>
                      <w:color w:val="auto"/>
                      <w:sz w:val="21"/>
                      <w:szCs w:val="21"/>
                      <w:highlight w:val="none"/>
                      <w:lang w:val="en-US" w:eastAsia="zh-CN"/>
                    </w:rPr>
                    <w:t>25*105</w:t>
                  </w:r>
                </w:p>
              </w:tc>
              <w:tc>
                <w:tcPr>
                  <w:tcW w:w="1423" w:type="dxa"/>
                  <w:noWrap w:val="0"/>
                  <w:vAlign w:val="center"/>
                </w:tcPr>
                <w:p w14:paraId="63F729C3">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2625</w:t>
                  </w:r>
                </w:p>
              </w:tc>
              <w:tc>
                <w:tcPr>
                  <w:tcW w:w="1423" w:type="dxa"/>
                  <w:noWrap w:val="0"/>
                  <w:vAlign w:val="center"/>
                </w:tcPr>
                <w:p w14:paraId="4036FB9C">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2625</w:t>
                  </w:r>
                </w:p>
              </w:tc>
              <w:tc>
                <w:tcPr>
                  <w:tcW w:w="1159" w:type="dxa"/>
                  <w:noWrap w:val="0"/>
                  <w:vAlign w:val="center"/>
                </w:tcPr>
                <w:p w14:paraId="27A6E148">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车间</w:t>
                  </w:r>
                </w:p>
              </w:tc>
            </w:tr>
            <w:tr w14:paraId="22842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1D03DB07">
                  <w:pPr>
                    <w:pageBreakBefore w:val="0"/>
                    <w:wordWrap w:val="0"/>
                    <w:overflowPunct/>
                    <w:bidi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8#厂房</w:t>
                  </w:r>
                </w:p>
              </w:tc>
              <w:tc>
                <w:tcPr>
                  <w:tcW w:w="671" w:type="dxa"/>
                  <w:noWrap w:val="0"/>
                  <w:vAlign w:val="center"/>
                </w:tcPr>
                <w:p w14:paraId="05B28DB9">
                  <w:pPr>
                    <w:pageBreakBefore w:val="0"/>
                    <w:wordWrap w:val="0"/>
                    <w:overflowPunct/>
                    <w:bidi w:val="0"/>
                    <w:spacing w:line="240" w:lineRule="auto"/>
                    <w:jc w:val="center"/>
                    <w:rPr>
                      <w:rFonts w:hint="eastAsia"/>
                      <w:color w:val="auto"/>
                      <w:sz w:val="21"/>
                      <w:szCs w:val="21"/>
                      <w:highlight w:val="none"/>
                    </w:rPr>
                  </w:pPr>
                  <w:r>
                    <w:rPr>
                      <w:rFonts w:hint="eastAsia"/>
                      <w:color w:val="auto"/>
                      <w:sz w:val="21"/>
                      <w:szCs w:val="21"/>
                      <w:highlight w:val="none"/>
                    </w:rPr>
                    <w:t>1层</w:t>
                  </w:r>
                </w:p>
              </w:tc>
              <w:tc>
                <w:tcPr>
                  <w:tcW w:w="1149" w:type="dxa"/>
                  <w:noWrap w:val="0"/>
                  <w:vAlign w:val="center"/>
                </w:tcPr>
                <w:p w14:paraId="0F806037">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12.75</w:t>
                  </w:r>
                </w:p>
              </w:tc>
              <w:tc>
                <w:tcPr>
                  <w:tcW w:w="1109" w:type="dxa"/>
                  <w:noWrap w:val="0"/>
                  <w:vAlign w:val="center"/>
                </w:tcPr>
                <w:p w14:paraId="15C77586">
                  <w:pPr>
                    <w:pageBreakBefore w:val="0"/>
                    <w:wordWrap w:val="0"/>
                    <w:overflowPunct/>
                    <w:bidi w:val="0"/>
                    <w:spacing w:line="240" w:lineRule="auto"/>
                    <w:jc w:val="center"/>
                    <w:rPr>
                      <w:color w:val="auto"/>
                      <w:sz w:val="21"/>
                      <w:szCs w:val="21"/>
                      <w:highlight w:val="none"/>
                    </w:rPr>
                  </w:pPr>
                  <w:r>
                    <w:rPr>
                      <w:rFonts w:hint="eastAsia"/>
                      <w:color w:val="auto"/>
                      <w:sz w:val="21"/>
                      <w:szCs w:val="21"/>
                      <w:highlight w:val="none"/>
                      <w:lang w:val="en-US" w:eastAsia="zh-CN"/>
                    </w:rPr>
                    <w:t>25*105</w:t>
                  </w:r>
                </w:p>
              </w:tc>
              <w:tc>
                <w:tcPr>
                  <w:tcW w:w="1423" w:type="dxa"/>
                  <w:noWrap w:val="0"/>
                  <w:vAlign w:val="center"/>
                </w:tcPr>
                <w:p w14:paraId="35649F95">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2625</w:t>
                  </w:r>
                </w:p>
              </w:tc>
              <w:tc>
                <w:tcPr>
                  <w:tcW w:w="1423" w:type="dxa"/>
                  <w:noWrap w:val="0"/>
                  <w:vAlign w:val="center"/>
                </w:tcPr>
                <w:p w14:paraId="4B37A106">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2625</w:t>
                  </w:r>
                </w:p>
              </w:tc>
              <w:tc>
                <w:tcPr>
                  <w:tcW w:w="1159" w:type="dxa"/>
                  <w:noWrap w:val="0"/>
                  <w:vAlign w:val="center"/>
                </w:tcPr>
                <w:p w14:paraId="73CB41CC">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车间</w:t>
                  </w:r>
                </w:p>
              </w:tc>
            </w:tr>
            <w:tr w14:paraId="1DE83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51BF4042">
                  <w:pPr>
                    <w:pageBreakBefore w:val="0"/>
                    <w:wordWrap w:val="0"/>
                    <w:overflowPunct/>
                    <w:bidi w:val="0"/>
                    <w:spacing w:line="240" w:lineRule="auto"/>
                    <w:jc w:val="center"/>
                    <w:rPr>
                      <w:color w:val="auto"/>
                      <w:sz w:val="21"/>
                      <w:szCs w:val="21"/>
                      <w:highlight w:val="none"/>
                    </w:rPr>
                  </w:pPr>
                  <w:r>
                    <w:rPr>
                      <w:rFonts w:hint="eastAsia"/>
                      <w:color w:val="auto"/>
                      <w:sz w:val="21"/>
                      <w:szCs w:val="21"/>
                      <w:highlight w:val="none"/>
                      <w:lang w:val="en-US" w:eastAsia="zh-CN"/>
                    </w:rPr>
                    <w:t>9#厂房</w:t>
                  </w:r>
                </w:p>
              </w:tc>
              <w:tc>
                <w:tcPr>
                  <w:tcW w:w="671" w:type="dxa"/>
                  <w:noWrap w:val="0"/>
                  <w:vAlign w:val="center"/>
                </w:tcPr>
                <w:p w14:paraId="624359EF">
                  <w:pPr>
                    <w:pageBreakBefore w:val="0"/>
                    <w:wordWrap w:val="0"/>
                    <w:overflowPunct/>
                    <w:bidi w:val="0"/>
                    <w:spacing w:line="240" w:lineRule="auto"/>
                    <w:jc w:val="center"/>
                    <w:rPr>
                      <w:rFonts w:hint="eastAsia"/>
                      <w:color w:val="auto"/>
                      <w:sz w:val="21"/>
                      <w:szCs w:val="21"/>
                      <w:highlight w:val="none"/>
                    </w:rPr>
                  </w:pPr>
                  <w:r>
                    <w:rPr>
                      <w:rFonts w:hint="eastAsia"/>
                      <w:color w:val="auto"/>
                      <w:sz w:val="21"/>
                      <w:szCs w:val="21"/>
                      <w:highlight w:val="none"/>
                    </w:rPr>
                    <w:t>1层</w:t>
                  </w:r>
                </w:p>
              </w:tc>
              <w:tc>
                <w:tcPr>
                  <w:tcW w:w="1149" w:type="dxa"/>
                  <w:noWrap w:val="0"/>
                  <w:vAlign w:val="center"/>
                </w:tcPr>
                <w:p w14:paraId="6D7DA324">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12.75</w:t>
                  </w:r>
                </w:p>
              </w:tc>
              <w:tc>
                <w:tcPr>
                  <w:tcW w:w="1109" w:type="dxa"/>
                  <w:noWrap w:val="0"/>
                  <w:vAlign w:val="center"/>
                </w:tcPr>
                <w:p w14:paraId="17C880D8">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25*140</w:t>
                  </w:r>
                </w:p>
              </w:tc>
              <w:tc>
                <w:tcPr>
                  <w:tcW w:w="1423" w:type="dxa"/>
                  <w:noWrap w:val="0"/>
                  <w:vAlign w:val="center"/>
                </w:tcPr>
                <w:p w14:paraId="5B27B043">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3500</w:t>
                  </w:r>
                </w:p>
              </w:tc>
              <w:tc>
                <w:tcPr>
                  <w:tcW w:w="1423" w:type="dxa"/>
                  <w:noWrap w:val="0"/>
                  <w:vAlign w:val="center"/>
                </w:tcPr>
                <w:p w14:paraId="75ECEBDC">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3500</w:t>
                  </w:r>
                </w:p>
              </w:tc>
              <w:tc>
                <w:tcPr>
                  <w:tcW w:w="1159" w:type="dxa"/>
                  <w:noWrap w:val="0"/>
                  <w:vAlign w:val="center"/>
                </w:tcPr>
                <w:p w14:paraId="640C6EB4">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仓库</w:t>
                  </w:r>
                </w:p>
              </w:tc>
            </w:tr>
            <w:tr w14:paraId="1A652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1004881E">
                  <w:pPr>
                    <w:pageBreakBefore w:val="0"/>
                    <w:wordWrap w:val="0"/>
                    <w:overflowPunct/>
                    <w:bidi w:val="0"/>
                    <w:spacing w:line="240" w:lineRule="auto"/>
                    <w:jc w:val="center"/>
                    <w:rPr>
                      <w:color w:val="auto"/>
                      <w:sz w:val="21"/>
                      <w:szCs w:val="21"/>
                      <w:highlight w:val="none"/>
                    </w:rPr>
                  </w:pPr>
                  <w:r>
                    <w:rPr>
                      <w:rFonts w:hint="eastAsia"/>
                      <w:color w:val="auto"/>
                      <w:sz w:val="21"/>
                      <w:szCs w:val="21"/>
                      <w:highlight w:val="none"/>
                    </w:rPr>
                    <w:t>应急池</w:t>
                  </w:r>
                </w:p>
              </w:tc>
              <w:tc>
                <w:tcPr>
                  <w:tcW w:w="671" w:type="dxa"/>
                  <w:noWrap w:val="0"/>
                  <w:vAlign w:val="center"/>
                </w:tcPr>
                <w:p w14:paraId="2E990E4E">
                  <w:pPr>
                    <w:pageBreakBefore w:val="0"/>
                    <w:wordWrap w:val="0"/>
                    <w:overflowPunct/>
                    <w:bidi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地下式</w:t>
                  </w:r>
                </w:p>
              </w:tc>
              <w:tc>
                <w:tcPr>
                  <w:tcW w:w="1149" w:type="dxa"/>
                  <w:noWrap w:val="0"/>
                  <w:vAlign w:val="center"/>
                </w:tcPr>
                <w:p w14:paraId="01BB924F">
                  <w:pPr>
                    <w:pageBreakBefore w:val="0"/>
                    <w:wordWrap w:val="0"/>
                    <w:overflowPunct/>
                    <w:bidi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1109" w:type="dxa"/>
                  <w:noWrap w:val="0"/>
                  <w:vAlign w:val="center"/>
                </w:tcPr>
                <w:p w14:paraId="6EA99FEA">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21*27</w:t>
                  </w:r>
                </w:p>
              </w:tc>
              <w:tc>
                <w:tcPr>
                  <w:tcW w:w="1423" w:type="dxa"/>
                  <w:noWrap w:val="0"/>
                  <w:vAlign w:val="center"/>
                </w:tcPr>
                <w:p w14:paraId="4A7A8A8C">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569.1</w:t>
                  </w:r>
                </w:p>
              </w:tc>
              <w:tc>
                <w:tcPr>
                  <w:tcW w:w="1423" w:type="dxa"/>
                  <w:noWrap w:val="0"/>
                  <w:vAlign w:val="center"/>
                </w:tcPr>
                <w:p w14:paraId="1D8326D7">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569.1</w:t>
                  </w:r>
                </w:p>
              </w:tc>
              <w:tc>
                <w:tcPr>
                  <w:tcW w:w="1159" w:type="dxa"/>
                  <w:noWrap w:val="0"/>
                  <w:vAlign w:val="center"/>
                </w:tcPr>
                <w:p w14:paraId="61533895">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消防水池及泵房</w:t>
                  </w:r>
                </w:p>
              </w:tc>
            </w:tr>
            <w:tr w14:paraId="127FC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745BEE2D">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消防控制室</w:t>
                  </w:r>
                </w:p>
              </w:tc>
              <w:tc>
                <w:tcPr>
                  <w:tcW w:w="671" w:type="dxa"/>
                  <w:noWrap w:val="0"/>
                  <w:vAlign w:val="center"/>
                </w:tcPr>
                <w:p w14:paraId="068B5D0C">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1层</w:t>
                  </w:r>
                </w:p>
              </w:tc>
              <w:tc>
                <w:tcPr>
                  <w:tcW w:w="1149" w:type="dxa"/>
                  <w:noWrap w:val="0"/>
                  <w:vAlign w:val="center"/>
                </w:tcPr>
                <w:p w14:paraId="6E1F3407">
                  <w:pPr>
                    <w:pageBreakBefore w:val="0"/>
                    <w:wordWrap w:val="0"/>
                    <w:overflowPunct/>
                    <w:bidi w:val="0"/>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5.3</w:t>
                  </w:r>
                </w:p>
              </w:tc>
              <w:tc>
                <w:tcPr>
                  <w:tcW w:w="1109" w:type="dxa"/>
                  <w:noWrap w:val="0"/>
                  <w:vAlign w:val="center"/>
                </w:tcPr>
                <w:p w14:paraId="6CB20DEB">
                  <w:pPr>
                    <w:pageBreakBefore w:val="0"/>
                    <w:wordWrap w:val="0"/>
                    <w:overflowPunct/>
                    <w:bidi w:val="0"/>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10*5</w:t>
                  </w:r>
                </w:p>
              </w:tc>
              <w:tc>
                <w:tcPr>
                  <w:tcW w:w="1423" w:type="dxa"/>
                  <w:noWrap w:val="0"/>
                  <w:vAlign w:val="center"/>
                </w:tcPr>
                <w:p w14:paraId="58952916">
                  <w:pPr>
                    <w:pageBreakBefore w:val="0"/>
                    <w:wordWrap w:val="0"/>
                    <w:overflowPunct/>
                    <w:bidi w:val="0"/>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1423" w:type="dxa"/>
                  <w:noWrap w:val="0"/>
                  <w:vAlign w:val="center"/>
                </w:tcPr>
                <w:p w14:paraId="15E614FA">
                  <w:pPr>
                    <w:pageBreakBefore w:val="0"/>
                    <w:wordWrap w:val="0"/>
                    <w:overflowPunct/>
                    <w:bidi w:val="0"/>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1159" w:type="dxa"/>
                  <w:noWrap w:val="0"/>
                  <w:vAlign w:val="center"/>
                </w:tcPr>
                <w:p w14:paraId="217B01A4">
                  <w:pPr>
                    <w:pageBreakBefore w:val="0"/>
                    <w:wordWrap w:val="0"/>
                    <w:overflowPunct/>
                    <w:bidi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消防控制</w:t>
                  </w:r>
                </w:p>
              </w:tc>
            </w:tr>
            <w:tr w14:paraId="3D3C4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 w:type="dxa"/>
                  <w:noWrap w:val="0"/>
                  <w:vAlign w:val="center"/>
                </w:tcPr>
                <w:p w14:paraId="37543EC1">
                  <w:pPr>
                    <w:pageBreakBefore w:val="0"/>
                    <w:wordWrap w:val="0"/>
                    <w:overflowPunct/>
                    <w:bidi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合计</w:t>
                  </w:r>
                </w:p>
              </w:tc>
              <w:tc>
                <w:tcPr>
                  <w:tcW w:w="671" w:type="dxa"/>
                  <w:noWrap w:val="0"/>
                  <w:vAlign w:val="center"/>
                </w:tcPr>
                <w:p w14:paraId="45B6F554">
                  <w:pPr>
                    <w:pageBreakBefore w:val="0"/>
                    <w:wordWrap w:val="0"/>
                    <w:overflowPunct/>
                    <w:bidi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1149" w:type="dxa"/>
                  <w:noWrap w:val="0"/>
                  <w:vAlign w:val="center"/>
                </w:tcPr>
                <w:p w14:paraId="12A99DE7">
                  <w:pPr>
                    <w:pageBreakBefore w:val="0"/>
                    <w:wordWrap w:val="0"/>
                    <w:overflowPunct/>
                    <w:bidi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1109" w:type="dxa"/>
                  <w:noWrap w:val="0"/>
                  <w:vAlign w:val="center"/>
                </w:tcPr>
                <w:p w14:paraId="7572FB02">
                  <w:pPr>
                    <w:pageBreakBefore w:val="0"/>
                    <w:wordWrap w:val="0"/>
                    <w:overflowPunct/>
                    <w:bidi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1423" w:type="dxa"/>
                  <w:noWrap w:val="0"/>
                  <w:vAlign w:val="center"/>
                </w:tcPr>
                <w:p w14:paraId="2676E5EB">
                  <w:pPr>
                    <w:pageBreakBefore w:val="0"/>
                    <w:wordWrap w:val="0"/>
                    <w:overflowPunct/>
                    <w:bidi w:val="0"/>
                    <w:spacing w:line="240" w:lineRule="auto"/>
                    <w:jc w:val="center"/>
                    <w:rPr>
                      <w:color w:val="auto"/>
                      <w:sz w:val="21"/>
                      <w:szCs w:val="21"/>
                      <w:highlight w:val="none"/>
                    </w:rPr>
                  </w:pPr>
                  <w:r>
                    <w:rPr>
                      <w:rFonts w:hint="eastAsia"/>
                      <w:color w:val="auto"/>
                      <w:sz w:val="21"/>
                      <w:szCs w:val="21"/>
                      <w:highlight w:val="none"/>
                    </w:rPr>
                    <w:t>190</w:t>
                  </w:r>
                  <w:r>
                    <w:rPr>
                      <w:rFonts w:hint="eastAsia"/>
                      <w:color w:val="auto"/>
                      <w:sz w:val="21"/>
                      <w:szCs w:val="21"/>
                      <w:highlight w:val="none"/>
                      <w:lang w:val="en-US" w:eastAsia="zh-CN"/>
                    </w:rPr>
                    <w:t>7</w:t>
                  </w:r>
                  <w:r>
                    <w:rPr>
                      <w:rFonts w:hint="eastAsia"/>
                      <w:color w:val="auto"/>
                      <w:sz w:val="21"/>
                      <w:szCs w:val="21"/>
                      <w:highlight w:val="none"/>
                    </w:rPr>
                    <w:t>1.41</w:t>
                  </w:r>
                </w:p>
              </w:tc>
              <w:tc>
                <w:tcPr>
                  <w:tcW w:w="1423" w:type="dxa"/>
                  <w:noWrap w:val="0"/>
                  <w:vAlign w:val="center"/>
                </w:tcPr>
                <w:p w14:paraId="345DAD25">
                  <w:pPr>
                    <w:pageBreakBefore w:val="0"/>
                    <w:wordWrap w:val="0"/>
                    <w:overflowPunct/>
                    <w:bidi w:val="0"/>
                    <w:spacing w:line="240" w:lineRule="auto"/>
                    <w:jc w:val="center"/>
                    <w:rPr>
                      <w:color w:val="auto"/>
                      <w:sz w:val="21"/>
                      <w:szCs w:val="21"/>
                      <w:highlight w:val="none"/>
                    </w:rPr>
                  </w:pPr>
                  <w:r>
                    <w:rPr>
                      <w:rFonts w:hint="eastAsia"/>
                      <w:color w:val="auto"/>
                      <w:sz w:val="21"/>
                      <w:szCs w:val="21"/>
                      <w:highlight w:val="none"/>
                    </w:rPr>
                    <w:t>290</w:t>
                  </w:r>
                  <w:r>
                    <w:rPr>
                      <w:rFonts w:hint="eastAsia"/>
                      <w:color w:val="auto"/>
                      <w:sz w:val="21"/>
                      <w:szCs w:val="21"/>
                      <w:highlight w:val="none"/>
                      <w:lang w:val="en-US" w:eastAsia="zh-CN"/>
                    </w:rPr>
                    <w:t>5</w:t>
                  </w:r>
                  <w:r>
                    <w:rPr>
                      <w:rFonts w:hint="eastAsia"/>
                      <w:color w:val="auto"/>
                      <w:sz w:val="21"/>
                      <w:szCs w:val="21"/>
                      <w:highlight w:val="none"/>
                    </w:rPr>
                    <w:t>8.63</w:t>
                  </w:r>
                </w:p>
              </w:tc>
              <w:tc>
                <w:tcPr>
                  <w:tcW w:w="1159" w:type="dxa"/>
                  <w:noWrap w:val="0"/>
                  <w:vAlign w:val="center"/>
                </w:tcPr>
                <w:p w14:paraId="634F89CB">
                  <w:pPr>
                    <w:pageBreakBefore w:val="0"/>
                    <w:wordWrap w:val="0"/>
                    <w:overflowPunct/>
                    <w:bidi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r>
            <w:tr w14:paraId="43172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848" w:type="dxa"/>
                  <w:gridSpan w:val="7"/>
                  <w:noWrap w:val="0"/>
                  <w:vAlign w:val="center"/>
                </w:tcPr>
                <w:p w14:paraId="03033A89">
                  <w:pPr>
                    <w:pageBreakBefore w:val="0"/>
                    <w:wordWrap w:val="0"/>
                    <w:overflowPunct/>
                    <w:bidi w:val="0"/>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注：其余占地面积主要为通行道路、绿化面积、停车位等区域</w:t>
                  </w:r>
                </w:p>
              </w:tc>
            </w:tr>
          </w:tbl>
          <w:p w14:paraId="36E0D21B">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eastAsia"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 xml:space="preserve"> 工程组成一览表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2"/>
              <w:gridCol w:w="1508"/>
              <w:gridCol w:w="5215"/>
            </w:tblGrid>
            <w:tr w14:paraId="6F819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Align w:val="center"/>
                </w:tcPr>
                <w:p w14:paraId="5AD495F1">
                  <w:pPr>
                    <w:pageBreakBefore w:val="0"/>
                    <w:wordWrap w:val="0"/>
                    <w:overflowPunct/>
                    <w:bidi w:val="0"/>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项目类别</w:t>
                  </w:r>
                </w:p>
              </w:tc>
              <w:tc>
                <w:tcPr>
                  <w:tcW w:w="961" w:type="pct"/>
                  <w:vAlign w:val="center"/>
                </w:tcPr>
                <w:p w14:paraId="532A41F5">
                  <w:pPr>
                    <w:pageBreakBefore w:val="0"/>
                    <w:wordWrap w:val="0"/>
                    <w:overflowPunct/>
                    <w:bidi w:val="0"/>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建设内容</w:t>
                  </w:r>
                </w:p>
              </w:tc>
              <w:tc>
                <w:tcPr>
                  <w:tcW w:w="3323" w:type="pct"/>
                  <w:vAlign w:val="center"/>
                </w:tcPr>
                <w:p w14:paraId="28CEA315">
                  <w:pPr>
                    <w:pageBreakBefore w:val="0"/>
                    <w:wordWrap w:val="0"/>
                    <w:overflowPunct/>
                    <w:bidi w:val="0"/>
                    <w:adjustRightIn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位置、用途、占地面积</w:t>
                  </w:r>
                </w:p>
              </w:tc>
            </w:tr>
            <w:tr w14:paraId="689AD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restart"/>
                  <w:vAlign w:val="center"/>
                </w:tcPr>
                <w:p w14:paraId="59BD3BB0">
                  <w:pPr>
                    <w:pageBreakBefore w:val="0"/>
                    <w:wordWrap w:val="0"/>
                    <w:overflowPunct/>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主体工程</w:t>
                  </w:r>
                </w:p>
              </w:tc>
              <w:tc>
                <w:tcPr>
                  <w:tcW w:w="961" w:type="pct"/>
                  <w:vAlign w:val="center"/>
                </w:tcPr>
                <w:p w14:paraId="094AA99A">
                  <w:pPr>
                    <w:pStyle w:val="57"/>
                    <w:pageBreakBefore w:val="0"/>
                    <w:wordWrap w:val="0"/>
                    <w:overflowPunct/>
                    <w:bidi w:val="0"/>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厂房</w:t>
                  </w:r>
                </w:p>
              </w:tc>
              <w:tc>
                <w:tcPr>
                  <w:tcW w:w="3323" w:type="pct"/>
                  <w:vAlign w:val="center"/>
                </w:tcPr>
                <w:p w14:paraId="13D466D6">
                  <w:pPr>
                    <w:pageBreakBefore w:val="0"/>
                    <w:wordWrap w:val="0"/>
                    <w:overflowPunct/>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主要进行木吉他成品调音、打包入库工序</w:t>
                  </w:r>
                </w:p>
              </w:tc>
            </w:tr>
            <w:tr w14:paraId="4D7A9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6E3CB3DE">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4B2DD335">
                  <w:pPr>
                    <w:pStyle w:val="57"/>
                    <w:pageBreakBefore w:val="0"/>
                    <w:wordWrap w:val="0"/>
                    <w:overflowPunct/>
                    <w:bidi w:val="0"/>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厂房</w:t>
                  </w:r>
                </w:p>
              </w:tc>
              <w:tc>
                <w:tcPr>
                  <w:tcW w:w="3323" w:type="pct"/>
                  <w:vAlign w:val="center"/>
                </w:tcPr>
                <w:p w14:paraId="75F764D2">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主要进行电吉他成品调音、打包入库工序</w:t>
                  </w:r>
                </w:p>
              </w:tc>
            </w:tr>
            <w:tr w14:paraId="0DBF7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36C97DDB">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2D973E54">
                  <w:pPr>
                    <w:pStyle w:val="57"/>
                    <w:pageBreakBefore w:val="0"/>
                    <w:wordWrap w:val="0"/>
                    <w:overflowPunct/>
                    <w:bidi w:val="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5#厂房</w:t>
                  </w:r>
                </w:p>
              </w:tc>
              <w:tc>
                <w:tcPr>
                  <w:tcW w:w="3323" w:type="pct"/>
                  <w:vAlign w:val="center"/>
                </w:tcPr>
                <w:p w14:paraId="3D225348">
                  <w:pPr>
                    <w:pageBreakBefore w:val="0"/>
                    <w:wordWrap w:val="0"/>
                    <w:overflowPunct/>
                    <w:bidi w:val="0"/>
                    <w:adjustRightIn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主要进行组装成品，分为木吉他前后段车间、木吉他柄车间、电吉他柄车间</w:t>
                  </w:r>
                </w:p>
              </w:tc>
            </w:tr>
            <w:tr w14:paraId="4EFC2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0A1B6E9D">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0B0F766B">
                  <w:pPr>
                    <w:pStyle w:val="57"/>
                    <w:pageBreakBefore w:val="0"/>
                    <w:wordWrap w:val="0"/>
                    <w:overflowPunct/>
                    <w:bidi w:val="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6#厂房</w:t>
                  </w:r>
                </w:p>
              </w:tc>
              <w:tc>
                <w:tcPr>
                  <w:tcW w:w="3323" w:type="pct"/>
                  <w:vAlign w:val="center"/>
                </w:tcPr>
                <w:p w14:paraId="2A6E585B">
                  <w:pPr>
                    <w:pageBreakBefore w:val="0"/>
                    <w:wordWrap w:val="0"/>
                    <w:overflowPunct/>
                    <w:bidi w:val="0"/>
                    <w:adjustRightIn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主要进行产品打磨工序</w:t>
                  </w:r>
                </w:p>
              </w:tc>
            </w:tr>
            <w:tr w14:paraId="4557D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6A38E60A">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17BF1ABC">
                  <w:pPr>
                    <w:pStyle w:val="57"/>
                    <w:pageBreakBefore w:val="0"/>
                    <w:wordWrap w:val="0"/>
                    <w:overflowPunct/>
                    <w:bidi w:val="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7#厂房</w:t>
                  </w:r>
                </w:p>
              </w:tc>
              <w:tc>
                <w:tcPr>
                  <w:tcW w:w="3323" w:type="pct"/>
                  <w:vAlign w:val="center"/>
                </w:tcPr>
                <w:p w14:paraId="3D4B105B">
                  <w:pPr>
                    <w:pageBreakBefore w:val="0"/>
                    <w:wordWrap w:val="0"/>
                    <w:overflowPunct/>
                    <w:bidi w:val="0"/>
                    <w:adjustRightIn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主要进行产品喷涂工序</w:t>
                  </w:r>
                </w:p>
              </w:tc>
            </w:tr>
            <w:tr w14:paraId="7B167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25E6CCFE">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507EAAC3">
                  <w:pPr>
                    <w:pStyle w:val="57"/>
                    <w:pageBreakBefore w:val="0"/>
                    <w:wordWrap w:val="0"/>
                    <w:overflowPunct/>
                    <w:bidi w:val="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8#厂房</w:t>
                  </w:r>
                </w:p>
              </w:tc>
              <w:tc>
                <w:tcPr>
                  <w:tcW w:w="3323" w:type="pct"/>
                  <w:vAlign w:val="center"/>
                </w:tcPr>
                <w:p w14:paraId="39900FC1">
                  <w:pPr>
                    <w:pageBreakBefore w:val="0"/>
                    <w:wordWrap w:val="0"/>
                    <w:overflowPunct/>
                    <w:bidi w:val="0"/>
                    <w:adjustRightIn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主要进行原材料开料、成型工序</w:t>
                  </w:r>
                </w:p>
              </w:tc>
            </w:tr>
            <w:tr w14:paraId="555D0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5" w:type="pct"/>
                  <w:vMerge w:val="restart"/>
                  <w:vAlign w:val="center"/>
                </w:tcPr>
                <w:p w14:paraId="635607A5">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961" w:type="pct"/>
                  <w:vAlign w:val="center"/>
                </w:tcPr>
                <w:p w14:paraId="23CAC9CC">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研发楼</w:t>
                  </w:r>
                </w:p>
              </w:tc>
              <w:tc>
                <w:tcPr>
                  <w:tcW w:w="3323" w:type="pct"/>
                  <w:vAlign w:val="center"/>
                </w:tcPr>
                <w:p w14:paraId="0608E1A6">
                  <w:pPr>
                    <w:pageBreakBefore w:val="0"/>
                    <w:wordWrap w:val="0"/>
                    <w:overflowPunct/>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行政办公、产品研发</w:t>
                  </w:r>
                </w:p>
              </w:tc>
            </w:tr>
            <w:tr w14:paraId="74E91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5" w:type="pct"/>
                  <w:vMerge w:val="continue"/>
                  <w:vAlign w:val="center"/>
                </w:tcPr>
                <w:p w14:paraId="07001DAE">
                  <w:pPr>
                    <w:pageBreakBefore w:val="0"/>
                    <w:wordWrap w:val="0"/>
                    <w:overflowPunct/>
                    <w:bidi w:val="0"/>
                    <w:adjustRightInd w:val="0"/>
                    <w:spacing w:line="240" w:lineRule="auto"/>
                    <w:jc w:val="left"/>
                    <w:rPr>
                      <w:color w:val="auto"/>
                      <w:highlight w:val="none"/>
                    </w:rPr>
                  </w:pPr>
                </w:p>
              </w:tc>
              <w:tc>
                <w:tcPr>
                  <w:tcW w:w="961" w:type="pct"/>
                  <w:vAlign w:val="center"/>
                </w:tcPr>
                <w:p w14:paraId="399BD0B7">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r>
                    <w:rPr>
                      <w:rFonts w:hint="eastAsia" w:cs="Times New Roman"/>
                      <w:color w:val="auto"/>
                      <w:sz w:val="21"/>
                      <w:szCs w:val="21"/>
                      <w:highlight w:val="none"/>
                      <w:lang w:val="en-US" w:eastAsia="zh-CN"/>
                    </w:rPr>
                    <w:t>宿舍楼</w:t>
                  </w:r>
                </w:p>
              </w:tc>
              <w:tc>
                <w:tcPr>
                  <w:tcW w:w="3323" w:type="pct"/>
                  <w:vAlign w:val="center"/>
                </w:tcPr>
                <w:p w14:paraId="09F80A48">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部分员工住宿，首层设有食堂</w:t>
                  </w:r>
                </w:p>
              </w:tc>
            </w:tr>
            <w:tr w14:paraId="05CC2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Align w:val="center"/>
                </w:tcPr>
                <w:p w14:paraId="54FD82C6">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储运工程</w:t>
                  </w:r>
                </w:p>
              </w:tc>
              <w:tc>
                <w:tcPr>
                  <w:tcW w:w="961" w:type="pct"/>
                  <w:vAlign w:val="center"/>
                </w:tcPr>
                <w:p w14:paraId="3EDDB2BE">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9#厂房</w:t>
                  </w:r>
                </w:p>
              </w:tc>
              <w:tc>
                <w:tcPr>
                  <w:tcW w:w="3323" w:type="pct"/>
                  <w:vAlign w:val="center"/>
                </w:tcPr>
                <w:p w14:paraId="780F77AF">
                  <w:pPr>
                    <w:pageBreakBefore w:val="0"/>
                    <w:wordWrap w:val="0"/>
                    <w:overflowPunct/>
                    <w:bidi w:val="0"/>
                    <w:adjustRightIn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用于储存加工物料、</w:t>
                  </w:r>
                  <w:r>
                    <w:rPr>
                      <w:rFonts w:hint="eastAsia" w:cs="Times New Roman"/>
                      <w:color w:val="auto"/>
                      <w:sz w:val="21"/>
                      <w:szCs w:val="21"/>
                      <w:highlight w:val="none"/>
                      <w:lang w:val="en-US" w:eastAsia="zh-CN"/>
                    </w:rPr>
                    <w:t>成</w:t>
                  </w:r>
                  <w:r>
                    <w:rPr>
                      <w:rFonts w:hint="default" w:ascii="Times New Roman" w:hAnsi="Times New Roman" w:cs="Times New Roman"/>
                      <w:color w:val="auto"/>
                      <w:sz w:val="21"/>
                      <w:szCs w:val="21"/>
                      <w:highlight w:val="none"/>
                    </w:rPr>
                    <w:t>品</w:t>
                  </w:r>
                </w:p>
              </w:tc>
            </w:tr>
            <w:tr w14:paraId="3387E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restart"/>
                  <w:vAlign w:val="center"/>
                </w:tcPr>
                <w:p w14:paraId="2183608E">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961" w:type="pct"/>
                  <w:vAlign w:val="center"/>
                </w:tcPr>
                <w:p w14:paraId="4BADEAAF">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供水系统</w:t>
                  </w:r>
                </w:p>
              </w:tc>
              <w:tc>
                <w:tcPr>
                  <w:tcW w:w="3323" w:type="pct"/>
                  <w:vAlign w:val="center"/>
                </w:tcPr>
                <w:p w14:paraId="08EC922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由当地自来水管网供给</w:t>
                  </w:r>
                </w:p>
              </w:tc>
            </w:tr>
            <w:tr w14:paraId="2933C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5BD82E67">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4D4B24D4">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排水系统</w:t>
                  </w:r>
                </w:p>
              </w:tc>
              <w:tc>
                <w:tcPr>
                  <w:tcW w:w="3323" w:type="pct"/>
                  <w:vAlign w:val="center"/>
                </w:tcPr>
                <w:p w14:paraId="29ED234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雨水：雨水经厂区雨水管网收集后，排入</w:t>
                  </w:r>
                  <w:r>
                    <w:rPr>
                      <w:rFonts w:hint="eastAsia" w:cs="Times New Roman"/>
                      <w:color w:val="auto"/>
                      <w:sz w:val="21"/>
                      <w:szCs w:val="21"/>
                      <w:highlight w:val="none"/>
                      <w:lang w:val="en-US" w:eastAsia="zh-CN"/>
                    </w:rPr>
                    <w:t>园区</w:t>
                  </w:r>
                  <w:r>
                    <w:rPr>
                      <w:rFonts w:hint="default" w:ascii="Times New Roman" w:hAnsi="Times New Roman" w:cs="Times New Roman"/>
                      <w:color w:val="auto"/>
                      <w:sz w:val="21"/>
                      <w:szCs w:val="21"/>
                      <w:highlight w:val="none"/>
                    </w:rPr>
                    <w:t>雨水管网；</w:t>
                  </w:r>
                </w:p>
                <w:p w14:paraId="02428B7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生活污水：本项目生活污水，经三级化粪池</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隔油隔渣池</w:t>
                  </w:r>
                  <w:r>
                    <w:rPr>
                      <w:rFonts w:hint="default" w:ascii="Times New Roman" w:hAnsi="Times New Roman" w:cs="Times New Roman"/>
                      <w:color w:val="auto"/>
                      <w:sz w:val="21"/>
                      <w:szCs w:val="21"/>
                      <w:highlight w:val="none"/>
                    </w:rPr>
                    <w:t>预处理后，排入园区污水处理厂进一步处理，达标后排放至武江</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生产废水：本项目无生产废水外排</w:t>
                  </w:r>
                </w:p>
              </w:tc>
            </w:tr>
            <w:tr w14:paraId="10124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010CA00C">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4433DE16">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供电系统</w:t>
                  </w:r>
                </w:p>
              </w:tc>
              <w:tc>
                <w:tcPr>
                  <w:tcW w:w="3323" w:type="pct"/>
                  <w:vAlign w:val="center"/>
                </w:tcPr>
                <w:p w14:paraId="7E2446A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由市政电网供给，不设备用发电机</w:t>
                  </w:r>
                </w:p>
              </w:tc>
            </w:tr>
            <w:tr w14:paraId="7AA60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5" w:type="pct"/>
                  <w:vMerge w:val="restart"/>
                  <w:vAlign w:val="center"/>
                </w:tcPr>
                <w:p w14:paraId="48E9C93F">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961" w:type="pct"/>
                  <w:vMerge w:val="restart"/>
                  <w:vAlign w:val="center"/>
                </w:tcPr>
                <w:p w14:paraId="1A911657">
                  <w:pPr>
                    <w:pageBreakBefore w:val="0"/>
                    <w:wordWrap w:val="0"/>
                    <w:overflowPunct/>
                    <w:bidi w:val="0"/>
                    <w:adjustRightIn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废气</w:t>
                  </w:r>
                  <w:r>
                    <w:rPr>
                      <w:rFonts w:hint="default" w:ascii="Times New Roman" w:hAnsi="Times New Roman" w:cs="Times New Roman"/>
                      <w:color w:val="auto"/>
                      <w:sz w:val="21"/>
                      <w:szCs w:val="21"/>
                      <w:highlight w:val="none"/>
                      <w:lang w:eastAsia="zh-CN"/>
                    </w:rPr>
                    <w:t>处理设施</w:t>
                  </w:r>
                </w:p>
              </w:tc>
              <w:tc>
                <w:tcPr>
                  <w:tcW w:w="3323" w:type="pct"/>
                  <w:vAlign w:val="center"/>
                </w:tcPr>
                <w:p w14:paraId="1EAF7A72">
                  <w:pPr>
                    <w:pageBreakBefore w:val="0"/>
                    <w:wordWrap w:val="0"/>
                    <w:overflowPunct/>
                    <w:bidi w:val="0"/>
                    <w:adjustRightInd w:val="0"/>
                    <w:spacing w:line="240" w:lineRule="auto"/>
                    <w:jc w:val="left"/>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喷涂工序中：</w:t>
                  </w:r>
                </w:p>
                <w:p w14:paraId="3DE47739">
                  <w:pPr>
                    <w:pageBreakBefore w:val="0"/>
                    <w:wordWrap w:val="0"/>
                    <w:overflowPunct/>
                    <w:bidi w:val="0"/>
                    <w:adjustRightInd w:val="0"/>
                    <w:spacing w:line="240" w:lineRule="auto"/>
                    <w:jc w:val="left"/>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①进行油性漆喷涂的喷漆房1#~2#有机废气分别经</w:t>
                  </w:r>
                  <w:r>
                    <w:rPr>
                      <w:rFonts w:hint="eastAsia" w:ascii="Times New Roman" w:hAnsi="Times New Roman" w:eastAsia="宋体" w:cs="Times New Roman"/>
                      <w:color w:val="auto"/>
                      <w:kern w:val="2"/>
                      <w:sz w:val="21"/>
                      <w:szCs w:val="21"/>
                      <w:highlight w:val="none"/>
                      <w:lang w:val="en-US" w:eastAsia="zh-CN" w:bidi="ar-SA"/>
                    </w:rPr>
                    <w:t>“水帘柜喷淋+干式过滤器+二级活性炭吸附装置”</w:t>
                  </w:r>
                  <w:r>
                    <w:rPr>
                      <w:rFonts w:hint="eastAsia" w:cs="Times New Roman"/>
                      <w:color w:val="auto"/>
                      <w:kern w:val="2"/>
                      <w:sz w:val="21"/>
                      <w:szCs w:val="21"/>
                      <w:highlight w:val="none"/>
                      <w:lang w:val="en-US" w:eastAsia="zh-CN" w:bidi="ar-SA"/>
                    </w:rPr>
                    <w:t>处理达标后，由</w:t>
                  </w:r>
                  <w:r>
                    <w:rPr>
                      <w:rFonts w:hint="eastAsia" w:ascii="Times New Roman" w:hAnsi="Times New Roman" w:eastAsia="宋体" w:cs="Times New Roman"/>
                      <w:color w:val="auto"/>
                      <w:kern w:val="2"/>
                      <w:sz w:val="21"/>
                      <w:szCs w:val="21"/>
                      <w:highlight w:val="none"/>
                      <w:lang w:val="en-US" w:eastAsia="zh-CN" w:bidi="ar-SA"/>
                    </w:rPr>
                    <w:t>15m高排气筒DA001</w:t>
                  </w:r>
                  <w:r>
                    <w:rPr>
                      <w:rFonts w:hint="eastAsia" w:cs="Times New Roman"/>
                      <w:color w:val="auto"/>
                      <w:kern w:val="2"/>
                      <w:sz w:val="21"/>
                      <w:szCs w:val="21"/>
                      <w:highlight w:val="none"/>
                      <w:lang w:val="en-US" w:eastAsia="zh-CN" w:bidi="ar-SA"/>
                    </w:rPr>
                    <w:t>~DA002高空排放；</w:t>
                  </w:r>
                </w:p>
                <w:p w14:paraId="53EB7846">
                  <w:pPr>
                    <w:pageBreakBefore w:val="0"/>
                    <w:wordWrap w:val="0"/>
                    <w:overflowPunct/>
                    <w:bidi w:val="0"/>
                    <w:adjustRightInd w:val="0"/>
                    <w:spacing w:line="240" w:lineRule="auto"/>
                    <w:jc w:val="left"/>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②进行水性漆喷涂的喷漆房3#~4#有机废气分别经“</w:t>
                  </w:r>
                  <w:r>
                    <w:rPr>
                      <w:rFonts w:hint="eastAsia" w:ascii="Times New Roman" w:hAnsi="Times New Roman" w:eastAsia="宋体" w:cs="Times New Roman"/>
                      <w:color w:val="auto"/>
                      <w:kern w:val="2"/>
                      <w:sz w:val="21"/>
                      <w:szCs w:val="21"/>
                      <w:highlight w:val="none"/>
                      <w:lang w:val="en-US" w:eastAsia="zh-CN" w:bidi="ar-SA"/>
                    </w:rPr>
                    <w:t>水帘柜喷淋+干式过滤器+二级活性炭吸附装置</w:t>
                  </w:r>
                  <w:r>
                    <w:rPr>
                      <w:rFonts w:hint="eastAsia" w:cs="Times New Roman"/>
                      <w:color w:val="auto"/>
                      <w:kern w:val="2"/>
                      <w:sz w:val="21"/>
                      <w:szCs w:val="21"/>
                      <w:highlight w:val="none"/>
                      <w:lang w:val="en-US" w:eastAsia="zh-CN" w:bidi="ar-SA"/>
                    </w:rPr>
                    <w:t>”处理达标后，由</w:t>
                  </w:r>
                  <w:r>
                    <w:rPr>
                      <w:rFonts w:hint="eastAsia" w:ascii="Times New Roman" w:hAnsi="Times New Roman" w:eastAsia="宋体" w:cs="Times New Roman"/>
                      <w:color w:val="auto"/>
                      <w:kern w:val="2"/>
                      <w:sz w:val="21"/>
                      <w:szCs w:val="21"/>
                      <w:highlight w:val="none"/>
                      <w:lang w:val="en-US" w:eastAsia="zh-CN" w:bidi="ar-SA"/>
                    </w:rPr>
                    <w:t>15m高排气筒DA00</w:t>
                  </w:r>
                  <w:r>
                    <w:rPr>
                      <w:rFonts w:hint="eastAsia" w:cs="Times New Roman"/>
                      <w:color w:val="auto"/>
                      <w:kern w:val="2"/>
                      <w:sz w:val="21"/>
                      <w:szCs w:val="21"/>
                      <w:highlight w:val="none"/>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~DA00</w:t>
                  </w:r>
                  <w:r>
                    <w:rPr>
                      <w:rFonts w:hint="eastAsia" w:cs="Times New Roman"/>
                      <w:color w:val="auto"/>
                      <w:kern w:val="2"/>
                      <w:sz w:val="21"/>
                      <w:szCs w:val="21"/>
                      <w:highlight w:val="none"/>
                      <w:lang w:val="en-US" w:eastAsia="zh-CN" w:bidi="ar-SA"/>
                    </w:rPr>
                    <w:t>4</w:t>
                  </w:r>
                  <w:r>
                    <w:rPr>
                      <w:rFonts w:hint="eastAsia" w:ascii="Times New Roman" w:hAnsi="Times New Roman" w:eastAsia="宋体" w:cs="Times New Roman"/>
                      <w:color w:val="auto"/>
                      <w:kern w:val="2"/>
                      <w:sz w:val="21"/>
                      <w:szCs w:val="21"/>
                      <w:highlight w:val="none"/>
                      <w:lang w:val="en-US" w:eastAsia="zh-CN" w:bidi="ar-SA"/>
                    </w:rPr>
                    <w:t>高空排放</w:t>
                  </w:r>
                  <w:r>
                    <w:rPr>
                      <w:rFonts w:hint="eastAsia" w:cs="Times New Roman"/>
                      <w:color w:val="auto"/>
                      <w:kern w:val="2"/>
                      <w:sz w:val="21"/>
                      <w:szCs w:val="21"/>
                      <w:highlight w:val="none"/>
                      <w:lang w:val="en-US" w:eastAsia="zh-CN" w:bidi="ar-SA"/>
                    </w:rPr>
                    <w:t>；</w:t>
                  </w:r>
                </w:p>
                <w:p w14:paraId="5EEA47AE">
                  <w:pPr>
                    <w:pageBreakBefore w:val="0"/>
                    <w:wordWrap w:val="0"/>
                    <w:overflowPunct/>
                    <w:bidi w:val="0"/>
                    <w:adjustRightInd w:val="0"/>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③晾干房1#~2#有机废气分别经“</w:t>
                  </w:r>
                  <w:r>
                    <w:rPr>
                      <w:rFonts w:hint="eastAsia" w:ascii="Times New Roman" w:hAnsi="Times New Roman" w:eastAsia="宋体" w:cs="Times New Roman"/>
                      <w:color w:val="auto"/>
                      <w:kern w:val="2"/>
                      <w:sz w:val="21"/>
                      <w:szCs w:val="21"/>
                      <w:highlight w:val="none"/>
                      <w:lang w:val="en-US" w:eastAsia="zh-CN" w:bidi="ar-SA"/>
                    </w:rPr>
                    <w:t>二级活性炭吸附装置</w:t>
                  </w:r>
                  <w:r>
                    <w:rPr>
                      <w:rFonts w:hint="eastAsia" w:cs="Times New Roman"/>
                      <w:color w:val="auto"/>
                      <w:kern w:val="2"/>
                      <w:sz w:val="21"/>
                      <w:szCs w:val="21"/>
                      <w:highlight w:val="none"/>
                      <w:lang w:val="en-US" w:eastAsia="zh-CN" w:bidi="ar-SA"/>
                    </w:rPr>
                    <w:t>”处理达标后，由</w:t>
                  </w:r>
                  <w:r>
                    <w:rPr>
                      <w:rFonts w:hint="eastAsia" w:ascii="Times New Roman" w:hAnsi="Times New Roman" w:eastAsia="宋体" w:cs="Times New Roman"/>
                      <w:color w:val="auto"/>
                      <w:kern w:val="2"/>
                      <w:sz w:val="21"/>
                      <w:szCs w:val="21"/>
                      <w:highlight w:val="none"/>
                      <w:lang w:val="en-US" w:eastAsia="zh-CN" w:bidi="ar-SA"/>
                    </w:rPr>
                    <w:t>15m高排气筒DA00</w:t>
                  </w:r>
                  <w:r>
                    <w:rPr>
                      <w:rFonts w:hint="eastAsia" w:cs="Times New Roman"/>
                      <w:color w:val="auto"/>
                      <w:kern w:val="2"/>
                      <w:sz w:val="21"/>
                      <w:szCs w:val="21"/>
                      <w:highlight w:val="none"/>
                      <w:lang w:val="en-US" w:eastAsia="zh-CN" w:bidi="ar-SA"/>
                    </w:rPr>
                    <w:t>5</w:t>
                  </w:r>
                  <w:r>
                    <w:rPr>
                      <w:rFonts w:hint="eastAsia" w:ascii="Times New Roman" w:hAnsi="Times New Roman" w:eastAsia="宋体" w:cs="Times New Roman"/>
                      <w:color w:val="auto"/>
                      <w:kern w:val="2"/>
                      <w:sz w:val="21"/>
                      <w:szCs w:val="21"/>
                      <w:highlight w:val="none"/>
                      <w:lang w:val="en-US" w:eastAsia="zh-CN" w:bidi="ar-SA"/>
                    </w:rPr>
                    <w:t>~DA006高空排放</w:t>
                  </w:r>
                  <w:r>
                    <w:rPr>
                      <w:rFonts w:hint="eastAsia" w:cs="Times New Roman"/>
                      <w:color w:val="auto"/>
                      <w:kern w:val="2"/>
                      <w:sz w:val="21"/>
                      <w:szCs w:val="21"/>
                      <w:highlight w:val="none"/>
                      <w:lang w:val="en-US" w:eastAsia="zh-CN" w:bidi="ar-SA"/>
                    </w:rPr>
                    <w:t>；</w:t>
                  </w:r>
                </w:p>
              </w:tc>
            </w:tr>
            <w:tr w14:paraId="6190D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5" w:type="pct"/>
                  <w:vMerge w:val="continue"/>
                  <w:vAlign w:val="center"/>
                </w:tcPr>
                <w:p w14:paraId="4F72FAD2">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Merge w:val="continue"/>
                  <w:vAlign w:val="center"/>
                </w:tcPr>
                <w:p w14:paraId="10783F12">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3323" w:type="pct"/>
                  <w:vAlign w:val="center"/>
                </w:tcPr>
                <w:p w14:paraId="591AF8D6">
                  <w:pPr>
                    <w:pageBreakBefore w:val="0"/>
                    <w:wordWrap w:val="0"/>
                    <w:overflowPunct/>
                    <w:bidi w:val="0"/>
                    <w:adjustRightInd w:val="0"/>
                    <w:spacing w:line="240" w:lineRule="auto"/>
                    <w:jc w:val="left"/>
                    <w:rPr>
                      <w:rFonts w:hint="default"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木材开料、成型加工、打磨整理工序产生的木屑粉尘</w:t>
                  </w:r>
                  <w:r>
                    <w:rPr>
                      <w:rFonts w:hint="eastAsia" w:cs="Times New Roman"/>
                      <w:color w:val="auto"/>
                      <w:kern w:val="2"/>
                      <w:sz w:val="21"/>
                      <w:szCs w:val="21"/>
                      <w:highlight w:val="none"/>
                      <w:lang w:val="en-US" w:eastAsia="zh-CN" w:bidi="ar-SA"/>
                    </w:rPr>
                    <w:t>分别经</w:t>
                  </w:r>
                  <w:r>
                    <w:rPr>
                      <w:rFonts w:hint="eastAsia" w:ascii="Times New Roman" w:hAnsi="Times New Roman" w:eastAsia="宋体" w:cs="Times New Roman"/>
                      <w:color w:val="auto"/>
                      <w:kern w:val="2"/>
                      <w:sz w:val="21"/>
                      <w:szCs w:val="21"/>
                      <w:highlight w:val="none"/>
                      <w:lang w:val="en-US" w:eastAsia="zh-CN" w:bidi="ar-SA"/>
                    </w:rPr>
                    <w:t>“布袋除尘器”</w:t>
                  </w:r>
                  <w:r>
                    <w:rPr>
                      <w:rFonts w:hint="eastAsia" w:cs="Times New Roman"/>
                      <w:color w:val="auto"/>
                      <w:kern w:val="2"/>
                      <w:sz w:val="21"/>
                      <w:szCs w:val="21"/>
                      <w:highlight w:val="none"/>
                      <w:lang w:val="en-US" w:eastAsia="zh-CN" w:bidi="ar-SA"/>
                    </w:rPr>
                    <w:t>处理达标后</w:t>
                  </w:r>
                  <w:r>
                    <w:rPr>
                      <w:rFonts w:hint="eastAsia"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由</w:t>
                  </w:r>
                  <w:r>
                    <w:rPr>
                      <w:rFonts w:hint="eastAsia" w:ascii="Times New Roman" w:hAnsi="Times New Roman" w:eastAsia="宋体" w:cs="Times New Roman"/>
                      <w:color w:val="auto"/>
                      <w:kern w:val="2"/>
                      <w:sz w:val="21"/>
                      <w:szCs w:val="21"/>
                      <w:highlight w:val="none"/>
                      <w:lang w:val="en-US" w:eastAsia="zh-CN" w:bidi="ar-SA"/>
                    </w:rPr>
                    <w:t>15m高排气筒DA007~DA010</w:t>
                  </w:r>
                  <w:r>
                    <w:rPr>
                      <w:rFonts w:hint="eastAsia" w:cs="Times New Roman"/>
                      <w:color w:val="auto"/>
                      <w:kern w:val="2"/>
                      <w:sz w:val="21"/>
                      <w:szCs w:val="21"/>
                      <w:highlight w:val="none"/>
                      <w:lang w:val="en-US" w:eastAsia="zh-CN" w:bidi="ar-SA"/>
                    </w:rPr>
                    <w:t>高空排放</w:t>
                  </w:r>
                </w:p>
              </w:tc>
            </w:tr>
            <w:tr w14:paraId="61FEF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15" w:type="pct"/>
                  <w:vMerge w:val="continue"/>
                  <w:vAlign w:val="center"/>
                </w:tcPr>
                <w:p w14:paraId="486B2BCB">
                  <w:pPr>
                    <w:pageBreakBefore w:val="0"/>
                    <w:wordWrap w:val="0"/>
                    <w:overflowPunct/>
                    <w:bidi w:val="0"/>
                    <w:adjustRightInd w:val="0"/>
                    <w:spacing w:line="240" w:lineRule="auto"/>
                    <w:jc w:val="left"/>
                    <w:rPr>
                      <w:color w:val="auto"/>
                      <w:highlight w:val="none"/>
                    </w:rPr>
                  </w:pPr>
                </w:p>
              </w:tc>
              <w:tc>
                <w:tcPr>
                  <w:tcW w:w="961" w:type="pct"/>
                  <w:vMerge w:val="continue"/>
                  <w:vAlign w:val="center"/>
                </w:tcPr>
                <w:p w14:paraId="20B40967">
                  <w:pPr>
                    <w:pageBreakBefore w:val="0"/>
                    <w:wordWrap w:val="0"/>
                    <w:overflowPunct/>
                    <w:bidi w:val="0"/>
                    <w:adjustRightInd w:val="0"/>
                    <w:spacing w:line="240" w:lineRule="auto"/>
                    <w:jc w:val="left"/>
                    <w:rPr>
                      <w:color w:val="auto"/>
                      <w:highlight w:val="none"/>
                    </w:rPr>
                  </w:pPr>
                </w:p>
              </w:tc>
              <w:tc>
                <w:tcPr>
                  <w:tcW w:w="3323" w:type="pct"/>
                  <w:vAlign w:val="center"/>
                </w:tcPr>
                <w:p w14:paraId="2C62F8DE">
                  <w:pPr>
                    <w:pageBreakBefore w:val="0"/>
                    <w:wordWrap w:val="0"/>
                    <w:overflowPunct/>
                    <w:bidi w:val="0"/>
                    <w:adjustRightInd w:val="0"/>
                    <w:spacing w:line="240" w:lineRule="auto"/>
                    <w:jc w:val="left"/>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食堂油烟采用静电除油烟净化器处理达标后，经18m高排气筒DA011高空排放</w:t>
                  </w:r>
                </w:p>
              </w:tc>
            </w:tr>
            <w:tr w14:paraId="403A7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0CD299EA">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03443948">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废水处理设施</w:t>
                  </w:r>
                </w:p>
              </w:tc>
              <w:tc>
                <w:tcPr>
                  <w:tcW w:w="3323" w:type="pct"/>
                  <w:vAlign w:val="center"/>
                </w:tcPr>
                <w:p w14:paraId="56803CFF">
                  <w:pPr>
                    <w:pageBreakBefore w:val="0"/>
                    <w:wordWrap w:val="0"/>
                    <w:overflowPunct/>
                    <w:bidi w:val="0"/>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生活污水采取“三级化粪池</w:t>
                  </w:r>
                  <w:r>
                    <w:rPr>
                      <w:rFonts w:hint="eastAsia" w:cs="Times New Roman"/>
                      <w:color w:val="auto"/>
                      <w:sz w:val="21"/>
                      <w:szCs w:val="21"/>
                      <w:highlight w:val="none"/>
                      <w:lang w:eastAsia="zh-CN"/>
                    </w:rPr>
                    <w:t>、隔油隔渣池</w:t>
                  </w:r>
                  <w:r>
                    <w:rPr>
                      <w:rFonts w:hint="default" w:ascii="Times New Roman" w:hAnsi="Times New Roman" w:cs="Times New Roman"/>
                      <w:color w:val="auto"/>
                      <w:sz w:val="21"/>
                      <w:szCs w:val="21"/>
                      <w:highlight w:val="none"/>
                    </w:rPr>
                    <w:t>”预处理后，</w:t>
                  </w:r>
                  <w:r>
                    <w:rPr>
                      <w:rFonts w:hint="default" w:ascii="Times New Roman" w:hAnsi="Times New Roman" w:cs="Times New Roman"/>
                      <w:color w:val="auto"/>
                      <w:sz w:val="21"/>
                      <w:szCs w:val="21"/>
                      <w:highlight w:val="none"/>
                      <w:lang w:eastAsia="zh-CN"/>
                    </w:rPr>
                    <w:t>一同</w:t>
                  </w:r>
                  <w:r>
                    <w:rPr>
                      <w:rFonts w:hint="default" w:ascii="Times New Roman" w:hAnsi="Times New Roman" w:cs="Times New Roman"/>
                      <w:color w:val="auto"/>
                      <w:sz w:val="21"/>
                      <w:szCs w:val="21"/>
                      <w:highlight w:val="none"/>
                    </w:rPr>
                    <w:t>排入园区污水处理厂进一步处理，达标后排放至武江</w:t>
                  </w:r>
                </w:p>
              </w:tc>
            </w:tr>
            <w:tr w14:paraId="2A393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2EF88DBF">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7FA0B50D">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噪声防治措施</w:t>
                  </w:r>
                </w:p>
              </w:tc>
              <w:tc>
                <w:tcPr>
                  <w:tcW w:w="3323" w:type="pct"/>
                  <w:vAlign w:val="center"/>
                </w:tcPr>
                <w:p w14:paraId="1CFC64CB">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减振、隔声</w:t>
                  </w:r>
                </w:p>
              </w:tc>
            </w:tr>
            <w:tr w14:paraId="4F0B7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vAlign w:val="center"/>
                </w:tcPr>
                <w:p w14:paraId="53EFCB3C">
                  <w:pPr>
                    <w:pageBreakBefore w:val="0"/>
                    <w:wordWrap w:val="0"/>
                    <w:overflowPunct/>
                    <w:bidi w:val="0"/>
                    <w:adjustRightInd w:val="0"/>
                    <w:spacing w:line="240" w:lineRule="auto"/>
                    <w:jc w:val="center"/>
                    <w:rPr>
                      <w:rFonts w:hint="default" w:ascii="Times New Roman" w:hAnsi="Times New Roman" w:cs="Times New Roman"/>
                      <w:color w:val="auto"/>
                      <w:sz w:val="21"/>
                      <w:szCs w:val="21"/>
                      <w:highlight w:val="none"/>
                    </w:rPr>
                  </w:pPr>
                </w:p>
              </w:tc>
              <w:tc>
                <w:tcPr>
                  <w:tcW w:w="961" w:type="pct"/>
                  <w:vAlign w:val="center"/>
                </w:tcPr>
                <w:p w14:paraId="13A53A96">
                  <w:pPr>
                    <w:pageBreakBefore w:val="0"/>
                    <w:wordWrap w:val="0"/>
                    <w:overflowPunct/>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固废</w:t>
                  </w:r>
                  <w:r>
                    <w:rPr>
                      <w:rFonts w:hint="default" w:ascii="Times New Roman" w:hAnsi="Times New Roman" w:cs="Times New Roman"/>
                      <w:color w:val="auto"/>
                      <w:sz w:val="21"/>
                      <w:szCs w:val="21"/>
                      <w:highlight w:val="none"/>
                      <w:lang w:eastAsia="zh-CN"/>
                    </w:rPr>
                    <w:t>污染防治措施</w:t>
                  </w:r>
                </w:p>
              </w:tc>
              <w:tc>
                <w:tcPr>
                  <w:tcW w:w="3323" w:type="pct"/>
                  <w:vAlign w:val="center"/>
                </w:tcPr>
                <w:p w14:paraId="60999060">
                  <w:pPr>
                    <w:pageBreakBefore w:val="0"/>
                    <w:wordWrap w:val="0"/>
                    <w:overflowPunct/>
                    <w:bidi w:val="0"/>
                    <w:adjustRightInd w:val="0"/>
                    <w:spacing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危险废物暂存间建筑面积</w:t>
                  </w:r>
                  <w:r>
                    <w:rPr>
                      <w:rFonts w:hint="eastAsia"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，设置于</w:t>
                  </w:r>
                  <w:r>
                    <w:rPr>
                      <w:rFonts w:hint="eastAsia" w:cs="Times New Roman"/>
                      <w:color w:val="auto"/>
                      <w:sz w:val="21"/>
                      <w:szCs w:val="21"/>
                      <w:highlight w:val="none"/>
                      <w:lang w:val="en-US" w:eastAsia="zh-CN"/>
                    </w:rPr>
                    <w:t>9</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厂房北侧</w:t>
                  </w:r>
                  <w:r>
                    <w:rPr>
                      <w:rFonts w:hint="default" w:ascii="Times New Roman" w:hAnsi="Times New Roman" w:cs="Times New Roman"/>
                      <w:color w:val="auto"/>
                      <w:sz w:val="21"/>
                      <w:szCs w:val="21"/>
                      <w:highlight w:val="none"/>
                    </w:rPr>
                    <w:t>，用于危险废物存放；</w:t>
                  </w:r>
                </w:p>
                <w:p w14:paraId="46A212C8">
                  <w:pPr>
                    <w:pageBreakBefore w:val="0"/>
                    <w:wordWrap w:val="0"/>
                    <w:overflowPunct/>
                    <w:bidi w:val="0"/>
                    <w:adjustRightInd w:val="0"/>
                    <w:spacing w:line="240" w:lineRule="auto"/>
                    <w:jc w:val="left"/>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一般固体废物暂存间占地面积</w:t>
                  </w:r>
                  <w:r>
                    <w:rPr>
                      <w:rFonts w:hint="eastAsia" w:cs="Times New Roman"/>
                      <w:color w:val="auto"/>
                      <w:sz w:val="21"/>
                      <w:szCs w:val="21"/>
                      <w:highlight w:val="none"/>
                      <w:lang w:val="en-US" w:eastAsia="zh-CN"/>
                    </w:rPr>
                    <w:t>300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，设置于</w:t>
                  </w:r>
                  <w:r>
                    <w:rPr>
                      <w:rFonts w:hint="eastAsia" w:cs="Times New Roman"/>
                      <w:color w:val="auto"/>
                      <w:sz w:val="21"/>
                      <w:szCs w:val="21"/>
                      <w:highlight w:val="none"/>
                      <w:lang w:val="en-US" w:eastAsia="zh-CN"/>
                    </w:rPr>
                    <w:t>9#厂房北侧</w:t>
                  </w:r>
                  <w:r>
                    <w:rPr>
                      <w:rFonts w:hint="default" w:ascii="Times New Roman" w:hAnsi="Times New Roman" w:cs="Times New Roman"/>
                      <w:color w:val="auto"/>
                      <w:sz w:val="21"/>
                      <w:szCs w:val="21"/>
                      <w:highlight w:val="none"/>
                    </w:rPr>
                    <w:t>，用于一般固废暂存</w:t>
                  </w:r>
                  <w:r>
                    <w:rPr>
                      <w:rFonts w:hint="eastAsia"/>
                      <w:color w:val="auto"/>
                      <w:highlight w:val="none"/>
                      <w:lang w:eastAsia="zh-CN"/>
                    </w:rPr>
                    <w:t>。</w:t>
                  </w:r>
                </w:p>
              </w:tc>
            </w:tr>
          </w:tbl>
          <w:p w14:paraId="58D82245">
            <w:pPr>
              <w:pStyle w:val="20"/>
              <w:pageBreakBefore w:val="0"/>
              <w:numPr>
                <w:ilvl w:val="3"/>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4A1CFCF7">
            <w:pPr>
              <w:pageBreakBefore w:val="0"/>
              <w:tabs>
                <w:tab w:val="left" w:pos="6960"/>
              </w:tabs>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本项目生产产品见下表。</w:t>
            </w:r>
          </w:p>
          <w:p w14:paraId="78F2C453">
            <w:pPr>
              <w:pageBreakBefore w:val="0"/>
              <w:widowControl/>
              <w:wordWrap w:val="0"/>
              <w:overflowPunct/>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3</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产品产量一览表</w:t>
            </w:r>
          </w:p>
          <w:tbl>
            <w:tblPr>
              <w:tblStyle w:val="46"/>
              <w:tblW w:w="7874" w:type="dxa"/>
              <w:jc w:val="center"/>
              <w:tblLayout w:type="fixed"/>
              <w:tblCellMar>
                <w:top w:w="0" w:type="dxa"/>
                <w:left w:w="57" w:type="dxa"/>
                <w:bottom w:w="0" w:type="dxa"/>
                <w:right w:w="57" w:type="dxa"/>
              </w:tblCellMar>
            </w:tblPr>
            <w:tblGrid>
              <w:gridCol w:w="545"/>
              <w:gridCol w:w="1810"/>
              <w:gridCol w:w="1334"/>
              <w:gridCol w:w="4185"/>
            </w:tblGrid>
            <w:tr w14:paraId="539E6C70">
              <w:tblPrEx>
                <w:tblCellMar>
                  <w:top w:w="0" w:type="dxa"/>
                  <w:left w:w="57" w:type="dxa"/>
                  <w:bottom w:w="0" w:type="dxa"/>
                  <w:right w:w="57" w:type="dxa"/>
                </w:tblCellMar>
              </w:tblPrEx>
              <w:trPr>
                <w:cantSplit/>
                <w:trHeight w:val="397" w:hRule="atLeast"/>
                <w:jc w:val="center"/>
              </w:trPr>
              <w:tc>
                <w:tcPr>
                  <w:tcW w:w="346" w:type="pct"/>
                  <w:tcBorders>
                    <w:top w:val="single" w:color="auto" w:sz="6" w:space="0"/>
                    <w:left w:val="single" w:color="auto" w:sz="6" w:space="0"/>
                    <w:bottom w:val="single" w:color="auto" w:sz="6" w:space="0"/>
                    <w:right w:val="single" w:color="auto" w:sz="6" w:space="0"/>
                  </w:tcBorders>
                  <w:vAlign w:val="center"/>
                </w:tcPr>
                <w:p w14:paraId="5505DBC0">
                  <w:pPr>
                    <w:pageBreakBefore w:val="0"/>
                    <w:wordWrap w:val="0"/>
                    <w:overflowPunct/>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1149" w:type="pct"/>
                  <w:tcBorders>
                    <w:top w:val="single" w:color="auto" w:sz="6" w:space="0"/>
                    <w:left w:val="nil"/>
                    <w:bottom w:val="single" w:color="auto" w:sz="6" w:space="0"/>
                    <w:right w:val="single" w:color="auto" w:sz="6" w:space="0"/>
                  </w:tcBorders>
                  <w:vAlign w:val="center"/>
                </w:tcPr>
                <w:p w14:paraId="686DEC49">
                  <w:pPr>
                    <w:pageBreakBefore w:val="0"/>
                    <w:wordWrap w:val="0"/>
                    <w:overflowPunct/>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产品名称</w:t>
                  </w:r>
                </w:p>
              </w:tc>
              <w:tc>
                <w:tcPr>
                  <w:tcW w:w="847" w:type="pct"/>
                  <w:tcBorders>
                    <w:top w:val="single" w:color="auto" w:sz="6" w:space="0"/>
                    <w:left w:val="nil"/>
                    <w:bottom w:val="single" w:color="auto" w:sz="6" w:space="0"/>
                    <w:right w:val="single" w:color="auto" w:sz="4" w:space="0"/>
                  </w:tcBorders>
                  <w:vAlign w:val="center"/>
                </w:tcPr>
                <w:p w14:paraId="14D43299">
                  <w:pPr>
                    <w:pageBreakBefore w:val="0"/>
                    <w:wordWrap w:val="0"/>
                    <w:overflowPunct/>
                    <w:bidi w:val="0"/>
                    <w:spacing w:line="240" w:lineRule="auto"/>
                    <w:jc w:val="center"/>
                    <w:rPr>
                      <w:rFonts w:hint="eastAsia" w:ascii="Times New Roman" w:hAnsi="Times New Roman" w:eastAsia="宋体" w:cs="Times New Roman"/>
                      <w:b/>
                      <w:color w:val="auto"/>
                      <w:sz w:val="21"/>
                      <w:szCs w:val="21"/>
                      <w:highlight w:val="none"/>
                      <w:lang w:eastAsia="zh-CN"/>
                    </w:rPr>
                  </w:pPr>
                  <w:r>
                    <w:rPr>
                      <w:rFonts w:hint="eastAsia" w:cs="Times New Roman"/>
                      <w:b/>
                      <w:color w:val="auto"/>
                      <w:sz w:val="21"/>
                      <w:szCs w:val="21"/>
                      <w:highlight w:val="none"/>
                      <w:lang w:val="en-US" w:eastAsia="zh-CN"/>
                    </w:rPr>
                    <w:t>设计</w:t>
                  </w:r>
                  <w:r>
                    <w:rPr>
                      <w:rFonts w:hint="default" w:ascii="Times New Roman" w:hAnsi="Times New Roman" w:cs="Times New Roman"/>
                      <w:b/>
                      <w:color w:val="auto"/>
                      <w:sz w:val="21"/>
                      <w:szCs w:val="21"/>
                      <w:highlight w:val="none"/>
                    </w:rPr>
                    <w:t>年</w:t>
                  </w:r>
                  <w:r>
                    <w:rPr>
                      <w:rFonts w:hint="default" w:ascii="Times New Roman" w:hAnsi="Times New Roman" w:cs="Times New Roman"/>
                      <w:b/>
                      <w:color w:val="auto"/>
                      <w:sz w:val="21"/>
                      <w:szCs w:val="21"/>
                      <w:highlight w:val="none"/>
                      <w:lang w:val="en-US" w:eastAsia="zh-CN"/>
                    </w:rPr>
                    <w:t>产</w:t>
                  </w:r>
                  <w:r>
                    <w:rPr>
                      <w:rFonts w:hint="default" w:ascii="Times New Roman" w:hAnsi="Times New Roman" w:cs="Times New Roman"/>
                      <w:b/>
                      <w:color w:val="auto"/>
                      <w:sz w:val="21"/>
                      <w:szCs w:val="21"/>
                      <w:highlight w:val="none"/>
                    </w:rPr>
                    <w:t>量</w:t>
                  </w:r>
                </w:p>
              </w:tc>
              <w:tc>
                <w:tcPr>
                  <w:tcW w:w="2656" w:type="pct"/>
                  <w:tcBorders>
                    <w:top w:val="single" w:color="auto" w:sz="6" w:space="0"/>
                    <w:left w:val="nil"/>
                    <w:bottom w:val="single" w:color="auto" w:sz="6" w:space="0"/>
                    <w:right w:val="single" w:color="auto" w:sz="4" w:space="0"/>
                  </w:tcBorders>
                  <w:vAlign w:val="center"/>
                </w:tcPr>
                <w:p w14:paraId="378ABA89">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备注</w:t>
                  </w:r>
                </w:p>
              </w:tc>
            </w:tr>
            <w:tr w14:paraId="6744320E">
              <w:tblPrEx>
                <w:tblCellMar>
                  <w:top w:w="0" w:type="dxa"/>
                  <w:left w:w="57" w:type="dxa"/>
                  <w:bottom w:w="0" w:type="dxa"/>
                  <w:right w:w="57" w:type="dxa"/>
                </w:tblCellMar>
              </w:tblPrEx>
              <w:trPr>
                <w:cantSplit/>
                <w:trHeight w:val="397" w:hRule="atLeast"/>
                <w:jc w:val="center"/>
              </w:trPr>
              <w:tc>
                <w:tcPr>
                  <w:tcW w:w="346" w:type="pct"/>
                  <w:tcBorders>
                    <w:top w:val="single" w:color="auto" w:sz="6" w:space="0"/>
                    <w:left w:val="single" w:color="auto" w:sz="6" w:space="0"/>
                    <w:bottom w:val="single" w:color="auto" w:sz="6" w:space="0"/>
                    <w:right w:val="single" w:color="auto" w:sz="6" w:space="0"/>
                  </w:tcBorders>
                  <w:vAlign w:val="center"/>
                </w:tcPr>
                <w:p w14:paraId="62A8428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149" w:type="pct"/>
                  <w:tcBorders>
                    <w:top w:val="single" w:color="auto" w:sz="6" w:space="0"/>
                    <w:left w:val="nil"/>
                    <w:bottom w:val="single" w:color="auto" w:sz="6" w:space="0"/>
                    <w:right w:val="single" w:color="auto" w:sz="6" w:space="0"/>
                  </w:tcBorders>
                  <w:vAlign w:val="center"/>
                </w:tcPr>
                <w:p w14:paraId="0F369198">
                  <w:pPr>
                    <w:pageBreakBefore w:val="0"/>
                    <w:wordWrap w:val="0"/>
                    <w:overflowPunct/>
                    <w:bidi w:val="0"/>
                    <w:spacing w:line="240" w:lineRule="auto"/>
                    <w:jc w:val="center"/>
                    <w:rPr>
                      <w:rFonts w:hint="eastAsia" w:ascii="Times New Roman" w:hAnsi="Times New Roman" w:eastAsia="宋体" w:cs="Times New Roman"/>
                      <w:color w:val="auto"/>
                      <w:sz w:val="21"/>
                      <w:szCs w:val="21"/>
                      <w:highlight w:val="none"/>
                      <w:lang w:eastAsia="zh-CN"/>
                    </w:rPr>
                  </w:pPr>
                  <w:r>
                    <w:rPr>
                      <w:rFonts w:hint="eastAsia" w:cs="Times New Roman"/>
                      <w:color w:val="auto"/>
                      <w:kern w:val="0"/>
                      <w:sz w:val="21"/>
                      <w:szCs w:val="21"/>
                      <w:highlight w:val="none"/>
                      <w:lang w:val="en-US" w:eastAsia="zh-CN"/>
                    </w:rPr>
                    <w:t>电吉他</w:t>
                  </w:r>
                </w:p>
              </w:tc>
              <w:tc>
                <w:tcPr>
                  <w:tcW w:w="847" w:type="pct"/>
                  <w:tcBorders>
                    <w:top w:val="single" w:color="auto" w:sz="6" w:space="0"/>
                    <w:left w:val="nil"/>
                    <w:bottom w:val="single" w:color="auto" w:sz="6" w:space="0"/>
                    <w:right w:val="single" w:color="auto" w:sz="4" w:space="0"/>
                  </w:tcBorders>
                  <w:vAlign w:val="center"/>
                </w:tcPr>
                <w:p w14:paraId="031C1538">
                  <w:pPr>
                    <w:pageBreakBefore w:val="0"/>
                    <w:tabs>
                      <w:tab w:val="left" w:pos="1305"/>
                    </w:tabs>
                    <w:wordWrap w:val="0"/>
                    <w:overflowPunct/>
                    <w:bidi w:val="0"/>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35万把</w:t>
                  </w:r>
                </w:p>
              </w:tc>
              <w:tc>
                <w:tcPr>
                  <w:tcW w:w="2656" w:type="pct"/>
                  <w:tcBorders>
                    <w:top w:val="single" w:color="auto" w:sz="6" w:space="0"/>
                    <w:left w:val="nil"/>
                    <w:bottom w:val="single" w:color="auto" w:sz="6" w:space="0"/>
                    <w:right w:val="single" w:color="auto" w:sz="4" w:space="0"/>
                  </w:tcBorders>
                  <w:vAlign w:val="center"/>
                </w:tcPr>
                <w:p w14:paraId="4C32D375">
                  <w:pPr>
                    <w:pageBreakBefore w:val="0"/>
                    <w:tabs>
                      <w:tab w:val="left" w:pos="1305"/>
                    </w:tabs>
                    <w:wordWrap w:val="0"/>
                    <w:overflowPunct/>
                    <w:bidi w:val="0"/>
                    <w:spacing w:line="240" w:lineRule="auto"/>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其中3万把喷涂油性漆、水性清漆，32万把喷涂水性面漆、水性清漆</w:t>
                  </w:r>
                </w:p>
              </w:tc>
            </w:tr>
            <w:tr w14:paraId="4A8D6E43">
              <w:tblPrEx>
                <w:tblCellMar>
                  <w:top w:w="0" w:type="dxa"/>
                  <w:left w:w="57" w:type="dxa"/>
                  <w:bottom w:w="0" w:type="dxa"/>
                  <w:right w:w="57" w:type="dxa"/>
                </w:tblCellMar>
              </w:tblPrEx>
              <w:trPr>
                <w:cantSplit/>
                <w:trHeight w:val="397" w:hRule="atLeast"/>
                <w:jc w:val="center"/>
              </w:trPr>
              <w:tc>
                <w:tcPr>
                  <w:tcW w:w="346" w:type="pct"/>
                  <w:tcBorders>
                    <w:top w:val="single" w:color="auto" w:sz="6" w:space="0"/>
                    <w:left w:val="single" w:color="auto" w:sz="6" w:space="0"/>
                    <w:bottom w:val="single" w:color="auto" w:sz="6" w:space="0"/>
                    <w:right w:val="single" w:color="auto" w:sz="6" w:space="0"/>
                  </w:tcBorders>
                  <w:vAlign w:val="center"/>
                </w:tcPr>
                <w:p w14:paraId="3252CAB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149" w:type="pct"/>
                  <w:tcBorders>
                    <w:top w:val="single" w:color="auto" w:sz="6" w:space="0"/>
                    <w:left w:val="nil"/>
                    <w:bottom w:val="single" w:color="auto" w:sz="6" w:space="0"/>
                    <w:right w:val="single" w:color="auto" w:sz="6" w:space="0"/>
                  </w:tcBorders>
                  <w:vAlign w:val="center"/>
                </w:tcPr>
                <w:p w14:paraId="705D6704">
                  <w:pPr>
                    <w:pageBreakBefore w:val="0"/>
                    <w:wordWrap w:val="0"/>
                    <w:overflowPunct/>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木吉他</w:t>
                  </w:r>
                </w:p>
              </w:tc>
              <w:tc>
                <w:tcPr>
                  <w:tcW w:w="847" w:type="pct"/>
                  <w:tcBorders>
                    <w:top w:val="single" w:color="auto" w:sz="6" w:space="0"/>
                    <w:left w:val="nil"/>
                    <w:bottom w:val="single" w:color="auto" w:sz="6" w:space="0"/>
                    <w:right w:val="single" w:color="auto" w:sz="4" w:space="0"/>
                  </w:tcBorders>
                  <w:vAlign w:val="center"/>
                </w:tcPr>
                <w:p w14:paraId="0CB2A55B">
                  <w:pPr>
                    <w:pageBreakBefore w:val="0"/>
                    <w:tabs>
                      <w:tab w:val="left" w:pos="1305"/>
                    </w:tabs>
                    <w:wordWrap w:val="0"/>
                    <w:overflowPunct/>
                    <w:bidi w:val="0"/>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15万把</w:t>
                  </w:r>
                </w:p>
              </w:tc>
              <w:tc>
                <w:tcPr>
                  <w:tcW w:w="2656" w:type="pct"/>
                  <w:tcBorders>
                    <w:top w:val="single" w:color="auto" w:sz="6" w:space="0"/>
                    <w:left w:val="nil"/>
                    <w:bottom w:val="single" w:color="auto" w:sz="6" w:space="0"/>
                    <w:right w:val="single" w:color="auto" w:sz="4" w:space="0"/>
                  </w:tcBorders>
                  <w:vAlign w:val="center"/>
                </w:tcPr>
                <w:p w14:paraId="79741290">
                  <w:pPr>
                    <w:pageBreakBefore w:val="0"/>
                    <w:tabs>
                      <w:tab w:val="left" w:pos="1305"/>
                    </w:tabs>
                    <w:wordWrap w:val="0"/>
                    <w:overflowPunct/>
                    <w:bidi w:val="0"/>
                    <w:spacing w:line="240" w:lineRule="auto"/>
                    <w:jc w:val="center"/>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其中2万把喷涂油性漆、水性清漆，13万把喷涂水性面漆、水性清漆</w:t>
                  </w:r>
                </w:p>
              </w:tc>
            </w:tr>
          </w:tbl>
          <w:p w14:paraId="64DDD53D">
            <w:pPr>
              <w:pStyle w:val="20"/>
              <w:pageBreakBefore w:val="0"/>
              <w:numPr>
                <w:ilvl w:val="3"/>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23484CA1">
            <w:pPr>
              <w:pStyle w:val="21"/>
              <w:pageBreakBefore w:val="0"/>
              <w:numPr>
                <w:ilvl w:val="4"/>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（1）原辅材料用量</w:t>
            </w:r>
          </w:p>
          <w:p w14:paraId="6FE2A363">
            <w:pPr>
              <w:pStyle w:val="26"/>
              <w:pageBreakBefore w:val="0"/>
              <w:tabs>
                <w:tab w:val="left" w:pos="6556"/>
              </w:tabs>
              <w:wordWrap w:val="0"/>
              <w:overflowPunct/>
              <w:bidi w:val="0"/>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w:t>
            </w:r>
            <w:r>
              <w:rPr>
                <w:rFonts w:hint="eastAsia" w:cs="Times New Roman"/>
                <w:color w:val="auto"/>
                <w:highlight w:val="none"/>
                <w:lang w:val="en-US" w:eastAsia="zh-CN"/>
              </w:rPr>
              <w:t>主要</w:t>
            </w:r>
            <w:r>
              <w:rPr>
                <w:rFonts w:hint="default" w:ascii="Times New Roman" w:hAnsi="Times New Roman" w:cs="Times New Roman"/>
                <w:color w:val="auto"/>
                <w:highlight w:val="none"/>
              </w:rPr>
              <w:t>原辅材料种类及年用量见下表。</w:t>
            </w:r>
            <w:r>
              <w:rPr>
                <w:rFonts w:hint="eastAsia" w:ascii="Times New Roman" w:hAnsi="Times New Roman" w:cs="Times New Roman"/>
                <w:color w:val="auto"/>
                <w:highlight w:val="none"/>
                <w:lang w:eastAsia="zh-CN"/>
              </w:rPr>
              <w:tab/>
            </w:r>
          </w:p>
          <w:p w14:paraId="63A7CD01">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SEQ 表 \* ARABIC \s 1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4</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 xml:space="preserve"> </w:t>
            </w:r>
            <w:r>
              <w:rPr>
                <w:rFonts w:hint="eastAsia" w:cs="Times New Roman"/>
                <w:b/>
                <w:bCs/>
                <w:color w:val="auto"/>
                <w:sz w:val="21"/>
                <w:szCs w:val="21"/>
                <w:highlight w:val="none"/>
                <w:lang w:val="en-US" w:eastAsia="zh-CN"/>
              </w:rPr>
              <w:t>主要</w:t>
            </w:r>
            <w:r>
              <w:rPr>
                <w:rFonts w:hint="default" w:ascii="Times New Roman" w:hAnsi="Times New Roman" w:cs="Times New Roman"/>
                <w:b/>
                <w:bCs/>
                <w:color w:val="auto"/>
                <w:sz w:val="21"/>
                <w:szCs w:val="21"/>
                <w:highlight w:val="none"/>
              </w:rPr>
              <w:t>原辅材料一览表</w:t>
            </w:r>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84"/>
              <w:gridCol w:w="404"/>
              <w:gridCol w:w="1286"/>
              <w:gridCol w:w="1124"/>
              <w:gridCol w:w="1291"/>
              <w:gridCol w:w="526"/>
              <w:gridCol w:w="882"/>
              <w:gridCol w:w="1034"/>
              <w:gridCol w:w="917"/>
            </w:tblGrid>
            <w:tr w14:paraId="4099B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dxa"/>
                  <w:tcBorders>
                    <w:top w:val="single" w:color="000000" w:sz="2" w:space="0"/>
                  </w:tcBorders>
                  <w:vAlign w:val="center"/>
                </w:tcPr>
                <w:p w14:paraId="276675C4">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690" w:type="dxa"/>
                  <w:gridSpan w:val="2"/>
                  <w:tcBorders>
                    <w:top w:val="single" w:color="000000" w:sz="2" w:space="0"/>
                  </w:tcBorders>
                  <w:vAlign w:val="center"/>
                </w:tcPr>
                <w:p w14:paraId="5A586907">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1124" w:type="dxa"/>
                  <w:tcBorders>
                    <w:top w:val="single" w:color="000000" w:sz="2" w:space="0"/>
                  </w:tcBorders>
                  <w:vAlign w:val="center"/>
                </w:tcPr>
                <w:p w14:paraId="6054780B">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年用量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val="0"/>
                      <w:color w:val="auto"/>
                      <w:sz w:val="21"/>
                      <w:szCs w:val="21"/>
                      <w:highlight w:val="none"/>
                    </w:rPr>
                    <w:t>t/a</w:t>
                  </w:r>
                  <w:r>
                    <w:rPr>
                      <w:rFonts w:hint="default" w:ascii="Times New Roman" w:hAnsi="Times New Roman" w:cs="Times New Roman"/>
                      <w:b/>
                      <w:bCs w:val="0"/>
                      <w:color w:val="auto"/>
                      <w:sz w:val="21"/>
                      <w:szCs w:val="21"/>
                      <w:highlight w:val="none"/>
                      <w:lang w:eastAsia="zh-CN"/>
                    </w:rPr>
                    <w:t>）</w:t>
                  </w:r>
                </w:p>
              </w:tc>
              <w:tc>
                <w:tcPr>
                  <w:tcW w:w="1291" w:type="dxa"/>
                  <w:tcBorders>
                    <w:top w:val="single" w:color="000000" w:sz="2" w:space="0"/>
                  </w:tcBorders>
                  <w:vAlign w:val="center"/>
                </w:tcPr>
                <w:p w14:paraId="520BF2C3">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最大贮存量</w:t>
                  </w:r>
                </w:p>
              </w:tc>
              <w:tc>
                <w:tcPr>
                  <w:tcW w:w="526" w:type="dxa"/>
                  <w:tcBorders>
                    <w:top w:val="single" w:color="000000" w:sz="2" w:space="0"/>
                  </w:tcBorders>
                  <w:vAlign w:val="center"/>
                </w:tcPr>
                <w:p w14:paraId="179E29F2">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形态</w:t>
                  </w:r>
                </w:p>
              </w:tc>
              <w:tc>
                <w:tcPr>
                  <w:tcW w:w="882" w:type="dxa"/>
                  <w:tcBorders>
                    <w:top w:val="single" w:color="000000" w:sz="2" w:space="0"/>
                  </w:tcBorders>
                  <w:vAlign w:val="center"/>
                </w:tcPr>
                <w:p w14:paraId="3690522F">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规格</w:t>
                  </w:r>
                </w:p>
              </w:tc>
              <w:tc>
                <w:tcPr>
                  <w:tcW w:w="1034" w:type="dxa"/>
                  <w:tcBorders>
                    <w:top w:val="single" w:color="000000" w:sz="2" w:space="0"/>
                  </w:tcBorders>
                  <w:vAlign w:val="center"/>
                </w:tcPr>
                <w:p w14:paraId="743D3448">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使用环节</w:t>
                  </w:r>
                </w:p>
              </w:tc>
              <w:tc>
                <w:tcPr>
                  <w:tcW w:w="917" w:type="dxa"/>
                  <w:tcBorders>
                    <w:top w:val="single" w:color="000000" w:sz="2" w:space="0"/>
                  </w:tcBorders>
                  <w:vAlign w:val="center"/>
                </w:tcPr>
                <w:p w14:paraId="0B56AA2C">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贮存位置</w:t>
                  </w:r>
                </w:p>
              </w:tc>
            </w:tr>
            <w:tr w14:paraId="59BF9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3" w:hRule="atLeast"/>
                <w:jc w:val="center"/>
              </w:trPr>
              <w:tc>
                <w:tcPr>
                  <w:tcW w:w="384" w:type="dxa"/>
                  <w:vMerge w:val="restart"/>
                  <w:vAlign w:val="center"/>
                </w:tcPr>
                <w:p w14:paraId="43482359">
                  <w:pPr>
                    <w:pageBreakBefore w:val="0"/>
                    <w:wordWrap w:val="0"/>
                    <w:overflowPunct/>
                    <w:bidi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w:t>
                  </w:r>
                </w:p>
              </w:tc>
              <w:tc>
                <w:tcPr>
                  <w:tcW w:w="1690" w:type="dxa"/>
                  <w:gridSpan w:val="2"/>
                  <w:vMerge w:val="restart"/>
                  <w:vAlign w:val="center"/>
                </w:tcPr>
                <w:p w14:paraId="5BA1C572">
                  <w:pPr>
                    <w:pageBreakBefore w:val="0"/>
                    <w:widowControl/>
                    <w:wordWrap w:val="0"/>
                    <w:overflowPunct/>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木材</w:t>
                  </w:r>
                </w:p>
              </w:tc>
              <w:tc>
                <w:tcPr>
                  <w:tcW w:w="1124" w:type="dxa"/>
                  <w:vMerge w:val="restart"/>
                  <w:vAlign w:val="center"/>
                </w:tcPr>
                <w:p w14:paraId="7859888C">
                  <w:pPr>
                    <w:pageBreakBefore w:val="0"/>
                    <w:wordWrap w:val="0"/>
                    <w:overflowPunct/>
                    <w:bidi w:val="0"/>
                    <w:spacing w:line="240" w:lineRule="auto"/>
                    <w:jc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675</w:t>
                  </w:r>
                </w:p>
                <w:p w14:paraId="415D3465">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rPr>
                  </w:pPr>
                  <w:r>
                    <w:rPr>
                      <w:rFonts w:hint="eastAsia" w:cs="Times New Roman"/>
                      <w:i w:val="0"/>
                      <w:iCs w:val="0"/>
                      <w:color w:val="auto"/>
                      <w:kern w:val="0"/>
                      <w:sz w:val="21"/>
                      <w:szCs w:val="21"/>
                      <w:highlight w:val="none"/>
                      <w:u w:val="none"/>
                      <w:lang w:val="en-US" w:eastAsia="zh-CN" w:bidi="ar"/>
                    </w:rPr>
                    <w:t>（1500m³折算）</w:t>
                  </w:r>
                </w:p>
              </w:tc>
              <w:tc>
                <w:tcPr>
                  <w:tcW w:w="1291" w:type="dxa"/>
                  <w:vMerge w:val="restart"/>
                  <w:vAlign w:val="center"/>
                </w:tcPr>
                <w:p w14:paraId="2FEDE527">
                  <w:pPr>
                    <w:pageBreakBefore w:val="0"/>
                    <w:wordWrap w:val="0"/>
                    <w:overflowPunct/>
                    <w:bidi w:val="0"/>
                    <w:spacing w:line="240" w:lineRule="auto"/>
                    <w:jc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225</w:t>
                  </w:r>
                </w:p>
                <w:p w14:paraId="762DD00F">
                  <w:pPr>
                    <w:pageBreakBefore w:val="0"/>
                    <w:wordWrap w:val="0"/>
                    <w:overflowPunct/>
                    <w:bidi w:val="0"/>
                    <w:spacing w:line="240" w:lineRule="auto"/>
                    <w:jc w:val="center"/>
                    <w:rPr>
                      <w:rFonts w:hint="default" w:ascii="Times New Roman" w:hAnsi="Times New Roman" w:cs="Times New Roman"/>
                      <w:bCs/>
                      <w:color w:val="auto"/>
                      <w:sz w:val="21"/>
                      <w:szCs w:val="21"/>
                      <w:highlight w:val="none"/>
                    </w:rPr>
                  </w:pPr>
                  <w:r>
                    <w:rPr>
                      <w:rFonts w:hint="eastAsia" w:cs="Times New Roman"/>
                      <w:i w:val="0"/>
                      <w:iCs w:val="0"/>
                      <w:color w:val="auto"/>
                      <w:kern w:val="0"/>
                      <w:sz w:val="21"/>
                      <w:szCs w:val="21"/>
                      <w:highlight w:val="none"/>
                      <w:u w:val="none"/>
                      <w:lang w:val="en-US" w:eastAsia="zh-CN" w:bidi="ar"/>
                    </w:rPr>
                    <w:t>（500m³折算）</w:t>
                  </w:r>
                </w:p>
              </w:tc>
              <w:tc>
                <w:tcPr>
                  <w:tcW w:w="526" w:type="dxa"/>
                  <w:vMerge w:val="restart"/>
                  <w:vAlign w:val="center"/>
                </w:tcPr>
                <w:p w14:paraId="4EC4A03D">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固态</w:t>
                  </w:r>
                </w:p>
              </w:tc>
              <w:tc>
                <w:tcPr>
                  <w:tcW w:w="882" w:type="dxa"/>
                  <w:vMerge w:val="restart"/>
                  <w:vAlign w:val="center"/>
                </w:tcPr>
                <w:p w14:paraId="56326BE7">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捆装</w:t>
                  </w:r>
                </w:p>
              </w:tc>
              <w:tc>
                <w:tcPr>
                  <w:tcW w:w="1034" w:type="dxa"/>
                  <w:vAlign w:val="center"/>
                </w:tcPr>
                <w:p w14:paraId="77FCBA1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原料贮存</w:t>
                  </w:r>
                </w:p>
              </w:tc>
              <w:tc>
                <w:tcPr>
                  <w:tcW w:w="917" w:type="dxa"/>
                  <w:vAlign w:val="center"/>
                </w:tcPr>
                <w:p w14:paraId="7686354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9#厂房</w:t>
                  </w:r>
                </w:p>
              </w:tc>
            </w:tr>
            <w:tr w14:paraId="4BB3C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3" w:hRule="atLeast"/>
                <w:jc w:val="center"/>
              </w:trPr>
              <w:tc>
                <w:tcPr>
                  <w:tcW w:w="384" w:type="dxa"/>
                  <w:vMerge w:val="continue"/>
                  <w:vAlign w:val="center"/>
                </w:tcPr>
                <w:p w14:paraId="5B286AD8">
                  <w:pPr>
                    <w:pageBreakBefore w:val="0"/>
                    <w:wordWrap w:val="0"/>
                    <w:overflowPunct/>
                    <w:bidi w:val="0"/>
                    <w:spacing w:line="240" w:lineRule="auto"/>
                    <w:jc w:val="center"/>
                    <w:rPr>
                      <w:color w:val="auto"/>
                      <w:highlight w:val="none"/>
                    </w:rPr>
                  </w:pPr>
                </w:p>
              </w:tc>
              <w:tc>
                <w:tcPr>
                  <w:tcW w:w="1690" w:type="dxa"/>
                  <w:gridSpan w:val="2"/>
                  <w:vMerge w:val="continue"/>
                  <w:vAlign w:val="center"/>
                </w:tcPr>
                <w:p w14:paraId="44983C21">
                  <w:pPr>
                    <w:pageBreakBefore w:val="0"/>
                    <w:wordWrap w:val="0"/>
                    <w:overflowPunct/>
                    <w:bidi w:val="0"/>
                    <w:spacing w:line="240" w:lineRule="auto"/>
                    <w:jc w:val="center"/>
                    <w:rPr>
                      <w:color w:val="auto"/>
                      <w:highlight w:val="none"/>
                    </w:rPr>
                  </w:pPr>
                </w:p>
              </w:tc>
              <w:tc>
                <w:tcPr>
                  <w:tcW w:w="1124" w:type="dxa"/>
                  <w:vMerge w:val="continue"/>
                  <w:vAlign w:val="center"/>
                </w:tcPr>
                <w:p w14:paraId="360EF26C">
                  <w:pPr>
                    <w:pageBreakBefore w:val="0"/>
                    <w:wordWrap w:val="0"/>
                    <w:overflowPunct/>
                    <w:bidi w:val="0"/>
                    <w:spacing w:line="240" w:lineRule="auto"/>
                    <w:jc w:val="center"/>
                    <w:rPr>
                      <w:color w:val="auto"/>
                      <w:highlight w:val="none"/>
                    </w:rPr>
                  </w:pPr>
                </w:p>
              </w:tc>
              <w:tc>
                <w:tcPr>
                  <w:tcW w:w="1291" w:type="dxa"/>
                  <w:vMerge w:val="continue"/>
                  <w:vAlign w:val="center"/>
                </w:tcPr>
                <w:p w14:paraId="35B380CB">
                  <w:pPr>
                    <w:pageBreakBefore w:val="0"/>
                    <w:wordWrap w:val="0"/>
                    <w:overflowPunct/>
                    <w:bidi w:val="0"/>
                    <w:spacing w:line="240" w:lineRule="auto"/>
                    <w:jc w:val="center"/>
                    <w:rPr>
                      <w:color w:val="auto"/>
                      <w:highlight w:val="none"/>
                    </w:rPr>
                  </w:pPr>
                </w:p>
              </w:tc>
              <w:tc>
                <w:tcPr>
                  <w:tcW w:w="526" w:type="dxa"/>
                  <w:vMerge w:val="continue"/>
                  <w:vAlign w:val="center"/>
                </w:tcPr>
                <w:p w14:paraId="56676348">
                  <w:pPr>
                    <w:pageBreakBefore w:val="0"/>
                    <w:wordWrap w:val="0"/>
                    <w:overflowPunct/>
                    <w:bidi w:val="0"/>
                    <w:spacing w:line="240" w:lineRule="auto"/>
                    <w:jc w:val="center"/>
                    <w:rPr>
                      <w:color w:val="auto"/>
                      <w:highlight w:val="none"/>
                    </w:rPr>
                  </w:pPr>
                </w:p>
              </w:tc>
              <w:tc>
                <w:tcPr>
                  <w:tcW w:w="882" w:type="dxa"/>
                  <w:vMerge w:val="continue"/>
                  <w:vAlign w:val="center"/>
                </w:tcPr>
                <w:p w14:paraId="02FAFB47">
                  <w:pPr>
                    <w:pageBreakBefore w:val="0"/>
                    <w:wordWrap w:val="0"/>
                    <w:overflowPunct/>
                    <w:bidi w:val="0"/>
                    <w:spacing w:line="240" w:lineRule="auto"/>
                    <w:jc w:val="center"/>
                    <w:rPr>
                      <w:color w:val="auto"/>
                      <w:highlight w:val="none"/>
                    </w:rPr>
                  </w:pPr>
                </w:p>
              </w:tc>
              <w:tc>
                <w:tcPr>
                  <w:tcW w:w="1034" w:type="dxa"/>
                  <w:vAlign w:val="center"/>
                </w:tcPr>
                <w:p w14:paraId="0A2F9371">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原料开料、成型</w:t>
                  </w:r>
                </w:p>
              </w:tc>
              <w:tc>
                <w:tcPr>
                  <w:tcW w:w="917" w:type="dxa"/>
                  <w:vAlign w:val="center"/>
                </w:tcPr>
                <w:p w14:paraId="68A739B8">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8#厂房</w:t>
                  </w:r>
                </w:p>
              </w:tc>
            </w:tr>
            <w:tr w14:paraId="4DF71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dxa"/>
                  <w:vAlign w:val="center"/>
                </w:tcPr>
                <w:p w14:paraId="2ABD6606">
                  <w:pPr>
                    <w:pageBreakBefore w:val="0"/>
                    <w:wordWrap w:val="0"/>
                    <w:overflowPunct/>
                    <w:bidi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w:t>
                  </w:r>
                </w:p>
              </w:tc>
              <w:tc>
                <w:tcPr>
                  <w:tcW w:w="1690" w:type="dxa"/>
                  <w:gridSpan w:val="2"/>
                  <w:vAlign w:val="center"/>
                </w:tcPr>
                <w:p w14:paraId="4A33CD75">
                  <w:pPr>
                    <w:pageBreakBefore w:val="0"/>
                    <w:widowControl/>
                    <w:wordWrap w:val="0"/>
                    <w:overflowPunct/>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五金及电子配件</w:t>
                  </w:r>
                </w:p>
              </w:tc>
              <w:tc>
                <w:tcPr>
                  <w:tcW w:w="1124" w:type="dxa"/>
                  <w:shd w:val="clear" w:color="auto" w:fill="auto"/>
                  <w:vAlign w:val="center"/>
                </w:tcPr>
                <w:p w14:paraId="31060D90">
                  <w:pPr>
                    <w:pageBreakBefore w:val="0"/>
                    <w:wordWrap w:val="0"/>
                    <w:overflowPunct/>
                    <w:bidi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100</w:t>
                  </w:r>
                </w:p>
              </w:tc>
              <w:tc>
                <w:tcPr>
                  <w:tcW w:w="1291" w:type="dxa"/>
                  <w:shd w:val="clear" w:color="auto" w:fill="auto"/>
                  <w:vAlign w:val="center"/>
                </w:tcPr>
                <w:p w14:paraId="0D98225E">
                  <w:pPr>
                    <w:pageBreakBefore w:val="0"/>
                    <w:wordWrap w:val="0"/>
                    <w:overflowPunct/>
                    <w:bidi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5</w:t>
                  </w:r>
                </w:p>
              </w:tc>
              <w:tc>
                <w:tcPr>
                  <w:tcW w:w="526" w:type="dxa"/>
                  <w:vAlign w:val="center"/>
                </w:tcPr>
                <w:p w14:paraId="66DC0F31">
                  <w:pPr>
                    <w:pageBreakBefore w:val="0"/>
                    <w:wordWrap w:val="0"/>
                    <w:overflowPunct/>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882" w:type="dxa"/>
                  <w:vAlign w:val="center"/>
                </w:tcPr>
                <w:p w14:paraId="1ABA798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25kg/箱</w:t>
                  </w:r>
                </w:p>
              </w:tc>
              <w:tc>
                <w:tcPr>
                  <w:tcW w:w="1034" w:type="dxa"/>
                  <w:vAlign w:val="center"/>
                </w:tcPr>
                <w:p w14:paraId="1D60F98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组装成品</w:t>
                  </w:r>
                </w:p>
              </w:tc>
              <w:tc>
                <w:tcPr>
                  <w:tcW w:w="917" w:type="dxa"/>
                  <w:vAlign w:val="center"/>
                </w:tcPr>
                <w:p w14:paraId="309C7E2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3#、4#厂房</w:t>
                  </w:r>
                </w:p>
              </w:tc>
            </w:tr>
            <w:tr w14:paraId="44073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dxa"/>
                  <w:vAlign w:val="center"/>
                </w:tcPr>
                <w:p w14:paraId="16F3D507">
                  <w:pPr>
                    <w:pageBreakBefore w:val="0"/>
                    <w:wordWrap w:val="0"/>
                    <w:overflowPunct/>
                    <w:bidi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w:t>
                  </w:r>
                </w:p>
              </w:tc>
              <w:tc>
                <w:tcPr>
                  <w:tcW w:w="1690" w:type="dxa"/>
                  <w:gridSpan w:val="2"/>
                  <w:vAlign w:val="center"/>
                </w:tcPr>
                <w:p w14:paraId="453540D7">
                  <w:pPr>
                    <w:pageBreakBefore w:val="0"/>
                    <w:widowControl/>
                    <w:wordWrap w:val="0"/>
                    <w:overflowPunct/>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白乳胶</w:t>
                  </w:r>
                </w:p>
              </w:tc>
              <w:tc>
                <w:tcPr>
                  <w:tcW w:w="1124" w:type="dxa"/>
                  <w:shd w:val="clear" w:color="auto" w:fill="auto"/>
                  <w:vAlign w:val="center"/>
                </w:tcPr>
                <w:p w14:paraId="5B5984AD">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9.3</w:t>
                  </w:r>
                </w:p>
              </w:tc>
              <w:tc>
                <w:tcPr>
                  <w:tcW w:w="1291" w:type="dxa"/>
                  <w:shd w:val="clear" w:color="auto" w:fill="auto"/>
                  <w:vAlign w:val="center"/>
                </w:tcPr>
                <w:p w14:paraId="0B9C9D7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0.8</w:t>
                  </w:r>
                </w:p>
              </w:tc>
              <w:tc>
                <w:tcPr>
                  <w:tcW w:w="526" w:type="dxa"/>
                  <w:vAlign w:val="center"/>
                </w:tcPr>
                <w:p w14:paraId="579CDF54">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液态</w:t>
                  </w:r>
                </w:p>
              </w:tc>
              <w:tc>
                <w:tcPr>
                  <w:tcW w:w="882" w:type="dxa"/>
                  <w:vAlign w:val="center"/>
                </w:tcPr>
                <w:p w14:paraId="33EBEDD2">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20kg/桶</w:t>
                  </w:r>
                </w:p>
              </w:tc>
              <w:tc>
                <w:tcPr>
                  <w:tcW w:w="1034" w:type="dxa"/>
                  <w:vAlign w:val="center"/>
                </w:tcPr>
                <w:p w14:paraId="2721D91A">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组装成品</w:t>
                  </w:r>
                </w:p>
              </w:tc>
              <w:tc>
                <w:tcPr>
                  <w:tcW w:w="917" w:type="dxa"/>
                  <w:vAlign w:val="center"/>
                </w:tcPr>
                <w:p w14:paraId="286819B5">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3#、4#厂房</w:t>
                  </w:r>
                </w:p>
              </w:tc>
            </w:tr>
            <w:tr w14:paraId="5C57B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84" w:type="dxa"/>
                  <w:vMerge w:val="restart"/>
                  <w:vAlign w:val="center"/>
                </w:tcPr>
                <w:p w14:paraId="47EE3B38">
                  <w:pPr>
                    <w:pageBreakBefore w:val="0"/>
                    <w:wordWrap w:val="0"/>
                    <w:overflowPunct/>
                    <w:bidi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w:t>
                  </w:r>
                </w:p>
              </w:tc>
              <w:tc>
                <w:tcPr>
                  <w:tcW w:w="404" w:type="dxa"/>
                  <w:vMerge w:val="restart"/>
                  <w:vAlign w:val="center"/>
                </w:tcPr>
                <w:p w14:paraId="1DAB9E0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油性漆</w:t>
                  </w:r>
                </w:p>
              </w:tc>
              <w:tc>
                <w:tcPr>
                  <w:tcW w:w="1286" w:type="dxa"/>
                  <w:vAlign w:val="center"/>
                </w:tcPr>
                <w:p w14:paraId="1609E16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PE底漆</w:t>
                  </w:r>
                </w:p>
              </w:tc>
              <w:tc>
                <w:tcPr>
                  <w:tcW w:w="1124" w:type="dxa"/>
                  <w:shd w:val="clear" w:color="auto" w:fill="auto"/>
                  <w:vAlign w:val="center"/>
                </w:tcPr>
                <w:p w14:paraId="0521111B">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bCs/>
                      <w:color w:val="auto"/>
                      <w:sz w:val="21"/>
                      <w:szCs w:val="21"/>
                      <w:highlight w:val="none"/>
                      <w:lang w:val="en-US" w:eastAsia="zh-CN"/>
                    </w:rPr>
                    <w:t>2.29</w:t>
                  </w:r>
                </w:p>
              </w:tc>
              <w:tc>
                <w:tcPr>
                  <w:tcW w:w="1291" w:type="dxa"/>
                  <w:shd w:val="clear" w:color="auto" w:fill="auto"/>
                  <w:vAlign w:val="center"/>
                </w:tcPr>
                <w:p w14:paraId="261BBD9A">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526" w:type="dxa"/>
                  <w:vMerge w:val="restart"/>
                  <w:vAlign w:val="center"/>
                </w:tcPr>
                <w:p w14:paraId="1464D55B">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液态</w:t>
                  </w:r>
                </w:p>
              </w:tc>
              <w:tc>
                <w:tcPr>
                  <w:tcW w:w="882" w:type="dxa"/>
                  <w:vAlign w:val="center"/>
                </w:tcPr>
                <w:p w14:paraId="46BE1D27">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25kg/桶</w:t>
                  </w:r>
                </w:p>
              </w:tc>
              <w:tc>
                <w:tcPr>
                  <w:tcW w:w="1034" w:type="dxa"/>
                  <w:vMerge w:val="restart"/>
                  <w:vAlign w:val="center"/>
                </w:tcPr>
                <w:p w14:paraId="3BA4724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产品喷涂</w:t>
                  </w:r>
                </w:p>
              </w:tc>
              <w:tc>
                <w:tcPr>
                  <w:tcW w:w="917" w:type="dxa"/>
                  <w:vMerge w:val="restart"/>
                  <w:vAlign w:val="center"/>
                </w:tcPr>
                <w:p w14:paraId="32C1E59F">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7#厂房</w:t>
                  </w:r>
                </w:p>
              </w:tc>
            </w:tr>
            <w:tr w14:paraId="09EDE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84" w:type="dxa"/>
                  <w:vMerge w:val="continue"/>
                  <w:vAlign w:val="center"/>
                </w:tcPr>
                <w:p w14:paraId="1F1B4FF8">
                  <w:pPr>
                    <w:pageBreakBefore w:val="0"/>
                    <w:wordWrap w:val="0"/>
                    <w:overflowPunct/>
                    <w:bidi w:val="0"/>
                    <w:spacing w:line="240" w:lineRule="auto"/>
                    <w:jc w:val="center"/>
                    <w:rPr>
                      <w:color w:val="auto"/>
                      <w:highlight w:val="none"/>
                    </w:rPr>
                  </w:pPr>
                </w:p>
              </w:tc>
              <w:tc>
                <w:tcPr>
                  <w:tcW w:w="404" w:type="dxa"/>
                  <w:vMerge w:val="continue"/>
                  <w:vAlign w:val="center"/>
                </w:tcPr>
                <w:p w14:paraId="6B9D5BC0">
                  <w:pPr>
                    <w:pageBreakBefore w:val="0"/>
                    <w:wordWrap w:val="0"/>
                    <w:overflowPunct/>
                    <w:bidi w:val="0"/>
                    <w:spacing w:line="240" w:lineRule="auto"/>
                    <w:jc w:val="center"/>
                    <w:rPr>
                      <w:color w:val="auto"/>
                      <w:highlight w:val="none"/>
                    </w:rPr>
                  </w:pPr>
                </w:p>
              </w:tc>
              <w:tc>
                <w:tcPr>
                  <w:tcW w:w="1286" w:type="dxa"/>
                  <w:vAlign w:val="center"/>
                </w:tcPr>
                <w:p w14:paraId="75902EF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PU面漆</w:t>
                  </w:r>
                </w:p>
              </w:tc>
              <w:tc>
                <w:tcPr>
                  <w:tcW w:w="1124" w:type="dxa"/>
                  <w:shd w:val="clear" w:color="auto" w:fill="auto"/>
                  <w:vAlign w:val="center"/>
                </w:tcPr>
                <w:p w14:paraId="4E02B0FA">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bCs/>
                      <w:color w:val="auto"/>
                      <w:sz w:val="21"/>
                      <w:szCs w:val="21"/>
                      <w:highlight w:val="none"/>
                      <w:lang w:val="en-US" w:eastAsia="zh-CN"/>
                    </w:rPr>
                    <w:t>1.44</w:t>
                  </w:r>
                </w:p>
              </w:tc>
              <w:tc>
                <w:tcPr>
                  <w:tcW w:w="1291" w:type="dxa"/>
                  <w:shd w:val="clear" w:color="auto" w:fill="auto"/>
                  <w:vAlign w:val="center"/>
                </w:tcPr>
                <w:p w14:paraId="1C3A550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w:t>
                  </w:r>
                </w:p>
              </w:tc>
              <w:tc>
                <w:tcPr>
                  <w:tcW w:w="526" w:type="dxa"/>
                  <w:vMerge w:val="continue"/>
                  <w:vAlign w:val="center"/>
                </w:tcPr>
                <w:p w14:paraId="20F89F9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82" w:type="dxa"/>
                  <w:vAlign w:val="center"/>
                </w:tcPr>
                <w:p w14:paraId="24348FE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25kg/桶</w:t>
                  </w:r>
                </w:p>
              </w:tc>
              <w:tc>
                <w:tcPr>
                  <w:tcW w:w="1034" w:type="dxa"/>
                  <w:vMerge w:val="continue"/>
                  <w:vAlign w:val="center"/>
                </w:tcPr>
                <w:p w14:paraId="0CBAFEE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17" w:type="dxa"/>
                  <w:vMerge w:val="continue"/>
                  <w:vAlign w:val="center"/>
                </w:tcPr>
                <w:p w14:paraId="1BED689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3D743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84" w:type="dxa"/>
                  <w:vMerge w:val="continue"/>
                  <w:vAlign w:val="center"/>
                </w:tcPr>
                <w:p w14:paraId="03D502E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04" w:type="dxa"/>
                  <w:vMerge w:val="continue"/>
                  <w:vAlign w:val="center"/>
                </w:tcPr>
                <w:p w14:paraId="426C1C3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86" w:type="dxa"/>
                  <w:vAlign w:val="center"/>
                </w:tcPr>
                <w:p w14:paraId="170AEAB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固化剂</w:t>
                  </w:r>
                </w:p>
              </w:tc>
              <w:tc>
                <w:tcPr>
                  <w:tcW w:w="1124" w:type="dxa"/>
                  <w:shd w:val="clear" w:color="auto" w:fill="auto"/>
                  <w:vAlign w:val="center"/>
                </w:tcPr>
                <w:p w14:paraId="2E45422F">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bCs/>
                      <w:color w:val="auto"/>
                      <w:sz w:val="21"/>
                      <w:szCs w:val="21"/>
                      <w:highlight w:val="none"/>
                      <w:lang w:val="en-US" w:eastAsia="zh-CN"/>
                    </w:rPr>
                    <w:t>0.14</w:t>
                  </w:r>
                </w:p>
              </w:tc>
              <w:tc>
                <w:tcPr>
                  <w:tcW w:w="1291" w:type="dxa"/>
                  <w:shd w:val="clear" w:color="auto" w:fill="auto"/>
                  <w:vAlign w:val="center"/>
                </w:tcPr>
                <w:p w14:paraId="613F8CC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0.06</w:t>
                  </w:r>
                </w:p>
              </w:tc>
              <w:tc>
                <w:tcPr>
                  <w:tcW w:w="526" w:type="dxa"/>
                  <w:vMerge w:val="continue"/>
                  <w:vAlign w:val="center"/>
                </w:tcPr>
                <w:p w14:paraId="145EDE0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82" w:type="dxa"/>
                  <w:vAlign w:val="center"/>
                </w:tcPr>
                <w:p w14:paraId="17B8802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15kg/桶</w:t>
                  </w:r>
                </w:p>
              </w:tc>
              <w:tc>
                <w:tcPr>
                  <w:tcW w:w="1034" w:type="dxa"/>
                  <w:vMerge w:val="continue"/>
                  <w:vAlign w:val="center"/>
                </w:tcPr>
                <w:p w14:paraId="3307A1F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17" w:type="dxa"/>
                  <w:vMerge w:val="continue"/>
                  <w:vAlign w:val="center"/>
                </w:tcPr>
                <w:p w14:paraId="329B9C9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0826E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84" w:type="dxa"/>
                  <w:vMerge w:val="continue"/>
                  <w:vAlign w:val="center"/>
                </w:tcPr>
                <w:p w14:paraId="356A1E5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04" w:type="dxa"/>
                  <w:vMerge w:val="continue"/>
                  <w:vAlign w:val="center"/>
                </w:tcPr>
                <w:p w14:paraId="42DF824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86" w:type="dxa"/>
                  <w:vAlign w:val="center"/>
                </w:tcPr>
                <w:p w14:paraId="648A3A6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稀释剂</w:t>
                  </w:r>
                </w:p>
              </w:tc>
              <w:tc>
                <w:tcPr>
                  <w:tcW w:w="1124" w:type="dxa"/>
                  <w:shd w:val="clear" w:color="auto" w:fill="auto"/>
                  <w:vAlign w:val="center"/>
                </w:tcPr>
                <w:p w14:paraId="7E18AEE4">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bCs/>
                      <w:color w:val="auto"/>
                      <w:sz w:val="21"/>
                      <w:szCs w:val="21"/>
                      <w:highlight w:val="none"/>
                      <w:lang w:val="en-US" w:eastAsia="zh-CN"/>
                    </w:rPr>
                    <w:t>1.15</w:t>
                  </w:r>
                </w:p>
              </w:tc>
              <w:tc>
                <w:tcPr>
                  <w:tcW w:w="1291" w:type="dxa"/>
                  <w:shd w:val="clear" w:color="auto" w:fill="auto"/>
                  <w:vAlign w:val="center"/>
                </w:tcPr>
                <w:p w14:paraId="330A5CC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0.06</w:t>
                  </w:r>
                </w:p>
              </w:tc>
              <w:tc>
                <w:tcPr>
                  <w:tcW w:w="526" w:type="dxa"/>
                  <w:vMerge w:val="continue"/>
                  <w:vAlign w:val="center"/>
                </w:tcPr>
                <w:p w14:paraId="515E6F6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82" w:type="dxa"/>
                  <w:vAlign w:val="center"/>
                </w:tcPr>
                <w:p w14:paraId="3B0A14B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15kg/桶</w:t>
                  </w:r>
                </w:p>
              </w:tc>
              <w:tc>
                <w:tcPr>
                  <w:tcW w:w="1034" w:type="dxa"/>
                  <w:vMerge w:val="continue"/>
                  <w:vAlign w:val="center"/>
                </w:tcPr>
                <w:p w14:paraId="7C55433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917" w:type="dxa"/>
                  <w:vMerge w:val="continue"/>
                  <w:vAlign w:val="center"/>
                </w:tcPr>
                <w:p w14:paraId="4951509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r w14:paraId="70322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 w:hRule="atLeast"/>
                <w:jc w:val="center"/>
              </w:trPr>
              <w:tc>
                <w:tcPr>
                  <w:tcW w:w="384" w:type="dxa"/>
                  <w:vMerge w:val="restart"/>
                  <w:vAlign w:val="center"/>
                </w:tcPr>
                <w:p w14:paraId="3B148B3C">
                  <w:pPr>
                    <w:pageBreakBefore w:val="0"/>
                    <w:wordWrap w:val="0"/>
                    <w:overflowPunct/>
                    <w:bidi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404" w:type="dxa"/>
                  <w:vMerge w:val="restart"/>
                  <w:vAlign w:val="center"/>
                </w:tcPr>
                <w:p w14:paraId="1F1516F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水性漆</w:t>
                  </w:r>
                </w:p>
              </w:tc>
              <w:tc>
                <w:tcPr>
                  <w:tcW w:w="1286" w:type="dxa"/>
                  <w:vAlign w:val="center"/>
                </w:tcPr>
                <w:p w14:paraId="23D93429">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水性面漆</w:t>
                  </w:r>
                </w:p>
              </w:tc>
              <w:tc>
                <w:tcPr>
                  <w:tcW w:w="1124" w:type="dxa"/>
                  <w:shd w:val="clear" w:color="auto" w:fill="auto"/>
                  <w:vAlign w:val="center"/>
                </w:tcPr>
                <w:p w14:paraId="61A5F09A">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bCs/>
                      <w:color w:val="auto"/>
                      <w:sz w:val="21"/>
                      <w:szCs w:val="21"/>
                      <w:highlight w:val="none"/>
                      <w:lang w:val="en-US" w:eastAsia="zh-CN"/>
                    </w:rPr>
                    <w:t>28.93</w:t>
                  </w:r>
                </w:p>
              </w:tc>
              <w:tc>
                <w:tcPr>
                  <w:tcW w:w="1291" w:type="dxa"/>
                  <w:shd w:val="clear" w:color="auto" w:fill="auto"/>
                  <w:vAlign w:val="center"/>
                </w:tcPr>
                <w:p w14:paraId="70A9483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526" w:type="dxa"/>
                  <w:vMerge w:val="restart"/>
                  <w:vAlign w:val="center"/>
                </w:tcPr>
                <w:p w14:paraId="3472480E">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液态</w:t>
                  </w:r>
                </w:p>
              </w:tc>
              <w:tc>
                <w:tcPr>
                  <w:tcW w:w="882" w:type="dxa"/>
                  <w:vAlign w:val="center"/>
                </w:tcPr>
                <w:p w14:paraId="69C73BF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25kg/桶</w:t>
                  </w:r>
                </w:p>
              </w:tc>
              <w:tc>
                <w:tcPr>
                  <w:tcW w:w="1034" w:type="dxa"/>
                  <w:vMerge w:val="restart"/>
                  <w:vAlign w:val="center"/>
                </w:tcPr>
                <w:p w14:paraId="4E3A4F5E">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产品喷涂</w:t>
                  </w:r>
                </w:p>
              </w:tc>
              <w:tc>
                <w:tcPr>
                  <w:tcW w:w="917" w:type="dxa"/>
                  <w:vMerge w:val="restart"/>
                  <w:vAlign w:val="center"/>
                </w:tcPr>
                <w:p w14:paraId="58A35FC1">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7#厂房</w:t>
                  </w:r>
                </w:p>
              </w:tc>
            </w:tr>
            <w:tr w14:paraId="4C515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 w:hRule="atLeast"/>
                <w:jc w:val="center"/>
              </w:trPr>
              <w:tc>
                <w:tcPr>
                  <w:tcW w:w="384" w:type="dxa"/>
                  <w:vMerge w:val="continue"/>
                  <w:vAlign w:val="center"/>
                </w:tcPr>
                <w:p w14:paraId="387EBF4B">
                  <w:pPr>
                    <w:pageBreakBefore w:val="0"/>
                    <w:wordWrap w:val="0"/>
                    <w:overflowPunct/>
                    <w:bidi w:val="0"/>
                    <w:spacing w:line="240" w:lineRule="auto"/>
                    <w:jc w:val="center"/>
                    <w:rPr>
                      <w:color w:val="auto"/>
                      <w:highlight w:val="none"/>
                    </w:rPr>
                  </w:pPr>
                </w:p>
              </w:tc>
              <w:tc>
                <w:tcPr>
                  <w:tcW w:w="404" w:type="dxa"/>
                  <w:vMerge w:val="continue"/>
                  <w:vAlign w:val="center"/>
                </w:tcPr>
                <w:p w14:paraId="62B02FC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p>
              </w:tc>
              <w:tc>
                <w:tcPr>
                  <w:tcW w:w="1286" w:type="dxa"/>
                  <w:vAlign w:val="center"/>
                </w:tcPr>
                <w:p w14:paraId="495ABEA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水性清漆</w:t>
                  </w:r>
                </w:p>
              </w:tc>
              <w:tc>
                <w:tcPr>
                  <w:tcW w:w="1124" w:type="dxa"/>
                  <w:shd w:val="clear" w:color="auto" w:fill="auto"/>
                  <w:vAlign w:val="center"/>
                </w:tcPr>
                <w:p w14:paraId="588859CD">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bCs/>
                      <w:color w:val="auto"/>
                      <w:sz w:val="21"/>
                      <w:szCs w:val="21"/>
                      <w:highlight w:val="none"/>
                      <w:lang w:val="en-US" w:eastAsia="zh-CN"/>
                    </w:rPr>
                    <w:t>19.09</w:t>
                  </w:r>
                </w:p>
              </w:tc>
              <w:tc>
                <w:tcPr>
                  <w:tcW w:w="1291" w:type="dxa"/>
                  <w:shd w:val="clear" w:color="auto" w:fill="auto"/>
                  <w:vAlign w:val="center"/>
                </w:tcPr>
                <w:p w14:paraId="1357543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526" w:type="dxa"/>
                  <w:vMerge w:val="continue"/>
                  <w:vAlign w:val="center"/>
                </w:tcPr>
                <w:p w14:paraId="7BBD575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p>
              </w:tc>
              <w:tc>
                <w:tcPr>
                  <w:tcW w:w="882" w:type="dxa"/>
                  <w:vAlign w:val="center"/>
                </w:tcPr>
                <w:p w14:paraId="1C8A5BA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r>
                    <w:rPr>
                      <w:rFonts w:hint="eastAsia"/>
                      <w:color w:val="auto"/>
                      <w:sz w:val="21"/>
                      <w:szCs w:val="21"/>
                      <w:highlight w:val="none"/>
                      <w:lang w:val="en-US" w:eastAsia="zh-CN"/>
                    </w:rPr>
                    <w:t>25kg/桶</w:t>
                  </w:r>
                </w:p>
              </w:tc>
              <w:tc>
                <w:tcPr>
                  <w:tcW w:w="1034" w:type="dxa"/>
                  <w:vMerge w:val="continue"/>
                  <w:vAlign w:val="center"/>
                </w:tcPr>
                <w:p w14:paraId="1B3D12E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p>
              </w:tc>
              <w:tc>
                <w:tcPr>
                  <w:tcW w:w="917" w:type="dxa"/>
                  <w:vMerge w:val="continue"/>
                  <w:vAlign w:val="center"/>
                </w:tcPr>
                <w:p w14:paraId="21FE5E8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eastAsia="zh-CN"/>
                    </w:rPr>
                  </w:pPr>
                </w:p>
              </w:tc>
            </w:tr>
            <w:tr w14:paraId="6B7B2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dxa"/>
                  <w:vAlign w:val="center"/>
                </w:tcPr>
                <w:p w14:paraId="6603F268">
                  <w:pPr>
                    <w:pageBreakBefore w:val="0"/>
                    <w:wordWrap w:val="0"/>
                    <w:overflowPunct/>
                    <w:bidi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w:t>
                  </w:r>
                </w:p>
              </w:tc>
              <w:tc>
                <w:tcPr>
                  <w:tcW w:w="1690" w:type="dxa"/>
                  <w:gridSpan w:val="2"/>
                  <w:vAlign w:val="center"/>
                </w:tcPr>
                <w:p w14:paraId="10600BD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包材及辅料</w:t>
                  </w:r>
                </w:p>
              </w:tc>
              <w:tc>
                <w:tcPr>
                  <w:tcW w:w="1124" w:type="dxa"/>
                  <w:shd w:val="clear" w:color="auto" w:fill="auto"/>
                  <w:vAlign w:val="center"/>
                </w:tcPr>
                <w:p w14:paraId="36D6BC56">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w:t>
                  </w:r>
                </w:p>
              </w:tc>
              <w:tc>
                <w:tcPr>
                  <w:tcW w:w="1291" w:type="dxa"/>
                  <w:shd w:val="clear" w:color="auto" w:fill="auto"/>
                  <w:vAlign w:val="center"/>
                </w:tcPr>
                <w:p w14:paraId="1001A2BF">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526" w:type="dxa"/>
                  <w:vAlign w:val="center"/>
                </w:tcPr>
                <w:p w14:paraId="0A97735E">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882" w:type="dxa"/>
                  <w:vAlign w:val="center"/>
                </w:tcPr>
                <w:p w14:paraId="268469C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25kg/箱</w:t>
                  </w:r>
                </w:p>
              </w:tc>
              <w:tc>
                <w:tcPr>
                  <w:tcW w:w="1034" w:type="dxa"/>
                  <w:vAlign w:val="center"/>
                </w:tcPr>
                <w:p w14:paraId="0104E5D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成品包装入库</w:t>
                  </w:r>
                </w:p>
              </w:tc>
              <w:tc>
                <w:tcPr>
                  <w:tcW w:w="917" w:type="dxa"/>
                  <w:vAlign w:val="center"/>
                </w:tcPr>
                <w:p w14:paraId="449C4429">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9#厂房</w:t>
                  </w:r>
                </w:p>
              </w:tc>
            </w:tr>
            <w:tr w14:paraId="4C9FC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84" w:type="dxa"/>
                  <w:vAlign w:val="center"/>
                </w:tcPr>
                <w:p w14:paraId="1128F6C6">
                  <w:pPr>
                    <w:pageBreakBefore w:val="0"/>
                    <w:wordWrap w:val="0"/>
                    <w:overflowPunct/>
                    <w:bidi w:val="0"/>
                    <w:spacing w:line="240" w:lineRule="auto"/>
                    <w:jc w:val="center"/>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7</w:t>
                  </w:r>
                </w:p>
              </w:tc>
              <w:tc>
                <w:tcPr>
                  <w:tcW w:w="1690" w:type="dxa"/>
                  <w:gridSpan w:val="2"/>
                  <w:vAlign w:val="center"/>
                </w:tcPr>
                <w:p w14:paraId="511435D5">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机油</w:t>
                  </w:r>
                </w:p>
              </w:tc>
              <w:tc>
                <w:tcPr>
                  <w:tcW w:w="1124" w:type="dxa"/>
                  <w:shd w:val="clear" w:color="auto" w:fill="auto"/>
                  <w:vAlign w:val="center"/>
                </w:tcPr>
                <w:p w14:paraId="1A9F471F">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1291" w:type="dxa"/>
                  <w:shd w:val="clear" w:color="auto" w:fill="auto"/>
                  <w:vAlign w:val="center"/>
                </w:tcPr>
                <w:p w14:paraId="151DBADC">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526" w:type="dxa"/>
                  <w:vAlign w:val="center"/>
                </w:tcPr>
                <w:p w14:paraId="615891FB">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液态</w:t>
                  </w:r>
                </w:p>
              </w:tc>
              <w:tc>
                <w:tcPr>
                  <w:tcW w:w="882" w:type="dxa"/>
                  <w:vAlign w:val="center"/>
                </w:tcPr>
                <w:p w14:paraId="62B0AF01">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20kg/桶</w:t>
                  </w:r>
                </w:p>
              </w:tc>
              <w:tc>
                <w:tcPr>
                  <w:tcW w:w="1034" w:type="dxa"/>
                  <w:vAlign w:val="center"/>
                </w:tcPr>
                <w:p w14:paraId="62D56FAF">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设备维护</w:t>
                  </w:r>
                </w:p>
              </w:tc>
              <w:tc>
                <w:tcPr>
                  <w:tcW w:w="917" w:type="dxa"/>
                  <w:vAlign w:val="center"/>
                </w:tcPr>
                <w:p w14:paraId="1B5C78F6">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9#厂房</w:t>
                  </w:r>
                </w:p>
              </w:tc>
            </w:tr>
            <w:tr w14:paraId="0C447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848" w:type="dxa"/>
                  <w:gridSpan w:val="9"/>
                  <w:vAlign w:val="center"/>
                </w:tcPr>
                <w:p w14:paraId="4883B9AB">
                  <w:pPr>
                    <w:pageBreakBefore w:val="0"/>
                    <w:wordWrap w:val="0"/>
                    <w:overflowPunct/>
                    <w:bidi w:val="0"/>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注：本项目木材平均密度取450kg/</w:t>
                  </w:r>
                  <w:r>
                    <w:rPr>
                      <w:rFonts w:hint="eastAsia" w:cs="Times New Roman"/>
                      <w:i w:val="0"/>
                      <w:iCs w:val="0"/>
                      <w:color w:val="auto"/>
                      <w:kern w:val="0"/>
                      <w:sz w:val="21"/>
                      <w:szCs w:val="21"/>
                      <w:highlight w:val="none"/>
                      <w:u w:val="none"/>
                      <w:lang w:val="en-US" w:eastAsia="zh-CN" w:bidi="ar"/>
                    </w:rPr>
                    <w:t>m³</w:t>
                  </w:r>
                  <w:r>
                    <w:rPr>
                      <w:rFonts w:hint="eastAsia" w:cs="Times New Roman"/>
                      <w:color w:val="auto"/>
                      <w:sz w:val="21"/>
                      <w:szCs w:val="21"/>
                      <w:highlight w:val="none"/>
                      <w:lang w:val="en-US" w:eastAsia="zh-CN"/>
                    </w:rPr>
                    <w:t>。</w:t>
                  </w:r>
                </w:p>
              </w:tc>
            </w:tr>
          </w:tbl>
          <w:p w14:paraId="6F499F06">
            <w:pPr>
              <w:pStyle w:val="21"/>
              <w:pageBreakBefore w:val="0"/>
              <w:numPr>
                <w:ilvl w:val="4"/>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（2）原辅材料理化性质</w:t>
            </w:r>
          </w:p>
          <w:p w14:paraId="534ED2B0">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-5 原辅材料性质一览表</w:t>
            </w:r>
          </w:p>
          <w:tbl>
            <w:tblPr>
              <w:tblStyle w:val="4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62"/>
              <w:gridCol w:w="2360"/>
              <w:gridCol w:w="4123"/>
            </w:tblGrid>
            <w:tr w14:paraId="25C328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Align w:val="center"/>
                </w:tcPr>
                <w:p w14:paraId="655DA394">
                  <w:pPr>
                    <w:pStyle w:val="57"/>
                    <w:pageBreakBefore w:val="0"/>
                    <w:wordWrap w:val="0"/>
                    <w:overflowPunct/>
                    <w:bidi w:val="0"/>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1504" w:type="pct"/>
                  <w:vAlign w:val="center"/>
                </w:tcPr>
                <w:p w14:paraId="08005C78">
                  <w:pPr>
                    <w:pStyle w:val="57"/>
                    <w:pageBreakBefore w:val="0"/>
                    <w:wordWrap w:val="0"/>
                    <w:overflowPunct/>
                    <w:bidi w:val="0"/>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成分</w:t>
                  </w:r>
                </w:p>
              </w:tc>
              <w:tc>
                <w:tcPr>
                  <w:tcW w:w="2627" w:type="pct"/>
                  <w:vAlign w:val="center"/>
                </w:tcPr>
                <w:p w14:paraId="5EF7E98B">
                  <w:pPr>
                    <w:pStyle w:val="57"/>
                    <w:pageBreakBefore w:val="0"/>
                    <w:wordWrap w:val="0"/>
                    <w:overflowPunct/>
                    <w:bidi w:val="0"/>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理化性质/简介</w:t>
                  </w:r>
                </w:p>
              </w:tc>
            </w:tr>
            <w:tr w14:paraId="1EABBE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Align w:val="center"/>
                </w:tcPr>
                <w:p w14:paraId="08CC4C7D">
                  <w:pPr>
                    <w:pageBreakBefore w:val="0"/>
                    <w:widowControl/>
                    <w:wordWrap w:val="0"/>
                    <w:overflowPunct/>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白乳胶</w:t>
                  </w:r>
                </w:p>
              </w:tc>
              <w:tc>
                <w:tcPr>
                  <w:tcW w:w="1504" w:type="pct"/>
                  <w:vAlign w:val="center"/>
                </w:tcPr>
                <w:p w14:paraId="51A72DE5">
                  <w:pPr>
                    <w:pStyle w:val="57"/>
                    <w:pageBreakBefore w:val="0"/>
                    <w:wordWrap w:val="0"/>
                    <w:overflowPunct/>
                    <w:bidi w:val="0"/>
                    <w:spacing w:line="240" w:lineRule="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乳液、助剂、防腐剂（微量）</w:t>
                  </w:r>
                </w:p>
              </w:tc>
              <w:tc>
                <w:tcPr>
                  <w:tcW w:w="2627" w:type="pct"/>
                  <w:vAlign w:val="center"/>
                </w:tcPr>
                <w:p w14:paraId="20CF601B">
                  <w:pPr>
                    <w:pStyle w:val="57"/>
                    <w:pageBreakBefore w:val="0"/>
                    <w:wordWrap w:val="0"/>
                    <w:overflowPunct/>
                    <w:bidi w:val="0"/>
                    <w:spacing w:line="24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乳液状，颜色：白色；气味：轻微；沸点：100℃(1013mBar)；pH值：4.0±1；密度：23℃时约1120kg/m</w:t>
                  </w:r>
                  <w:r>
                    <w:rPr>
                      <w:rFonts w:hint="default" w:ascii="Times New Roman" w:hAnsi="Times New Roman" w:cs="Times New Roman"/>
                      <w:color w:val="auto"/>
                      <w:sz w:val="21"/>
                      <w:szCs w:val="21"/>
                      <w:highlight w:val="none"/>
                      <w:vertAlign w:val="superscript"/>
                      <w:lang w:val="en-US" w:eastAsia="zh-CN"/>
                    </w:rPr>
                    <w:t>3</w:t>
                  </w:r>
                </w:p>
              </w:tc>
            </w:tr>
            <w:tr w14:paraId="263C76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restart"/>
                  <w:vAlign w:val="center"/>
                </w:tcPr>
                <w:p w14:paraId="0369F5FB">
                  <w:pPr>
                    <w:pageBreakBefore w:val="0"/>
                    <w:widowControl/>
                    <w:wordWrap w:val="0"/>
                    <w:overflowPunct/>
                    <w:bidi w:val="0"/>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底漆</w:t>
                  </w:r>
                </w:p>
                <w:p w14:paraId="42E9E33A">
                  <w:pPr>
                    <w:pageBreakBefore w:val="0"/>
                    <w:widowControl/>
                    <w:wordWrap w:val="0"/>
                    <w:overflowPunct/>
                    <w:bidi w:val="0"/>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（PE底漆）</w:t>
                  </w:r>
                </w:p>
              </w:tc>
              <w:tc>
                <w:tcPr>
                  <w:tcW w:w="1504" w:type="pct"/>
                  <w:vAlign w:val="center"/>
                </w:tcPr>
                <w:p w14:paraId="0074BE63">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不过饱和聚酯树脂92%</w:t>
                  </w:r>
                </w:p>
              </w:tc>
              <w:tc>
                <w:tcPr>
                  <w:tcW w:w="2627" w:type="pct"/>
                  <w:vMerge w:val="restart"/>
                  <w:vAlign w:val="center"/>
                </w:tcPr>
                <w:p w14:paraId="7B2085F6">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相对密度（水=1）：1.052；闪点（</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）：25、燃点（</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）：38；溶于丙酮、苯乙烯等，不溶于水</w:t>
                  </w:r>
                </w:p>
              </w:tc>
            </w:tr>
            <w:tr w14:paraId="33D4C9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7C2D8744">
                  <w:pPr>
                    <w:pStyle w:val="57"/>
                    <w:pageBreakBefore w:val="0"/>
                    <w:wordWrap w:val="0"/>
                    <w:overflowPunct/>
                    <w:bidi w:val="0"/>
                    <w:spacing w:line="240" w:lineRule="auto"/>
                    <w:rPr>
                      <w:color w:val="auto"/>
                      <w:highlight w:val="none"/>
                    </w:rPr>
                  </w:pPr>
                </w:p>
              </w:tc>
              <w:tc>
                <w:tcPr>
                  <w:tcW w:w="1504" w:type="pct"/>
                  <w:vAlign w:val="center"/>
                </w:tcPr>
                <w:p w14:paraId="3E0EFCE1">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1250滑石粉5%</w:t>
                  </w:r>
                </w:p>
              </w:tc>
              <w:tc>
                <w:tcPr>
                  <w:tcW w:w="2627" w:type="pct"/>
                  <w:vMerge w:val="continue"/>
                  <w:vAlign w:val="center"/>
                </w:tcPr>
                <w:p w14:paraId="6B2E2D05">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10632B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557E5255">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c>
                <w:tcPr>
                  <w:tcW w:w="1504" w:type="pct"/>
                  <w:vAlign w:val="center"/>
                </w:tcPr>
                <w:p w14:paraId="0C76CFF8">
                  <w:pPr>
                    <w:pStyle w:val="57"/>
                    <w:pageBreakBefore w:val="0"/>
                    <w:wordWrap w:val="0"/>
                    <w:overflowPunct/>
                    <w:bidi w:val="0"/>
                    <w:spacing w:line="240" w:lineRule="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有机溶剂2%</w:t>
                  </w:r>
                </w:p>
                <w:p w14:paraId="0AAD47EA">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（含苯系物）</w:t>
                  </w:r>
                </w:p>
              </w:tc>
              <w:tc>
                <w:tcPr>
                  <w:tcW w:w="2627" w:type="pct"/>
                  <w:vMerge w:val="continue"/>
                  <w:vAlign w:val="center"/>
                </w:tcPr>
                <w:p w14:paraId="308C9D8F">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3AC3AE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7CE4DDEC">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c>
                <w:tcPr>
                  <w:tcW w:w="1504" w:type="pct"/>
                  <w:vAlign w:val="center"/>
                </w:tcPr>
                <w:p w14:paraId="6D7EE050">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有机硅助剂1%</w:t>
                  </w:r>
                </w:p>
              </w:tc>
              <w:tc>
                <w:tcPr>
                  <w:tcW w:w="2627" w:type="pct"/>
                  <w:vMerge w:val="continue"/>
                  <w:vAlign w:val="center"/>
                </w:tcPr>
                <w:p w14:paraId="5E464605">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5B1AD7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restart"/>
                  <w:vAlign w:val="center"/>
                </w:tcPr>
                <w:p w14:paraId="5497B79E">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面漆</w:t>
                  </w:r>
                </w:p>
                <w:p w14:paraId="3E70B39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（PU面漆）</w:t>
                  </w:r>
                </w:p>
              </w:tc>
              <w:tc>
                <w:tcPr>
                  <w:tcW w:w="1504" w:type="pct"/>
                  <w:vAlign w:val="center"/>
                </w:tcPr>
                <w:p w14:paraId="37D1E6FD">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醇酸树脂95%</w:t>
                  </w:r>
                </w:p>
              </w:tc>
              <w:tc>
                <w:tcPr>
                  <w:tcW w:w="2627" w:type="pct"/>
                  <w:vMerge w:val="restart"/>
                  <w:vAlign w:val="center"/>
                </w:tcPr>
                <w:p w14:paraId="55540173">
                  <w:pPr>
                    <w:pStyle w:val="57"/>
                    <w:pageBreakBefore w:val="0"/>
                    <w:wordWrap w:val="0"/>
                    <w:overflowPunct/>
                    <w:bidi w:val="0"/>
                    <w:spacing w:line="240" w:lineRule="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相对密度（水=1）：1.072；沸点（</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）：＞35、闪点（</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）：31、引燃温度（</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）：47；不溶于水</w:t>
                  </w:r>
                </w:p>
              </w:tc>
            </w:tr>
            <w:tr w14:paraId="3F5D70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549BDE58">
                  <w:pPr>
                    <w:pStyle w:val="57"/>
                    <w:pageBreakBefore w:val="0"/>
                    <w:wordWrap w:val="0"/>
                    <w:overflowPunct/>
                    <w:bidi w:val="0"/>
                    <w:spacing w:line="240" w:lineRule="auto"/>
                    <w:rPr>
                      <w:color w:val="auto"/>
                      <w:highlight w:val="none"/>
                    </w:rPr>
                  </w:pPr>
                </w:p>
              </w:tc>
              <w:tc>
                <w:tcPr>
                  <w:tcW w:w="1504" w:type="pct"/>
                  <w:vAlign w:val="center"/>
                </w:tcPr>
                <w:p w14:paraId="68F2F0F4">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有机硅助剂0.5%</w:t>
                  </w:r>
                </w:p>
              </w:tc>
              <w:tc>
                <w:tcPr>
                  <w:tcW w:w="2627" w:type="pct"/>
                  <w:vMerge w:val="continue"/>
                  <w:vAlign w:val="center"/>
                </w:tcPr>
                <w:p w14:paraId="21F6E33D">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168D0E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490AC241">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c>
                <w:tcPr>
                  <w:tcW w:w="1504" w:type="pct"/>
                  <w:vAlign w:val="center"/>
                </w:tcPr>
                <w:p w14:paraId="6B903386">
                  <w:pPr>
                    <w:pStyle w:val="57"/>
                    <w:pageBreakBefore w:val="0"/>
                    <w:wordWrap w:val="0"/>
                    <w:overflowPunct/>
                    <w:bidi w:val="0"/>
                    <w:spacing w:line="240" w:lineRule="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有机溶剂4.5%</w:t>
                  </w:r>
                </w:p>
                <w:p w14:paraId="3A61E4C9">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（含苯系物）</w:t>
                  </w:r>
                </w:p>
              </w:tc>
              <w:tc>
                <w:tcPr>
                  <w:tcW w:w="2627" w:type="pct"/>
                  <w:vMerge w:val="continue"/>
                  <w:vAlign w:val="center"/>
                </w:tcPr>
                <w:p w14:paraId="5E137967">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595366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restart"/>
                  <w:vAlign w:val="center"/>
                </w:tcPr>
                <w:p w14:paraId="12B5711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稀释剂</w:t>
                  </w:r>
                </w:p>
              </w:tc>
              <w:tc>
                <w:tcPr>
                  <w:tcW w:w="1504" w:type="pct"/>
                  <w:vAlign w:val="center"/>
                </w:tcPr>
                <w:p w14:paraId="3B74D28A">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乙酸乙酯50%</w:t>
                  </w:r>
                </w:p>
              </w:tc>
              <w:tc>
                <w:tcPr>
                  <w:tcW w:w="2627" w:type="pct"/>
                  <w:vMerge w:val="restart"/>
                  <w:vAlign w:val="center"/>
                </w:tcPr>
                <w:p w14:paraId="07E71506">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无色透明液体；相对密度(水=1)=</w:t>
                  </w:r>
                  <w:r>
                    <w:rPr>
                      <w:rFonts w:hint="eastAsia" w:cs="Times New Roman"/>
                      <w:color w:val="auto"/>
                      <w:sz w:val="21"/>
                      <w:szCs w:val="21"/>
                      <w:highlight w:val="none"/>
                      <w:lang w:val="en-US" w:eastAsia="zh-CN"/>
                    </w:rPr>
                    <w:t>0.828</w:t>
                  </w:r>
                  <w:r>
                    <w:rPr>
                      <w:rFonts w:hint="default" w:ascii="Times New Roman" w:hAnsi="Times New Roman" w:cs="Times New Roman"/>
                      <w:color w:val="auto"/>
                      <w:sz w:val="21"/>
                      <w:szCs w:val="21"/>
                      <w:highlight w:val="none"/>
                    </w:rPr>
                    <w:t>；闪点(℃)</w:t>
                  </w:r>
                  <w:r>
                    <w:rPr>
                      <w:rFonts w:hint="eastAsia" w:cs="Times New Roman"/>
                      <w:color w:val="auto"/>
                      <w:sz w:val="21"/>
                      <w:szCs w:val="21"/>
                      <w:highlight w:val="none"/>
                      <w:lang w:val="en-US" w:eastAsia="zh-CN"/>
                    </w:rPr>
                    <w:t>:17</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沸点（℃）＞35</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溶解性：不溶于水</w:t>
                  </w:r>
                </w:p>
              </w:tc>
            </w:tr>
            <w:tr w14:paraId="5C04C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117B8960">
                  <w:pPr>
                    <w:pStyle w:val="57"/>
                    <w:pageBreakBefore w:val="0"/>
                    <w:wordWrap w:val="0"/>
                    <w:overflowPunct/>
                    <w:bidi w:val="0"/>
                    <w:spacing w:line="240" w:lineRule="auto"/>
                    <w:rPr>
                      <w:color w:val="auto"/>
                      <w:highlight w:val="none"/>
                    </w:rPr>
                  </w:pPr>
                </w:p>
              </w:tc>
              <w:tc>
                <w:tcPr>
                  <w:tcW w:w="1504" w:type="pct"/>
                  <w:vAlign w:val="center"/>
                </w:tcPr>
                <w:p w14:paraId="3E71498B">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乙酸正丁酯50%</w:t>
                  </w:r>
                </w:p>
              </w:tc>
              <w:tc>
                <w:tcPr>
                  <w:tcW w:w="2627" w:type="pct"/>
                  <w:vMerge w:val="continue"/>
                  <w:vAlign w:val="center"/>
                </w:tcPr>
                <w:p w14:paraId="24A28D73">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182C5E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restart"/>
                  <w:vAlign w:val="center"/>
                </w:tcPr>
                <w:p w14:paraId="5A20BDA4">
                  <w:pPr>
                    <w:pageBreakBefore w:val="0"/>
                    <w:widowControl/>
                    <w:wordWrap w:val="0"/>
                    <w:overflowPunct/>
                    <w:bidi w:val="0"/>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固化剂</w:t>
                  </w:r>
                </w:p>
              </w:tc>
              <w:tc>
                <w:tcPr>
                  <w:tcW w:w="1504" w:type="pct"/>
                  <w:vAlign w:val="center"/>
                </w:tcPr>
                <w:p w14:paraId="5781B315">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90B固化剂35%</w:t>
                  </w:r>
                </w:p>
              </w:tc>
              <w:tc>
                <w:tcPr>
                  <w:tcW w:w="2627" w:type="pct"/>
                  <w:vMerge w:val="restart"/>
                  <w:vAlign w:val="center"/>
                </w:tcPr>
                <w:p w14:paraId="2B3B9F5A">
                  <w:pPr>
                    <w:pStyle w:val="57"/>
                    <w:pageBreakBefore w:val="0"/>
                    <w:wordWrap w:val="0"/>
                    <w:overflowPunct/>
                    <w:bidi w:val="0"/>
                    <w:spacing w:line="240" w:lineRule="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粘稠状液体</w:t>
                  </w:r>
                  <w:r>
                    <w:rPr>
                      <w:rFonts w:hint="default" w:ascii="Times New Roman" w:hAnsi="Times New Roman" w:cs="Times New Roman"/>
                      <w:color w:val="auto"/>
                      <w:sz w:val="21"/>
                      <w:szCs w:val="21"/>
                      <w:highlight w:val="none"/>
                    </w:rPr>
                    <w:t>；沸点：</w:t>
                  </w:r>
                  <w:r>
                    <w:rPr>
                      <w:rFonts w:hint="eastAsia" w:cs="Times New Roman"/>
                      <w:color w:val="auto"/>
                      <w:sz w:val="21"/>
                      <w:szCs w:val="21"/>
                      <w:highlight w:val="none"/>
                      <w:lang w:val="en-US" w:eastAsia="zh-CN"/>
                    </w:rPr>
                    <w:t>＞35</w:t>
                  </w:r>
                  <w:r>
                    <w:rPr>
                      <w:rFonts w:hint="default" w:ascii="Times New Roman" w:hAnsi="Times New Roman" w:cs="Times New Roman"/>
                      <w:color w:val="auto"/>
                      <w:sz w:val="21"/>
                      <w:szCs w:val="21"/>
                      <w:highlight w:val="none"/>
                    </w:rPr>
                    <w:t>℃；相对密度（水=1）：</w:t>
                  </w:r>
                  <w:r>
                    <w:rPr>
                      <w:rFonts w:hint="eastAsia" w:cs="Times New Roman"/>
                      <w:color w:val="auto"/>
                      <w:sz w:val="21"/>
                      <w:szCs w:val="21"/>
                      <w:highlight w:val="none"/>
                      <w:lang w:val="en-US" w:eastAsia="zh-CN"/>
                    </w:rPr>
                    <w:t>1.096</w:t>
                  </w:r>
                  <w:r>
                    <w:rPr>
                      <w:rFonts w:hint="default" w:ascii="Times New Roman" w:hAnsi="Times New Roman" w:cs="Times New Roman"/>
                      <w:color w:val="auto"/>
                      <w:sz w:val="21"/>
                      <w:szCs w:val="21"/>
                      <w:highlight w:val="none"/>
                    </w:rPr>
                    <w:t>；闪点：</w:t>
                  </w:r>
                  <w:r>
                    <w:rPr>
                      <w:rFonts w:hint="eastAsia" w:cs="Times New Roman"/>
                      <w:color w:val="auto"/>
                      <w:sz w:val="21"/>
                      <w:szCs w:val="21"/>
                      <w:highlight w:val="none"/>
                      <w:lang w:val="en-US" w:eastAsia="zh-CN"/>
                    </w:rPr>
                    <w:t>22</w:t>
                  </w:r>
                  <w:r>
                    <w:rPr>
                      <w:rFonts w:hint="default" w:ascii="Times New Roman" w:hAnsi="Times New Roman" w:cs="Times New Roman"/>
                      <w:color w:val="auto"/>
                      <w:sz w:val="21"/>
                      <w:szCs w:val="21"/>
                      <w:highlight w:val="none"/>
                    </w:rPr>
                    <w:t>℃；溶解性：不溶于水</w:t>
                  </w:r>
                </w:p>
              </w:tc>
            </w:tr>
            <w:tr w14:paraId="7BAF5B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36C8571F">
                  <w:pPr>
                    <w:pStyle w:val="57"/>
                    <w:pageBreakBefore w:val="0"/>
                    <w:wordWrap w:val="0"/>
                    <w:overflowPunct/>
                    <w:bidi w:val="0"/>
                    <w:spacing w:line="240" w:lineRule="auto"/>
                    <w:rPr>
                      <w:color w:val="auto"/>
                      <w:highlight w:val="none"/>
                    </w:rPr>
                  </w:pPr>
                </w:p>
              </w:tc>
              <w:tc>
                <w:tcPr>
                  <w:tcW w:w="1504" w:type="pct"/>
                  <w:vAlign w:val="center"/>
                </w:tcPr>
                <w:p w14:paraId="53FB4A33">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L75固化剂50%</w:t>
                  </w:r>
                </w:p>
              </w:tc>
              <w:tc>
                <w:tcPr>
                  <w:tcW w:w="2627" w:type="pct"/>
                  <w:vMerge w:val="continue"/>
                  <w:vAlign w:val="center"/>
                </w:tcPr>
                <w:p w14:paraId="0E3AE96D">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24F937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69A4B278">
                  <w:pPr>
                    <w:pStyle w:val="57"/>
                    <w:pageBreakBefore w:val="0"/>
                    <w:wordWrap w:val="0"/>
                    <w:overflowPunct/>
                    <w:bidi w:val="0"/>
                    <w:spacing w:line="240" w:lineRule="auto"/>
                    <w:rPr>
                      <w:color w:val="auto"/>
                      <w:highlight w:val="none"/>
                    </w:rPr>
                  </w:pPr>
                </w:p>
              </w:tc>
              <w:tc>
                <w:tcPr>
                  <w:tcW w:w="1504" w:type="pct"/>
                  <w:vAlign w:val="center"/>
                </w:tcPr>
                <w:p w14:paraId="633F1810">
                  <w:pPr>
                    <w:pStyle w:val="57"/>
                    <w:pageBreakBefore w:val="0"/>
                    <w:wordWrap w:val="0"/>
                    <w:overflowPunct/>
                    <w:bidi w:val="0"/>
                    <w:spacing w:line="240" w:lineRule="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1451固化剂10%</w:t>
                  </w:r>
                </w:p>
              </w:tc>
              <w:tc>
                <w:tcPr>
                  <w:tcW w:w="2627" w:type="pct"/>
                  <w:vMerge w:val="continue"/>
                  <w:vAlign w:val="center"/>
                </w:tcPr>
                <w:p w14:paraId="09A3B198">
                  <w:pPr>
                    <w:pStyle w:val="57"/>
                    <w:pageBreakBefore w:val="0"/>
                    <w:wordWrap w:val="0"/>
                    <w:overflowPunct/>
                    <w:bidi w:val="0"/>
                    <w:spacing w:line="240" w:lineRule="auto"/>
                    <w:rPr>
                      <w:rFonts w:hint="eastAsia" w:cs="Times New Roman"/>
                      <w:color w:val="auto"/>
                      <w:sz w:val="21"/>
                      <w:szCs w:val="21"/>
                      <w:highlight w:val="none"/>
                      <w:lang w:val="en-US" w:eastAsia="zh-CN"/>
                    </w:rPr>
                  </w:pPr>
                </w:p>
              </w:tc>
            </w:tr>
            <w:tr w14:paraId="3F5CAC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044728BC">
                  <w:pPr>
                    <w:pStyle w:val="57"/>
                    <w:pageBreakBefore w:val="0"/>
                    <w:wordWrap w:val="0"/>
                    <w:overflowPunct/>
                    <w:bidi w:val="0"/>
                    <w:spacing w:line="240" w:lineRule="auto"/>
                    <w:rPr>
                      <w:rFonts w:hint="eastAsia" w:cs="Times New Roman"/>
                      <w:color w:val="auto"/>
                      <w:sz w:val="21"/>
                      <w:szCs w:val="21"/>
                      <w:highlight w:val="none"/>
                      <w:lang w:val="en-US" w:eastAsia="zh-CN"/>
                    </w:rPr>
                  </w:pPr>
                </w:p>
              </w:tc>
              <w:tc>
                <w:tcPr>
                  <w:tcW w:w="1504" w:type="pct"/>
                  <w:vAlign w:val="center"/>
                </w:tcPr>
                <w:p w14:paraId="12AB5AEF">
                  <w:pPr>
                    <w:pStyle w:val="57"/>
                    <w:pageBreakBefore w:val="0"/>
                    <w:wordWrap w:val="0"/>
                    <w:overflowPunct/>
                    <w:bidi w:val="0"/>
                    <w:spacing w:line="240" w:lineRule="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有机溶剂：丁酯5%</w:t>
                  </w:r>
                </w:p>
              </w:tc>
              <w:tc>
                <w:tcPr>
                  <w:tcW w:w="2627" w:type="pct"/>
                  <w:vMerge w:val="continue"/>
                  <w:vAlign w:val="center"/>
                </w:tcPr>
                <w:p w14:paraId="14333014">
                  <w:pPr>
                    <w:pStyle w:val="57"/>
                    <w:pageBreakBefore w:val="0"/>
                    <w:wordWrap w:val="0"/>
                    <w:overflowPunct/>
                    <w:bidi w:val="0"/>
                    <w:spacing w:line="240" w:lineRule="auto"/>
                    <w:rPr>
                      <w:rFonts w:hint="eastAsia" w:cs="Times New Roman"/>
                      <w:color w:val="auto"/>
                      <w:sz w:val="21"/>
                      <w:szCs w:val="21"/>
                      <w:highlight w:val="none"/>
                      <w:lang w:val="en-US" w:eastAsia="zh-CN"/>
                    </w:rPr>
                  </w:pPr>
                </w:p>
              </w:tc>
            </w:tr>
            <w:tr w14:paraId="039507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restart"/>
                  <w:vAlign w:val="center"/>
                </w:tcPr>
                <w:p w14:paraId="719B6CF0">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水性面漆</w:t>
                  </w:r>
                </w:p>
              </w:tc>
              <w:tc>
                <w:tcPr>
                  <w:tcW w:w="1504" w:type="pct"/>
                  <w:vAlign w:val="center"/>
                </w:tcPr>
                <w:p w14:paraId="5D12072B">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水性丙烯酸乳液35%</w:t>
                  </w:r>
                </w:p>
              </w:tc>
              <w:tc>
                <w:tcPr>
                  <w:tcW w:w="2627" w:type="pct"/>
                  <w:vMerge w:val="restart"/>
                  <w:vAlign w:val="center"/>
                </w:tcPr>
                <w:p w14:paraId="030751F4">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白色液体；相对密度（水）：1.0~1.1</w:t>
                  </w:r>
                  <w:r>
                    <w:rPr>
                      <w:color w:val="auto"/>
                      <w:sz w:val="21"/>
                      <w:szCs w:val="21"/>
                      <w:highlight w:val="none"/>
                      <w:lang w:bidi="ar"/>
                    </w:rPr>
                    <w:t>g/cm</w:t>
                  </w:r>
                  <w:r>
                    <w:rPr>
                      <w:color w:val="auto"/>
                      <w:sz w:val="21"/>
                      <w:szCs w:val="21"/>
                      <w:highlight w:val="none"/>
                      <w:vertAlign w:val="superscript"/>
                      <w:lang w:bidi="ar"/>
                    </w:rPr>
                    <w:t>3</w:t>
                  </w:r>
                  <w:r>
                    <w:rPr>
                      <w:rFonts w:hint="eastAsia"/>
                      <w:color w:val="auto"/>
                      <w:sz w:val="21"/>
                      <w:szCs w:val="21"/>
                      <w:highlight w:val="none"/>
                      <w:vertAlign w:val="baseline"/>
                      <w:lang w:eastAsia="zh-CN" w:bidi="ar"/>
                    </w:rPr>
                    <w:t>，</w:t>
                  </w:r>
                  <w:r>
                    <w:rPr>
                      <w:rFonts w:hint="eastAsia"/>
                      <w:color w:val="auto"/>
                      <w:sz w:val="21"/>
                      <w:szCs w:val="21"/>
                      <w:highlight w:val="none"/>
                      <w:vertAlign w:val="baseline"/>
                      <w:lang w:val="en-US" w:eastAsia="zh-CN" w:bidi="ar"/>
                    </w:rPr>
                    <w:t>本次评价取</w:t>
                  </w:r>
                  <w:r>
                    <w:rPr>
                      <w:rFonts w:hint="eastAsia" w:cs="Times New Roman"/>
                      <w:color w:val="auto"/>
                      <w:sz w:val="21"/>
                      <w:szCs w:val="21"/>
                      <w:highlight w:val="none"/>
                      <w:vertAlign w:val="baseline"/>
                      <w:lang w:val="en-US" w:eastAsia="zh-CN"/>
                    </w:rPr>
                    <w:t>1.1</w:t>
                  </w:r>
                  <w:r>
                    <w:rPr>
                      <w:color w:val="auto"/>
                      <w:sz w:val="21"/>
                      <w:szCs w:val="21"/>
                      <w:highlight w:val="none"/>
                      <w:lang w:bidi="ar"/>
                    </w:rPr>
                    <w:t>g/cm</w:t>
                  </w:r>
                  <w:r>
                    <w:rPr>
                      <w:color w:val="auto"/>
                      <w:sz w:val="21"/>
                      <w:szCs w:val="21"/>
                      <w:highlight w:val="none"/>
                      <w:vertAlign w:val="superscript"/>
                      <w:lang w:bidi="ar"/>
                    </w:rPr>
                    <w:t>3</w:t>
                  </w:r>
                  <w:r>
                    <w:rPr>
                      <w:rFonts w:hint="eastAsia"/>
                      <w:color w:val="auto"/>
                      <w:sz w:val="21"/>
                      <w:szCs w:val="21"/>
                      <w:highlight w:val="none"/>
                      <w:vertAlign w:val="baseline"/>
                      <w:lang w:eastAsia="zh-CN" w:bidi="ar"/>
                    </w:rPr>
                    <w:t>，</w:t>
                  </w:r>
                  <w:r>
                    <w:rPr>
                      <w:rFonts w:hint="eastAsia"/>
                      <w:color w:val="auto"/>
                      <w:sz w:val="21"/>
                      <w:szCs w:val="21"/>
                      <w:highlight w:val="none"/>
                      <w:vertAlign w:val="baseline"/>
                      <w:lang w:val="en-US" w:eastAsia="zh-CN" w:bidi="ar"/>
                    </w:rPr>
                    <w:t>正常状况下安定，不发生反应，水汽挥发完全成膜</w:t>
                  </w:r>
                </w:p>
              </w:tc>
            </w:tr>
            <w:tr w14:paraId="1726A1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3A7D578D">
                  <w:pPr>
                    <w:pStyle w:val="57"/>
                    <w:pageBreakBefore w:val="0"/>
                    <w:wordWrap w:val="0"/>
                    <w:overflowPunct/>
                    <w:bidi w:val="0"/>
                    <w:spacing w:line="240" w:lineRule="auto"/>
                    <w:rPr>
                      <w:color w:val="auto"/>
                      <w:highlight w:val="none"/>
                    </w:rPr>
                  </w:pPr>
                </w:p>
              </w:tc>
              <w:tc>
                <w:tcPr>
                  <w:tcW w:w="1504" w:type="pct"/>
                  <w:vAlign w:val="center"/>
                </w:tcPr>
                <w:p w14:paraId="09578F79">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水性聚氨酯乳液25%</w:t>
                  </w:r>
                </w:p>
              </w:tc>
              <w:tc>
                <w:tcPr>
                  <w:tcW w:w="2627" w:type="pct"/>
                  <w:vMerge w:val="continue"/>
                  <w:vAlign w:val="center"/>
                </w:tcPr>
                <w:p w14:paraId="21B3359A">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0CCA99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7DABDD9E">
                  <w:pPr>
                    <w:pStyle w:val="57"/>
                    <w:pageBreakBefore w:val="0"/>
                    <w:wordWrap w:val="0"/>
                    <w:overflowPunct/>
                    <w:bidi w:val="0"/>
                    <w:spacing w:line="240" w:lineRule="auto"/>
                    <w:rPr>
                      <w:color w:val="auto"/>
                      <w:highlight w:val="none"/>
                    </w:rPr>
                  </w:pPr>
                </w:p>
              </w:tc>
              <w:tc>
                <w:tcPr>
                  <w:tcW w:w="1504" w:type="pct"/>
                  <w:vAlign w:val="center"/>
                </w:tcPr>
                <w:p w14:paraId="66CDDFE4">
                  <w:pPr>
                    <w:pStyle w:val="57"/>
                    <w:pageBreakBefore w:val="0"/>
                    <w:wordWrap w:val="0"/>
                    <w:overflowPunct/>
                    <w:bidi w:val="0"/>
                    <w:spacing w:line="240" w:lineRule="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钛白粉15%</w:t>
                  </w:r>
                </w:p>
              </w:tc>
              <w:tc>
                <w:tcPr>
                  <w:tcW w:w="2627" w:type="pct"/>
                  <w:vMerge w:val="continue"/>
                  <w:vAlign w:val="center"/>
                </w:tcPr>
                <w:p w14:paraId="7DC3D7F3">
                  <w:pPr>
                    <w:pStyle w:val="57"/>
                    <w:pageBreakBefore w:val="0"/>
                    <w:wordWrap w:val="0"/>
                    <w:overflowPunct/>
                    <w:bidi w:val="0"/>
                    <w:spacing w:line="240" w:lineRule="auto"/>
                    <w:rPr>
                      <w:rFonts w:hint="eastAsia" w:cs="Times New Roman"/>
                      <w:color w:val="auto"/>
                      <w:sz w:val="21"/>
                      <w:szCs w:val="21"/>
                      <w:highlight w:val="none"/>
                      <w:lang w:val="en-US" w:eastAsia="zh-CN"/>
                    </w:rPr>
                  </w:pPr>
                </w:p>
              </w:tc>
            </w:tr>
            <w:tr w14:paraId="13BE79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723AC6A3">
                  <w:pPr>
                    <w:pStyle w:val="57"/>
                    <w:pageBreakBefore w:val="0"/>
                    <w:wordWrap w:val="0"/>
                    <w:overflowPunct/>
                    <w:bidi w:val="0"/>
                    <w:spacing w:line="240" w:lineRule="auto"/>
                    <w:rPr>
                      <w:rFonts w:hint="eastAsia" w:cs="Times New Roman"/>
                      <w:color w:val="auto"/>
                      <w:sz w:val="21"/>
                      <w:szCs w:val="21"/>
                      <w:highlight w:val="none"/>
                      <w:lang w:val="en-US" w:eastAsia="zh-CN"/>
                    </w:rPr>
                  </w:pPr>
                </w:p>
              </w:tc>
              <w:tc>
                <w:tcPr>
                  <w:tcW w:w="1504" w:type="pct"/>
                  <w:vAlign w:val="center"/>
                </w:tcPr>
                <w:p w14:paraId="730B6B25">
                  <w:pPr>
                    <w:pStyle w:val="57"/>
                    <w:pageBreakBefore w:val="0"/>
                    <w:wordWrap w:val="0"/>
                    <w:overflowPunct/>
                    <w:bidi w:val="0"/>
                    <w:spacing w:line="240" w:lineRule="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丙二醇5%</w:t>
                  </w:r>
                </w:p>
              </w:tc>
              <w:tc>
                <w:tcPr>
                  <w:tcW w:w="2627" w:type="pct"/>
                  <w:vMerge w:val="continue"/>
                  <w:vAlign w:val="center"/>
                </w:tcPr>
                <w:p w14:paraId="0E06D8AF">
                  <w:pPr>
                    <w:pStyle w:val="57"/>
                    <w:pageBreakBefore w:val="0"/>
                    <w:wordWrap w:val="0"/>
                    <w:overflowPunct/>
                    <w:bidi w:val="0"/>
                    <w:spacing w:line="240" w:lineRule="auto"/>
                    <w:rPr>
                      <w:rFonts w:hint="eastAsia" w:cs="Times New Roman"/>
                      <w:color w:val="auto"/>
                      <w:sz w:val="21"/>
                      <w:szCs w:val="21"/>
                      <w:highlight w:val="none"/>
                      <w:lang w:val="en-US" w:eastAsia="zh-CN"/>
                    </w:rPr>
                  </w:pPr>
                </w:p>
              </w:tc>
            </w:tr>
            <w:tr w14:paraId="266BC0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3A5CE27F">
                  <w:pPr>
                    <w:pStyle w:val="57"/>
                    <w:pageBreakBefore w:val="0"/>
                    <w:wordWrap w:val="0"/>
                    <w:overflowPunct/>
                    <w:bidi w:val="0"/>
                    <w:spacing w:line="240" w:lineRule="auto"/>
                    <w:rPr>
                      <w:rFonts w:hint="eastAsia" w:cs="Times New Roman"/>
                      <w:color w:val="auto"/>
                      <w:sz w:val="21"/>
                      <w:szCs w:val="21"/>
                      <w:highlight w:val="none"/>
                      <w:lang w:val="en-US" w:eastAsia="zh-CN"/>
                    </w:rPr>
                  </w:pPr>
                </w:p>
              </w:tc>
              <w:tc>
                <w:tcPr>
                  <w:tcW w:w="1504" w:type="pct"/>
                  <w:vAlign w:val="center"/>
                </w:tcPr>
                <w:p w14:paraId="0E54522C">
                  <w:pPr>
                    <w:pStyle w:val="57"/>
                    <w:pageBreakBefore w:val="0"/>
                    <w:wordWrap w:val="0"/>
                    <w:overflowPunct/>
                    <w:bidi w:val="0"/>
                    <w:spacing w:line="240" w:lineRule="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去离子水20%</w:t>
                  </w:r>
                </w:p>
              </w:tc>
              <w:tc>
                <w:tcPr>
                  <w:tcW w:w="2627" w:type="pct"/>
                  <w:vMerge w:val="continue"/>
                  <w:vAlign w:val="center"/>
                </w:tcPr>
                <w:p w14:paraId="1BFB10A9">
                  <w:pPr>
                    <w:pStyle w:val="57"/>
                    <w:pageBreakBefore w:val="0"/>
                    <w:wordWrap w:val="0"/>
                    <w:overflowPunct/>
                    <w:bidi w:val="0"/>
                    <w:spacing w:line="240" w:lineRule="auto"/>
                    <w:rPr>
                      <w:rFonts w:hint="eastAsia" w:cs="Times New Roman"/>
                      <w:color w:val="auto"/>
                      <w:sz w:val="21"/>
                      <w:szCs w:val="21"/>
                      <w:highlight w:val="none"/>
                      <w:lang w:val="en-US" w:eastAsia="zh-CN"/>
                    </w:rPr>
                  </w:pPr>
                </w:p>
              </w:tc>
            </w:tr>
            <w:tr w14:paraId="7DD209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restart"/>
                  <w:vAlign w:val="center"/>
                </w:tcPr>
                <w:p w14:paraId="213FF252">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水性清漆</w:t>
                  </w:r>
                </w:p>
              </w:tc>
              <w:tc>
                <w:tcPr>
                  <w:tcW w:w="1504" w:type="pct"/>
                  <w:vAlign w:val="center"/>
                </w:tcPr>
                <w:p w14:paraId="0D95C62E">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水性丙烯酸乳液45%</w:t>
                  </w:r>
                </w:p>
              </w:tc>
              <w:tc>
                <w:tcPr>
                  <w:tcW w:w="2627" w:type="pct"/>
                  <w:vMerge w:val="restart"/>
                  <w:vAlign w:val="center"/>
                </w:tcPr>
                <w:p w14:paraId="42A14491">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olor w:val="auto"/>
                      <w:szCs w:val="21"/>
                      <w:highlight w:val="none"/>
                      <w:lang w:val="en-US" w:eastAsia="zh-CN"/>
                    </w:rPr>
                    <w:t>半透明色液体，密度</w:t>
                  </w:r>
                  <w:r>
                    <w:rPr>
                      <w:color w:val="auto"/>
                      <w:szCs w:val="21"/>
                      <w:highlight w:val="none"/>
                    </w:rPr>
                    <w:t>：</w:t>
                  </w:r>
                  <w:r>
                    <w:rPr>
                      <w:rFonts w:hint="eastAsia"/>
                      <w:color w:val="auto"/>
                      <w:szCs w:val="21"/>
                      <w:highlight w:val="none"/>
                      <w:lang w:val="en-US" w:eastAsia="zh-CN"/>
                    </w:rPr>
                    <w:t>1.0~1.1</w:t>
                  </w:r>
                  <w:r>
                    <w:rPr>
                      <w:color w:val="auto"/>
                      <w:szCs w:val="21"/>
                      <w:highlight w:val="none"/>
                    </w:rPr>
                    <w:t>g/cm</w:t>
                  </w:r>
                  <w:r>
                    <w:rPr>
                      <w:color w:val="auto"/>
                      <w:szCs w:val="21"/>
                      <w:highlight w:val="none"/>
                      <w:vertAlign w:val="superscript"/>
                    </w:rPr>
                    <w:t>3</w:t>
                  </w:r>
                  <w:r>
                    <w:rPr>
                      <w:rFonts w:hint="eastAsia"/>
                      <w:color w:val="auto"/>
                      <w:szCs w:val="21"/>
                      <w:highlight w:val="none"/>
                      <w:vertAlign w:val="baseline"/>
                      <w:lang w:eastAsia="zh-CN"/>
                    </w:rPr>
                    <w:t>，</w:t>
                  </w:r>
                  <w:r>
                    <w:rPr>
                      <w:rFonts w:hint="eastAsia"/>
                      <w:color w:val="auto"/>
                      <w:szCs w:val="21"/>
                      <w:highlight w:val="none"/>
                      <w:vertAlign w:val="baseline"/>
                      <w:lang w:val="en-US" w:eastAsia="zh-CN"/>
                    </w:rPr>
                    <w:t>本次评价取</w:t>
                  </w:r>
                  <w:r>
                    <w:rPr>
                      <w:rFonts w:hint="eastAsia"/>
                      <w:color w:val="auto"/>
                      <w:szCs w:val="21"/>
                      <w:highlight w:val="none"/>
                      <w:lang w:val="en-US" w:eastAsia="zh-CN"/>
                    </w:rPr>
                    <w:t>1.1</w:t>
                  </w:r>
                  <w:r>
                    <w:rPr>
                      <w:color w:val="auto"/>
                      <w:szCs w:val="21"/>
                      <w:highlight w:val="none"/>
                    </w:rPr>
                    <w:t>g/cm</w:t>
                  </w:r>
                  <w:r>
                    <w:rPr>
                      <w:color w:val="auto"/>
                      <w:szCs w:val="21"/>
                      <w:highlight w:val="none"/>
                      <w:vertAlign w:val="superscript"/>
                    </w:rPr>
                    <w:t>3</w:t>
                  </w:r>
                  <w:r>
                    <w:rPr>
                      <w:rFonts w:hint="eastAsia"/>
                      <w:color w:val="auto"/>
                      <w:szCs w:val="21"/>
                      <w:highlight w:val="none"/>
                      <w:vertAlign w:val="baseline"/>
                      <w:lang w:eastAsia="zh-CN"/>
                    </w:rPr>
                    <w:t>；</w:t>
                  </w:r>
                  <w:r>
                    <w:rPr>
                      <w:rFonts w:hint="eastAsia"/>
                      <w:color w:val="auto"/>
                      <w:szCs w:val="21"/>
                      <w:highlight w:val="none"/>
                      <w:vertAlign w:val="baseline"/>
                      <w:lang w:val="en-US" w:eastAsia="zh-CN"/>
                    </w:rPr>
                    <w:t>溶解性：溶于水，</w:t>
                  </w:r>
                  <w:r>
                    <w:rPr>
                      <w:rFonts w:hint="eastAsia"/>
                      <w:color w:val="auto"/>
                      <w:sz w:val="21"/>
                      <w:szCs w:val="21"/>
                      <w:highlight w:val="none"/>
                      <w:vertAlign w:val="baseline"/>
                      <w:lang w:val="en-US" w:eastAsia="zh-CN" w:bidi="ar"/>
                    </w:rPr>
                    <w:t>正常状况下安定，不发生反应，水汽挥发完全成膜</w:t>
                  </w:r>
                </w:p>
              </w:tc>
            </w:tr>
            <w:tr w14:paraId="4824A6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0F553D70">
                  <w:pPr>
                    <w:pStyle w:val="57"/>
                    <w:pageBreakBefore w:val="0"/>
                    <w:wordWrap w:val="0"/>
                    <w:overflowPunct/>
                    <w:bidi w:val="0"/>
                    <w:spacing w:line="240" w:lineRule="auto"/>
                    <w:rPr>
                      <w:color w:val="auto"/>
                      <w:highlight w:val="none"/>
                    </w:rPr>
                  </w:pPr>
                </w:p>
              </w:tc>
              <w:tc>
                <w:tcPr>
                  <w:tcW w:w="1504" w:type="pct"/>
                  <w:vAlign w:val="center"/>
                </w:tcPr>
                <w:p w14:paraId="10BB397B">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水性聚氨酯乳液30%</w:t>
                  </w:r>
                </w:p>
              </w:tc>
              <w:tc>
                <w:tcPr>
                  <w:tcW w:w="2627" w:type="pct"/>
                  <w:vMerge w:val="continue"/>
                  <w:vAlign w:val="center"/>
                </w:tcPr>
                <w:p w14:paraId="4572D17C">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52C91C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12143115">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c>
                <w:tcPr>
                  <w:tcW w:w="1504" w:type="pct"/>
                  <w:vAlign w:val="center"/>
                </w:tcPr>
                <w:p w14:paraId="5F3B32B7">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丙二醇5%</w:t>
                  </w:r>
                </w:p>
              </w:tc>
              <w:tc>
                <w:tcPr>
                  <w:tcW w:w="2627" w:type="pct"/>
                  <w:vMerge w:val="continue"/>
                  <w:vAlign w:val="center"/>
                </w:tcPr>
                <w:p w14:paraId="0CB9C05B">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r w14:paraId="6ADA0C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868" w:type="pct"/>
                  <w:vMerge w:val="continue"/>
                  <w:vAlign w:val="center"/>
                </w:tcPr>
                <w:p w14:paraId="71E66D11">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c>
                <w:tcPr>
                  <w:tcW w:w="1504" w:type="pct"/>
                  <w:vAlign w:val="center"/>
                </w:tcPr>
                <w:p w14:paraId="74832352">
                  <w:pPr>
                    <w:pStyle w:val="57"/>
                    <w:pageBreakBefore w:val="0"/>
                    <w:wordWrap w:val="0"/>
                    <w:overflowPunct/>
                    <w:bidi w:val="0"/>
                    <w:spacing w:line="240" w:lineRule="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去离子水20%</w:t>
                  </w:r>
                </w:p>
              </w:tc>
              <w:tc>
                <w:tcPr>
                  <w:tcW w:w="2627" w:type="pct"/>
                  <w:vMerge w:val="continue"/>
                  <w:vAlign w:val="center"/>
                </w:tcPr>
                <w:p w14:paraId="0F78A754">
                  <w:pPr>
                    <w:pStyle w:val="57"/>
                    <w:pageBreakBefore w:val="0"/>
                    <w:wordWrap w:val="0"/>
                    <w:overflowPunct/>
                    <w:bidi w:val="0"/>
                    <w:spacing w:line="240" w:lineRule="auto"/>
                    <w:rPr>
                      <w:rFonts w:hint="default" w:ascii="Times New Roman" w:hAnsi="Times New Roman" w:cs="Times New Roman"/>
                      <w:color w:val="auto"/>
                      <w:sz w:val="21"/>
                      <w:szCs w:val="21"/>
                      <w:highlight w:val="none"/>
                    </w:rPr>
                  </w:pPr>
                </w:p>
              </w:tc>
            </w:tr>
          </w:tbl>
          <w:p w14:paraId="6A9D0174">
            <w:pPr>
              <w:keepNext w:val="0"/>
              <w:keepLines w:val="0"/>
              <w:pageBreakBefore w:val="0"/>
              <w:widowControl w:val="0"/>
              <w:kinsoku/>
              <w:wordWrap w:val="0"/>
              <w:overflowPunct/>
              <w:topLinePunct w:val="0"/>
              <w:autoSpaceDE/>
              <w:autoSpaceDN/>
              <w:bidi w:val="0"/>
              <w:adjustRightInd/>
              <w:snapToGrid/>
              <w:spacing w:before="156" w:beforeLines="50" w:line="360" w:lineRule="auto"/>
              <w:ind w:firstLine="480" w:firstLineChars="200"/>
              <w:textAlignment w:val="auto"/>
              <w:rPr>
                <w:b/>
                <w:color w:val="auto"/>
                <w:sz w:val="24"/>
                <w:highlight w:val="none"/>
              </w:rPr>
            </w:pPr>
            <w:r>
              <w:rPr>
                <w:rFonts w:hint="eastAsia" w:eastAsia="宋体" w:cs="Times New Roman"/>
                <w:b/>
                <w:bCs/>
                <w:color w:val="auto"/>
                <w:highlight w:val="none"/>
                <w:lang w:val="en-US" w:eastAsia="zh-CN"/>
              </w:rPr>
              <w:t>（3）</w:t>
            </w:r>
            <w:r>
              <w:rPr>
                <w:b/>
                <w:color w:val="auto"/>
                <w:sz w:val="24"/>
                <w:highlight w:val="none"/>
              </w:rPr>
              <w:t>漆料用料核算依据</w:t>
            </w:r>
          </w:p>
          <w:p w14:paraId="61503FFF">
            <w:pPr>
              <w:widowControl/>
              <w:spacing w:line="360" w:lineRule="auto"/>
              <w:ind w:firstLine="480" w:firstLineChars="200"/>
              <w:jc w:val="left"/>
              <w:rPr>
                <w:rFonts w:hint="default" w:eastAsia="宋体"/>
                <w:color w:val="auto"/>
                <w:sz w:val="24"/>
                <w:szCs w:val="24"/>
                <w:highlight w:val="none"/>
                <w:lang w:val="en-US" w:eastAsia="zh-CN" w:bidi="ar"/>
              </w:rPr>
            </w:pPr>
            <w:bookmarkStart w:id="24" w:name="_Toc10399"/>
            <w:r>
              <w:rPr>
                <w:rFonts w:hint="eastAsia"/>
                <w:color w:val="auto"/>
                <w:sz w:val="24"/>
                <w:szCs w:val="24"/>
                <w:highlight w:val="none"/>
                <w:lang w:val="en-US" w:eastAsia="zh-CN" w:bidi="ar"/>
              </w:rPr>
              <w:t>本项目涂料实际用量采用计算公式：涂料实际用量（L）=喷涂面积×干膜厚度/（10×体积固体含量×100×上漆率）</w:t>
            </w:r>
          </w:p>
          <w:p w14:paraId="3BA7B1B6">
            <w:pPr>
              <w:pageBreakBefore w:val="0"/>
              <w:wordWrap w:val="0"/>
              <w:overflowPunct/>
              <w:bidi w:val="0"/>
              <w:spacing w:line="360" w:lineRule="auto"/>
              <w:ind w:firstLine="480" w:firstLineChars="200"/>
              <w:rPr>
                <w:b/>
                <w:color w:val="auto"/>
                <w:sz w:val="24"/>
                <w:highlight w:val="none"/>
              </w:rPr>
            </w:pPr>
            <w:r>
              <w:rPr>
                <w:rFonts w:hint="eastAsia"/>
                <w:b/>
                <w:color w:val="auto"/>
                <w:sz w:val="24"/>
                <w:highlight w:val="none"/>
                <w:lang w:val="en-US" w:eastAsia="zh-CN"/>
              </w:rPr>
              <w:t>①</w:t>
            </w:r>
            <w:r>
              <w:rPr>
                <w:b/>
                <w:color w:val="auto"/>
                <w:sz w:val="24"/>
                <w:highlight w:val="none"/>
              </w:rPr>
              <w:t>调配后各漆料用料核算</w:t>
            </w:r>
            <w:bookmarkEnd w:id="24"/>
          </w:p>
          <w:p w14:paraId="2B7C5369">
            <w:pPr>
              <w:keepNext w:val="0"/>
              <w:keepLines w:val="0"/>
              <w:pageBreakBefore w:val="0"/>
              <w:widowControl/>
              <w:kinsoku/>
              <w:wordWrap w:val="0"/>
              <w:overflowPunct/>
              <w:topLinePunct w:val="0"/>
              <w:autoSpaceDE/>
              <w:autoSpaceDN/>
              <w:bidi w:val="0"/>
              <w:adjustRightInd/>
              <w:snapToGrid/>
              <w:ind w:firstLine="105" w:firstLineChars="50"/>
              <w:jc w:val="center"/>
              <w:textAlignment w:val="auto"/>
              <w:rPr>
                <w:b/>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2-6</w:t>
            </w:r>
            <w:r>
              <w:rPr>
                <w:b/>
                <w:bCs/>
                <w:color w:val="auto"/>
                <w:sz w:val="21"/>
                <w:szCs w:val="21"/>
                <w:highlight w:val="none"/>
              </w:rPr>
              <w:t>调配后各漆料用料一览表</w:t>
            </w:r>
          </w:p>
          <w:tbl>
            <w:tblPr>
              <w:tblStyle w:val="47"/>
              <w:tblW w:w="78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5"/>
              <w:gridCol w:w="583"/>
              <w:gridCol w:w="449"/>
              <w:gridCol w:w="793"/>
              <w:gridCol w:w="585"/>
              <w:gridCol w:w="677"/>
              <w:gridCol w:w="585"/>
              <w:gridCol w:w="686"/>
              <w:gridCol w:w="774"/>
              <w:gridCol w:w="458"/>
              <w:gridCol w:w="872"/>
              <w:gridCol w:w="877"/>
            </w:tblGrid>
            <w:tr w14:paraId="4BD6A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Align w:val="center"/>
                </w:tcPr>
                <w:p w14:paraId="56F87F6F">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产品</w:t>
                  </w:r>
                </w:p>
              </w:tc>
              <w:tc>
                <w:tcPr>
                  <w:tcW w:w="1032" w:type="dxa"/>
                  <w:gridSpan w:val="2"/>
                  <w:vAlign w:val="center"/>
                </w:tcPr>
                <w:p w14:paraId="69C9AE73">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rPr>
                    <w:t>涂层种类</w:t>
                  </w:r>
                  <w:r>
                    <w:rPr>
                      <w:rFonts w:hint="default" w:ascii="Times New Roman" w:hAnsi="Times New Roman" w:cs="Times New Roman"/>
                      <w:b/>
                      <w:color w:val="auto"/>
                      <w:sz w:val="21"/>
                      <w:szCs w:val="21"/>
                      <w:highlight w:val="none"/>
                      <w:lang w:val="en-US" w:eastAsia="zh-CN"/>
                    </w:rPr>
                    <w:t>/数量</w:t>
                  </w:r>
                </w:p>
              </w:tc>
              <w:tc>
                <w:tcPr>
                  <w:tcW w:w="793" w:type="dxa"/>
                  <w:vAlign w:val="center"/>
                </w:tcPr>
                <w:p w14:paraId="725517B0">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单位产品喷涂面积m</w:t>
                  </w:r>
                  <w:r>
                    <w:rPr>
                      <w:rFonts w:hint="default" w:ascii="Times New Roman" w:hAnsi="Times New Roman" w:cs="Times New Roman"/>
                      <w:b/>
                      <w:color w:val="auto"/>
                      <w:sz w:val="21"/>
                      <w:szCs w:val="21"/>
                      <w:highlight w:val="none"/>
                      <w:vertAlign w:val="superscript"/>
                      <w:lang w:val="en-US" w:eastAsia="zh-CN"/>
                    </w:rPr>
                    <w:t>2</w:t>
                  </w:r>
                </w:p>
              </w:tc>
              <w:tc>
                <w:tcPr>
                  <w:tcW w:w="585" w:type="dxa"/>
                  <w:vAlign w:val="center"/>
                </w:tcPr>
                <w:p w14:paraId="50CB6DDC">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喷涂层数</w:t>
                  </w:r>
                </w:p>
              </w:tc>
              <w:tc>
                <w:tcPr>
                  <w:tcW w:w="677" w:type="dxa"/>
                  <w:vAlign w:val="center"/>
                </w:tcPr>
                <w:p w14:paraId="2E7131BA">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总喷涂面积m</w:t>
                  </w:r>
                  <w:r>
                    <w:rPr>
                      <w:rFonts w:hint="default" w:ascii="Times New Roman" w:hAnsi="Times New Roman" w:cs="Times New Roman"/>
                      <w:b/>
                      <w:color w:val="auto"/>
                      <w:sz w:val="21"/>
                      <w:szCs w:val="21"/>
                      <w:highlight w:val="none"/>
                      <w:vertAlign w:val="superscript"/>
                      <w:lang w:val="en-US" w:eastAsia="zh-CN"/>
                    </w:rPr>
                    <w:t>2</w:t>
                  </w:r>
                </w:p>
              </w:tc>
              <w:tc>
                <w:tcPr>
                  <w:tcW w:w="585" w:type="dxa"/>
                  <w:vAlign w:val="center"/>
                </w:tcPr>
                <w:p w14:paraId="72A9ABF9">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涂层</w:t>
                  </w:r>
                  <w:r>
                    <w:rPr>
                      <w:rFonts w:hint="default" w:ascii="Times New Roman" w:hAnsi="Times New Roman" w:cs="Times New Roman"/>
                      <w:b/>
                      <w:color w:val="auto"/>
                      <w:sz w:val="21"/>
                      <w:szCs w:val="21"/>
                      <w:highlight w:val="none"/>
                    </w:rPr>
                    <w:t>厚度</w:t>
                  </w:r>
                </w:p>
                <w:p w14:paraId="3BFDA6C3">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lang w:bidi="ar"/>
                    </w:rPr>
                    <w:t>μm</w:t>
                  </w:r>
                </w:p>
              </w:tc>
              <w:tc>
                <w:tcPr>
                  <w:tcW w:w="686" w:type="dxa"/>
                  <w:vAlign w:val="center"/>
                </w:tcPr>
                <w:p w14:paraId="738A968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涂料密度</w:t>
                  </w:r>
                  <w:r>
                    <w:rPr>
                      <w:rFonts w:hint="default" w:ascii="Times New Roman" w:hAnsi="Times New Roman" w:cs="Times New Roman"/>
                      <w:b/>
                      <w:color w:val="auto"/>
                      <w:sz w:val="21"/>
                      <w:szCs w:val="21"/>
                      <w:highlight w:val="none"/>
                    </w:rPr>
                    <w:t>g/cm</w:t>
                  </w:r>
                  <w:r>
                    <w:rPr>
                      <w:rFonts w:hint="default" w:ascii="Times New Roman" w:hAnsi="Times New Roman" w:cs="Times New Roman"/>
                      <w:b/>
                      <w:color w:val="auto"/>
                      <w:sz w:val="21"/>
                      <w:szCs w:val="21"/>
                      <w:highlight w:val="none"/>
                      <w:vertAlign w:val="superscript"/>
                    </w:rPr>
                    <w:t>3</w:t>
                  </w:r>
                </w:p>
              </w:tc>
              <w:tc>
                <w:tcPr>
                  <w:tcW w:w="774" w:type="dxa"/>
                  <w:vAlign w:val="center"/>
                </w:tcPr>
                <w:p w14:paraId="527552C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固体分含量</w:t>
                  </w:r>
                </w:p>
              </w:tc>
              <w:tc>
                <w:tcPr>
                  <w:tcW w:w="458" w:type="dxa"/>
                  <w:vAlign w:val="center"/>
                </w:tcPr>
                <w:p w14:paraId="103C02B8">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上漆率</w:t>
                  </w:r>
                </w:p>
                <w:p w14:paraId="7A25A227">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c>
                <w:tcPr>
                  <w:tcW w:w="872" w:type="dxa"/>
                  <w:vAlign w:val="center"/>
                </w:tcPr>
                <w:p w14:paraId="2131620F">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漆料用量</w:t>
                  </w:r>
                </w:p>
                <w:p w14:paraId="21C224D2">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L</w:t>
                  </w:r>
                  <w:r>
                    <w:rPr>
                      <w:rFonts w:hint="default" w:ascii="Times New Roman" w:hAnsi="Times New Roman" w:cs="Times New Roman"/>
                      <w:b/>
                      <w:color w:val="auto"/>
                      <w:sz w:val="21"/>
                      <w:szCs w:val="21"/>
                      <w:highlight w:val="none"/>
                    </w:rPr>
                    <w:t>/a</w:t>
                  </w:r>
                </w:p>
              </w:tc>
              <w:tc>
                <w:tcPr>
                  <w:tcW w:w="877" w:type="dxa"/>
                  <w:vAlign w:val="center"/>
                </w:tcPr>
                <w:p w14:paraId="0A210B13">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折算重量t/a</w:t>
                  </w:r>
                </w:p>
              </w:tc>
            </w:tr>
            <w:tr w14:paraId="22BCC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restart"/>
                  <w:vAlign w:val="center"/>
                </w:tcPr>
                <w:p w14:paraId="2A72382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电吉他</w:t>
                  </w:r>
                </w:p>
              </w:tc>
              <w:tc>
                <w:tcPr>
                  <w:tcW w:w="583" w:type="dxa"/>
                  <w:vAlign w:val="center"/>
                </w:tcPr>
                <w:p w14:paraId="3CA3281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rPr>
                  </w:pPr>
                  <w:r>
                    <w:rPr>
                      <w:rFonts w:hint="default" w:ascii="Times New Roman" w:hAnsi="Times New Roman" w:cs="Times New Roman"/>
                      <w:bCs/>
                      <w:color w:val="auto"/>
                      <w:sz w:val="21"/>
                      <w:szCs w:val="21"/>
                      <w:highlight w:val="none"/>
                      <w:lang w:val="en-US" w:eastAsia="zh-CN"/>
                    </w:rPr>
                    <w:t>油性底漆</w:t>
                  </w:r>
                </w:p>
              </w:tc>
              <w:tc>
                <w:tcPr>
                  <w:tcW w:w="449" w:type="dxa"/>
                  <w:vMerge w:val="restart"/>
                  <w:vAlign w:val="center"/>
                </w:tcPr>
                <w:p w14:paraId="29DF9A1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0000</w:t>
                  </w:r>
                </w:p>
              </w:tc>
              <w:tc>
                <w:tcPr>
                  <w:tcW w:w="793" w:type="dxa"/>
                  <w:vAlign w:val="center"/>
                </w:tcPr>
                <w:p w14:paraId="20A681FF">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594B613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677" w:type="dxa"/>
                  <w:vAlign w:val="center"/>
                </w:tcPr>
                <w:p w14:paraId="33861C4F">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54000</w:t>
                  </w:r>
                </w:p>
              </w:tc>
              <w:tc>
                <w:tcPr>
                  <w:tcW w:w="585" w:type="dxa"/>
                  <w:vAlign w:val="center"/>
                </w:tcPr>
                <w:p w14:paraId="45D4373A">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12</w:t>
                  </w:r>
                </w:p>
              </w:tc>
              <w:tc>
                <w:tcPr>
                  <w:tcW w:w="686" w:type="dxa"/>
                  <w:vAlign w:val="center"/>
                </w:tcPr>
                <w:p w14:paraId="350D7A67">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r>
                    <w:rPr>
                      <w:rFonts w:hint="eastAsia" w:cs="Times New Roman"/>
                      <w:bCs/>
                      <w:color w:val="auto"/>
                      <w:sz w:val="21"/>
                      <w:szCs w:val="21"/>
                      <w:highlight w:val="none"/>
                      <w:lang w:val="en-US" w:eastAsia="zh-CN"/>
                    </w:rPr>
                    <w:t>3</w:t>
                  </w:r>
                </w:p>
              </w:tc>
              <w:tc>
                <w:tcPr>
                  <w:tcW w:w="774" w:type="dxa"/>
                  <w:vAlign w:val="center"/>
                </w:tcPr>
                <w:p w14:paraId="6EC147E2">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82.3%</w:t>
                  </w:r>
                </w:p>
              </w:tc>
              <w:tc>
                <w:tcPr>
                  <w:tcW w:w="458" w:type="dxa"/>
                  <w:vMerge w:val="restart"/>
                  <w:vAlign w:val="center"/>
                </w:tcPr>
                <w:p w14:paraId="6BE2E7FF">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50</w:t>
                  </w:r>
                </w:p>
              </w:tc>
              <w:tc>
                <w:tcPr>
                  <w:tcW w:w="872" w:type="dxa"/>
                  <w:vAlign w:val="center"/>
                </w:tcPr>
                <w:p w14:paraId="68457A6E">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1575</w:t>
                  </w:r>
                </w:p>
              </w:tc>
              <w:tc>
                <w:tcPr>
                  <w:tcW w:w="877" w:type="dxa"/>
                  <w:vAlign w:val="center"/>
                </w:tcPr>
                <w:p w14:paraId="6B8978D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1.62</w:t>
                  </w:r>
                </w:p>
              </w:tc>
            </w:tr>
            <w:tr w14:paraId="778D5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6A9EA82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83" w:type="dxa"/>
                  <w:vAlign w:val="center"/>
                </w:tcPr>
                <w:p w14:paraId="2A4070E7">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油性面漆</w:t>
                  </w:r>
                </w:p>
              </w:tc>
              <w:tc>
                <w:tcPr>
                  <w:tcW w:w="449" w:type="dxa"/>
                  <w:vMerge w:val="continue"/>
                  <w:vAlign w:val="center"/>
                </w:tcPr>
                <w:p w14:paraId="5D4D0D79">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793" w:type="dxa"/>
                  <w:vAlign w:val="center"/>
                </w:tcPr>
                <w:p w14:paraId="5A872EE3">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1E218589">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677" w:type="dxa"/>
                  <w:vAlign w:val="center"/>
                </w:tcPr>
                <w:p w14:paraId="1C4ECE0C">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27000</w:t>
                  </w:r>
                </w:p>
              </w:tc>
              <w:tc>
                <w:tcPr>
                  <w:tcW w:w="585" w:type="dxa"/>
                  <w:vAlign w:val="center"/>
                </w:tcPr>
                <w:p w14:paraId="52CFDCB3">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16</w:t>
                  </w:r>
                </w:p>
              </w:tc>
              <w:tc>
                <w:tcPr>
                  <w:tcW w:w="686" w:type="dxa"/>
                  <w:vAlign w:val="center"/>
                </w:tcPr>
                <w:p w14:paraId="52D0B70F">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1.06</w:t>
                  </w:r>
                </w:p>
              </w:tc>
              <w:tc>
                <w:tcPr>
                  <w:tcW w:w="774" w:type="dxa"/>
                  <w:vAlign w:val="center"/>
                </w:tcPr>
                <w:p w14:paraId="4386955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65.2%</w:t>
                  </w:r>
                </w:p>
              </w:tc>
              <w:tc>
                <w:tcPr>
                  <w:tcW w:w="458" w:type="dxa"/>
                  <w:vMerge w:val="continue"/>
                  <w:vAlign w:val="center"/>
                </w:tcPr>
                <w:p w14:paraId="5C7F5C2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872" w:type="dxa"/>
                  <w:vAlign w:val="center"/>
                </w:tcPr>
                <w:p w14:paraId="2D00B6EF">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1325</w:t>
                  </w:r>
                </w:p>
              </w:tc>
              <w:tc>
                <w:tcPr>
                  <w:tcW w:w="877" w:type="dxa"/>
                  <w:shd w:val="clear" w:color="auto" w:fill="auto"/>
                  <w:vAlign w:val="center"/>
                </w:tcPr>
                <w:p w14:paraId="738109DC">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r>
            <w:tr w14:paraId="22DDA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6E3EFCE4">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583" w:type="dxa"/>
                  <w:vAlign w:val="center"/>
                </w:tcPr>
                <w:p w14:paraId="1B15BF23">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水性</w:t>
                  </w:r>
                  <w:r>
                    <w:rPr>
                      <w:rFonts w:hint="default" w:ascii="Times New Roman" w:hAnsi="Times New Roman" w:cs="Times New Roman"/>
                      <w:bCs/>
                      <w:color w:val="auto"/>
                      <w:sz w:val="21"/>
                      <w:szCs w:val="21"/>
                      <w:highlight w:val="none"/>
                      <w:lang w:val="en-US" w:eastAsia="zh-CN"/>
                    </w:rPr>
                    <w:t>清漆</w:t>
                  </w:r>
                </w:p>
              </w:tc>
              <w:tc>
                <w:tcPr>
                  <w:tcW w:w="449" w:type="dxa"/>
                  <w:vMerge w:val="continue"/>
                  <w:vAlign w:val="center"/>
                </w:tcPr>
                <w:p w14:paraId="6FF253A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793" w:type="dxa"/>
                  <w:vAlign w:val="center"/>
                </w:tcPr>
                <w:p w14:paraId="11ED207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0E89443E">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677" w:type="dxa"/>
                  <w:vAlign w:val="center"/>
                </w:tcPr>
                <w:p w14:paraId="20E3343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27000</w:t>
                  </w:r>
                </w:p>
              </w:tc>
              <w:tc>
                <w:tcPr>
                  <w:tcW w:w="585" w:type="dxa"/>
                  <w:vAlign w:val="center"/>
                </w:tcPr>
                <w:p w14:paraId="3A33B682">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16</w:t>
                  </w:r>
                </w:p>
              </w:tc>
              <w:tc>
                <w:tcPr>
                  <w:tcW w:w="686" w:type="dxa"/>
                  <w:vAlign w:val="center"/>
                </w:tcPr>
                <w:p w14:paraId="7E194A3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1.1</w:t>
                  </w:r>
                </w:p>
              </w:tc>
              <w:tc>
                <w:tcPr>
                  <w:tcW w:w="774" w:type="dxa"/>
                  <w:vAlign w:val="center"/>
                </w:tcPr>
                <w:p w14:paraId="5A8E247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78.1%</w:t>
                  </w:r>
                </w:p>
              </w:tc>
              <w:tc>
                <w:tcPr>
                  <w:tcW w:w="458" w:type="dxa"/>
                  <w:vMerge w:val="continue"/>
                  <w:vAlign w:val="center"/>
                </w:tcPr>
                <w:p w14:paraId="635E7088">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872" w:type="dxa"/>
                  <w:vAlign w:val="center"/>
                </w:tcPr>
                <w:p w14:paraId="50676F66">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1106</w:t>
                  </w:r>
                </w:p>
              </w:tc>
              <w:tc>
                <w:tcPr>
                  <w:tcW w:w="877" w:type="dxa"/>
                  <w:shd w:val="clear" w:color="auto" w:fill="auto"/>
                  <w:vAlign w:val="center"/>
                </w:tcPr>
                <w:p w14:paraId="35ADF09C">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1.22</w:t>
                  </w:r>
                </w:p>
              </w:tc>
            </w:tr>
            <w:tr w14:paraId="069BF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1721F5C2">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83" w:type="dxa"/>
                  <w:vAlign w:val="center"/>
                </w:tcPr>
                <w:p w14:paraId="611D3158">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面</w:t>
                  </w:r>
                  <w:r>
                    <w:rPr>
                      <w:rFonts w:hint="default" w:ascii="Times New Roman" w:hAnsi="Times New Roman" w:cs="Times New Roman"/>
                      <w:color w:val="auto"/>
                      <w:sz w:val="21"/>
                      <w:szCs w:val="21"/>
                      <w:highlight w:val="none"/>
                      <w:lang w:val="en-US" w:eastAsia="zh-CN"/>
                    </w:rPr>
                    <w:t>漆</w:t>
                  </w:r>
                </w:p>
              </w:tc>
              <w:tc>
                <w:tcPr>
                  <w:tcW w:w="449" w:type="dxa"/>
                  <w:vMerge w:val="restart"/>
                  <w:vAlign w:val="center"/>
                </w:tcPr>
                <w:p w14:paraId="526EA604">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320000</w:t>
                  </w:r>
                </w:p>
              </w:tc>
              <w:tc>
                <w:tcPr>
                  <w:tcW w:w="793" w:type="dxa"/>
                  <w:vAlign w:val="center"/>
                </w:tcPr>
                <w:p w14:paraId="0E83A229">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2AF9A16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677" w:type="dxa"/>
                  <w:vAlign w:val="center"/>
                </w:tcPr>
                <w:p w14:paraId="073A6928">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576000</w:t>
                  </w:r>
                </w:p>
              </w:tc>
              <w:tc>
                <w:tcPr>
                  <w:tcW w:w="585" w:type="dxa"/>
                  <w:vAlign w:val="center"/>
                </w:tcPr>
                <w:p w14:paraId="042B405D">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13</w:t>
                  </w:r>
                </w:p>
              </w:tc>
              <w:tc>
                <w:tcPr>
                  <w:tcW w:w="686" w:type="dxa"/>
                  <w:vAlign w:val="center"/>
                </w:tcPr>
                <w:p w14:paraId="27BD9AED">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1.1</w:t>
                  </w:r>
                </w:p>
              </w:tc>
              <w:tc>
                <w:tcPr>
                  <w:tcW w:w="774" w:type="dxa"/>
                  <w:vAlign w:val="center"/>
                </w:tcPr>
                <w:p w14:paraId="73A7602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78.3%</w:t>
                  </w:r>
                </w:p>
              </w:tc>
              <w:tc>
                <w:tcPr>
                  <w:tcW w:w="458" w:type="dxa"/>
                  <w:vMerge w:val="continue"/>
                  <w:vAlign w:val="center"/>
                </w:tcPr>
                <w:p w14:paraId="2B96A2EA">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872" w:type="dxa"/>
                  <w:vAlign w:val="center"/>
                </w:tcPr>
                <w:p w14:paraId="2D955DDE">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19126</w:t>
                  </w:r>
                </w:p>
              </w:tc>
              <w:tc>
                <w:tcPr>
                  <w:tcW w:w="877" w:type="dxa"/>
                  <w:shd w:val="clear" w:color="auto" w:fill="auto"/>
                  <w:vAlign w:val="center"/>
                </w:tcPr>
                <w:p w14:paraId="43173DAB">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21.04</w:t>
                  </w:r>
                </w:p>
              </w:tc>
            </w:tr>
            <w:tr w14:paraId="1D084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583BED93">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83" w:type="dxa"/>
                  <w:vAlign w:val="center"/>
                </w:tcPr>
                <w:p w14:paraId="096A01C7">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清</w:t>
                  </w:r>
                  <w:r>
                    <w:rPr>
                      <w:rFonts w:hint="default" w:ascii="Times New Roman" w:hAnsi="Times New Roman" w:cs="Times New Roman"/>
                      <w:color w:val="auto"/>
                      <w:sz w:val="21"/>
                      <w:szCs w:val="21"/>
                      <w:highlight w:val="none"/>
                      <w:lang w:val="en-US" w:eastAsia="zh-CN"/>
                    </w:rPr>
                    <w:t>漆</w:t>
                  </w:r>
                </w:p>
              </w:tc>
              <w:tc>
                <w:tcPr>
                  <w:tcW w:w="449" w:type="dxa"/>
                  <w:vMerge w:val="continue"/>
                  <w:vAlign w:val="center"/>
                </w:tcPr>
                <w:p w14:paraId="42979F40">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793" w:type="dxa"/>
                  <w:vAlign w:val="center"/>
                </w:tcPr>
                <w:p w14:paraId="3CC0267D">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0332D46C">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677" w:type="dxa"/>
                  <w:vAlign w:val="center"/>
                </w:tcPr>
                <w:p w14:paraId="63D10FE2">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288000</w:t>
                  </w:r>
                </w:p>
              </w:tc>
              <w:tc>
                <w:tcPr>
                  <w:tcW w:w="585" w:type="dxa"/>
                  <w:vAlign w:val="center"/>
                </w:tcPr>
                <w:p w14:paraId="2D0822B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686" w:type="dxa"/>
                  <w:vAlign w:val="center"/>
                </w:tcPr>
                <w:p w14:paraId="369A838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eastAsia" w:cs="Times New Roman"/>
                      <w:bCs/>
                      <w:color w:val="auto"/>
                      <w:sz w:val="21"/>
                      <w:szCs w:val="21"/>
                      <w:highlight w:val="none"/>
                      <w:lang w:val="en-US" w:eastAsia="zh-CN"/>
                    </w:rPr>
                    <w:t>1.1</w:t>
                  </w:r>
                </w:p>
              </w:tc>
              <w:tc>
                <w:tcPr>
                  <w:tcW w:w="774" w:type="dxa"/>
                  <w:vAlign w:val="center"/>
                </w:tcPr>
                <w:p w14:paraId="1291392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eastAsia" w:cs="Times New Roman"/>
                      <w:bCs/>
                      <w:color w:val="auto"/>
                      <w:sz w:val="21"/>
                      <w:szCs w:val="21"/>
                      <w:highlight w:val="none"/>
                      <w:lang w:val="en-US" w:eastAsia="zh-CN"/>
                    </w:rPr>
                    <w:t>78.1%</w:t>
                  </w:r>
                </w:p>
              </w:tc>
              <w:tc>
                <w:tcPr>
                  <w:tcW w:w="458" w:type="dxa"/>
                  <w:vMerge w:val="continue"/>
                  <w:vAlign w:val="center"/>
                </w:tcPr>
                <w:p w14:paraId="254BF494">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872" w:type="dxa"/>
                  <w:vAlign w:val="center"/>
                </w:tcPr>
                <w:p w14:paraId="7338E22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11063</w:t>
                  </w:r>
                </w:p>
              </w:tc>
              <w:tc>
                <w:tcPr>
                  <w:tcW w:w="877" w:type="dxa"/>
                  <w:shd w:val="clear" w:color="auto" w:fill="auto"/>
                  <w:vAlign w:val="center"/>
                </w:tcPr>
                <w:p w14:paraId="5BEA477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12.17</w:t>
                  </w:r>
                </w:p>
              </w:tc>
            </w:tr>
            <w:tr w14:paraId="6E139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restart"/>
                  <w:vAlign w:val="center"/>
                </w:tcPr>
                <w:p w14:paraId="1E0B23CB">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木吉他</w:t>
                  </w:r>
                </w:p>
              </w:tc>
              <w:tc>
                <w:tcPr>
                  <w:tcW w:w="583" w:type="dxa"/>
                  <w:vAlign w:val="center"/>
                </w:tcPr>
                <w:p w14:paraId="539CDA84">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油性底漆</w:t>
                  </w:r>
                </w:p>
              </w:tc>
              <w:tc>
                <w:tcPr>
                  <w:tcW w:w="449" w:type="dxa"/>
                  <w:vMerge w:val="restart"/>
                  <w:shd w:val="clear" w:color="auto" w:fill="auto"/>
                  <w:vAlign w:val="center"/>
                </w:tcPr>
                <w:p w14:paraId="31841F0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0000</w:t>
                  </w:r>
                </w:p>
              </w:tc>
              <w:tc>
                <w:tcPr>
                  <w:tcW w:w="793" w:type="dxa"/>
                  <w:vAlign w:val="center"/>
                </w:tcPr>
                <w:p w14:paraId="3E78939A">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24CC718E">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677" w:type="dxa"/>
                  <w:vAlign w:val="center"/>
                </w:tcPr>
                <w:p w14:paraId="641D092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36000</w:t>
                  </w:r>
                </w:p>
              </w:tc>
              <w:tc>
                <w:tcPr>
                  <w:tcW w:w="585" w:type="dxa"/>
                  <w:vAlign w:val="center"/>
                </w:tcPr>
                <w:p w14:paraId="0A42550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p>
              </w:tc>
              <w:tc>
                <w:tcPr>
                  <w:tcW w:w="686" w:type="dxa"/>
                  <w:vAlign w:val="center"/>
                </w:tcPr>
                <w:p w14:paraId="7C16285F">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w:t>
                  </w:r>
                  <w:r>
                    <w:rPr>
                      <w:rFonts w:hint="eastAsia" w:cs="Times New Roman"/>
                      <w:bCs/>
                      <w:color w:val="auto"/>
                      <w:sz w:val="21"/>
                      <w:szCs w:val="21"/>
                      <w:highlight w:val="none"/>
                      <w:lang w:val="en-US" w:eastAsia="zh-CN"/>
                    </w:rPr>
                    <w:t>3</w:t>
                  </w:r>
                </w:p>
              </w:tc>
              <w:tc>
                <w:tcPr>
                  <w:tcW w:w="774" w:type="dxa"/>
                  <w:vAlign w:val="center"/>
                </w:tcPr>
                <w:p w14:paraId="31573088">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82.3%</w:t>
                  </w:r>
                </w:p>
              </w:tc>
              <w:tc>
                <w:tcPr>
                  <w:tcW w:w="458" w:type="dxa"/>
                  <w:vMerge w:val="restart"/>
                  <w:vAlign w:val="center"/>
                </w:tcPr>
                <w:p w14:paraId="71A73292">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50</w:t>
                  </w:r>
                </w:p>
              </w:tc>
              <w:tc>
                <w:tcPr>
                  <w:tcW w:w="872" w:type="dxa"/>
                  <w:vAlign w:val="center"/>
                </w:tcPr>
                <w:p w14:paraId="16E52B1B">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875</w:t>
                  </w:r>
                </w:p>
              </w:tc>
              <w:tc>
                <w:tcPr>
                  <w:tcW w:w="877" w:type="dxa"/>
                  <w:shd w:val="clear" w:color="auto" w:fill="auto"/>
                  <w:vAlign w:val="center"/>
                </w:tcPr>
                <w:p w14:paraId="50468611">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0.9</w:t>
                  </w:r>
                </w:p>
              </w:tc>
            </w:tr>
            <w:tr w14:paraId="735D7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54273D84">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83" w:type="dxa"/>
                  <w:vAlign w:val="center"/>
                </w:tcPr>
                <w:p w14:paraId="2C254114">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油性面漆</w:t>
                  </w:r>
                </w:p>
              </w:tc>
              <w:tc>
                <w:tcPr>
                  <w:tcW w:w="449" w:type="dxa"/>
                  <w:vMerge w:val="continue"/>
                  <w:shd w:val="clear" w:color="auto" w:fill="auto"/>
                  <w:vAlign w:val="center"/>
                </w:tcPr>
                <w:p w14:paraId="27D6C7EE">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793" w:type="dxa"/>
                  <w:vAlign w:val="center"/>
                </w:tcPr>
                <w:p w14:paraId="78F0640F">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0ECB0BE7">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677" w:type="dxa"/>
                  <w:vAlign w:val="center"/>
                </w:tcPr>
                <w:p w14:paraId="03243AB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18000</w:t>
                  </w:r>
                </w:p>
              </w:tc>
              <w:tc>
                <w:tcPr>
                  <w:tcW w:w="585" w:type="dxa"/>
                  <w:vAlign w:val="center"/>
                </w:tcPr>
                <w:p w14:paraId="39D99BA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12</w:t>
                  </w:r>
                </w:p>
              </w:tc>
              <w:tc>
                <w:tcPr>
                  <w:tcW w:w="686" w:type="dxa"/>
                  <w:vAlign w:val="center"/>
                </w:tcPr>
                <w:p w14:paraId="28DF15D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1.06</w:t>
                  </w:r>
                </w:p>
              </w:tc>
              <w:tc>
                <w:tcPr>
                  <w:tcW w:w="774" w:type="dxa"/>
                  <w:vAlign w:val="center"/>
                </w:tcPr>
                <w:p w14:paraId="50895E1A">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65.2%</w:t>
                  </w:r>
                </w:p>
              </w:tc>
              <w:tc>
                <w:tcPr>
                  <w:tcW w:w="458" w:type="dxa"/>
                  <w:vMerge w:val="continue"/>
                  <w:vAlign w:val="center"/>
                </w:tcPr>
                <w:p w14:paraId="369A982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872" w:type="dxa"/>
                  <w:vAlign w:val="center"/>
                </w:tcPr>
                <w:p w14:paraId="3FE0BBD0">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663</w:t>
                  </w:r>
                </w:p>
              </w:tc>
              <w:tc>
                <w:tcPr>
                  <w:tcW w:w="877" w:type="dxa"/>
                  <w:shd w:val="clear" w:color="auto" w:fill="auto"/>
                  <w:vAlign w:val="center"/>
                </w:tcPr>
                <w:p w14:paraId="46B9B3C3">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0.7</w:t>
                  </w:r>
                </w:p>
              </w:tc>
            </w:tr>
            <w:tr w14:paraId="62277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4A16067D">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583" w:type="dxa"/>
                  <w:vAlign w:val="center"/>
                </w:tcPr>
                <w:p w14:paraId="716E1C6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水性</w:t>
                  </w:r>
                  <w:r>
                    <w:rPr>
                      <w:rFonts w:hint="default" w:ascii="Times New Roman" w:hAnsi="Times New Roman" w:cs="Times New Roman"/>
                      <w:bCs/>
                      <w:color w:val="auto"/>
                      <w:sz w:val="21"/>
                      <w:szCs w:val="21"/>
                      <w:highlight w:val="none"/>
                      <w:lang w:val="en-US" w:eastAsia="zh-CN"/>
                    </w:rPr>
                    <w:t>清漆</w:t>
                  </w:r>
                </w:p>
              </w:tc>
              <w:tc>
                <w:tcPr>
                  <w:tcW w:w="449" w:type="dxa"/>
                  <w:vMerge w:val="continue"/>
                  <w:shd w:val="clear" w:color="auto" w:fill="auto"/>
                  <w:vAlign w:val="center"/>
                </w:tcPr>
                <w:p w14:paraId="5929A7F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793" w:type="dxa"/>
                  <w:vAlign w:val="center"/>
                </w:tcPr>
                <w:p w14:paraId="08EB9183">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4798EC0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677" w:type="dxa"/>
                  <w:vAlign w:val="center"/>
                </w:tcPr>
                <w:p w14:paraId="7850CF10">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18</w:t>
                  </w:r>
                  <w:r>
                    <w:rPr>
                      <w:rFonts w:hint="default" w:ascii="Times New Roman" w:hAnsi="Times New Roman" w:cs="Times New Roman"/>
                      <w:bCs/>
                      <w:color w:val="auto"/>
                      <w:sz w:val="21"/>
                      <w:szCs w:val="21"/>
                      <w:highlight w:val="none"/>
                      <w:lang w:val="en-US" w:eastAsia="zh-CN"/>
                    </w:rPr>
                    <w:t>000</w:t>
                  </w:r>
                </w:p>
              </w:tc>
              <w:tc>
                <w:tcPr>
                  <w:tcW w:w="585" w:type="dxa"/>
                  <w:vAlign w:val="center"/>
                </w:tcPr>
                <w:p w14:paraId="5C48D048">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15</w:t>
                  </w:r>
                </w:p>
              </w:tc>
              <w:tc>
                <w:tcPr>
                  <w:tcW w:w="686" w:type="dxa"/>
                  <w:vAlign w:val="center"/>
                </w:tcPr>
                <w:p w14:paraId="14ABE040">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1.1</w:t>
                  </w:r>
                </w:p>
              </w:tc>
              <w:tc>
                <w:tcPr>
                  <w:tcW w:w="774" w:type="dxa"/>
                  <w:vAlign w:val="center"/>
                </w:tcPr>
                <w:p w14:paraId="4F6E2C4C">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78.1%</w:t>
                  </w:r>
                </w:p>
              </w:tc>
              <w:tc>
                <w:tcPr>
                  <w:tcW w:w="458" w:type="dxa"/>
                  <w:vMerge w:val="continue"/>
                  <w:vAlign w:val="center"/>
                </w:tcPr>
                <w:p w14:paraId="00C03B7D">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872" w:type="dxa"/>
                  <w:vAlign w:val="center"/>
                </w:tcPr>
                <w:p w14:paraId="05B0A347">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691</w:t>
                  </w:r>
                </w:p>
              </w:tc>
              <w:tc>
                <w:tcPr>
                  <w:tcW w:w="877" w:type="dxa"/>
                  <w:shd w:val="clear" w:color="auto" w:fill="auto"/>
                  <w:vAlign w:val="center"/>
                </w:tcPr>
                <w:p w14:paraId="3404BA35">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0.76</w:t>
                  </w:r>
                </w:p>
              </w:tc>
            </w:tr>
            <w:tr w14:paraId="021AB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0707602D">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83" w:type="dxa"/>
                  <w:vAlign w:val="center"/>
                </w:tcPr>
                <w:p w14:paraId="3B1B8CA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面</w:t>
                  </w:r>
                  <w:r>
                    <w:rPr>
                      <w:rFonts w:hint="default" w:ascii="Times New Roman" w:hAnsi="Times New Roman" w:cs="Times New Roman"/>
                      <w:color w:val="auto"/>
                      <w:sz w:val="21"/>
                      <w:szCs w:val="21"/>
                      <w:highlight w:val="none"/>
                      <w:lang w:val="en-US" w:eastAsia="zh-CN"/>
                    </w:rPr>
                    <w:t>漆</w:t>
                  </w:r>
                </w:p>
              </w:tc>
              <w:tc>
                <w:tcPr>
                  <w:tcW w:w="449" w:type="dxa"/>
                  <w:vMerge w:val="restart"/>
                  <w:shd w:val="clear" w:color="auto" w:fill="auto"/>
                  <w:vAlign w:val="center"/>
                </w:tcPr>
                <w:p w14:paraId="40942071">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0000</w:t>
                  </w:r>
                </w:p>
              </w:tc>
              <w:tc>
                <w:tcPr>
                  <w:tcW w:w="793" w:type="dxa"/>
                  <w:vAlign w:val="center"/>
                </w:tcPr>
                <w:p w14:paraId="670126D4">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13716DAE">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677" w:type="dxa"/>
                  <w:vAlign w:val="center"/>
                </w:tcPr>
                <w:p w14:paraId="2ADB6010">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234000</w:t>
                  </w:r>
                </w:p>
              </w:tc>
              <w:tc>
                <w:tcPr>
                  <w:tcW w:w="585" w:type="dxa"/>
                  <w:vAlign w:val="center"/>
                </w:tcPr>
                <w:p w14:paraId="25FC48F4">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12</w:t>
                  </w:r>
                </w:p>
              </w:tc>
              <w:tc>
                <w:tcPr>
                  <w:tcW w:w="686" w:type="dxa"/>
                  <w:vAlign w:val="center"/>
                </w:tcPr>
                <w:p w14:paraId="5DEC75A9">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1.1</w:t>
                  </w:r>
                </w:p>
              </w:tc>
              <w:tc>
                <w:tcPr>
                  <w:tcW w:w="774" w:type="dxa"/>
                  <w:vAlign w:val="center"/>
                </w:tcPr>
                <w:p w14:paraId="48463DBE">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78.3%</w:t>
                  </w:r>
                </w:p>
              </w:tc>
              <w:tc>
                <w:tcPr>
                  <w:tcW w:w="458" w:type="dxa"/>
                  <w:vMerge w:val="continue"/>
                  <w:vAlign w:val="center"/>
                </w:tcPr>
                <w:p w14:paraId="1719B29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bCs/>
                      <w:color w:val="auto"/>
                      <w:sz w:val="21"/>
                      <w:szCs w:val="21"/>
                      <w:highlight w:val="none"/>
                      <w:lang w:val="en-US" w:eastAsia="zh-CN"/>
                    </w:rPr>
                  </w:pPr>
                </w:p>
              </w:tc>
              <w:tc>
                <w:tcPr>
                  <w:tcW w:w="872" w:type="dxa"/>
                  <w:vAlign w:val="center"/>
                </w:tcPr>
                <w:p w14:paraId="527D1B6B">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7172</w:t>
                  </w:r>
                </w:p>
              </w:tc>
              <w:tc>
                <w:tcPr>
                  <w:tcW w:w="877" w:type="dxa"/>
                  <w:shd w:val="clear" w:color="auto" w:fill="auto"/>
                  <w:vAlign w:val="center"/>
                </w:tcPr>
                <w:p w14:paraId="4BDDA764">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7.89</w:t>
                  </w:r>
                </w:p>
              </w:tc>
            </w:tr>
            <w:tr w14:paraId="39C3C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2F05D5FC">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83" w:type="dxa"/>
                  <w:vAlign w:val="center"/>
                </w:tcPr>
                <w:p w14:paraId="3DA6F0A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清</w:t>
                  </w:r>
                  <w:r>
                    <w:rPr>
                      <w:rFonts w:hint="default" w:ascii="Times New Roman" w:hAnsi="Times New Roman" w:cs="Times New Roman"/>
                      <w:color w:val="auto"/>
                      <w:sz w:val="21"/>
                      <w:szCs w:val="21"/>
                      <w:highlight w:val="none"/>
                      <w:lang w:val="en-US" w:eastAsia="zh-CN"/>
                    </w:rPr>
                    <w:t>漆</w:t>
                  </w:r>
                </w:p>
              </w:tc>
              <w:tc>
                <w:tcPr>
                  <w:tcW w:w="449" w:type="dxa"/>
                  <w:vMerge w:val="continue"/>
                  <w:shd w:val="clear" w:color="auto" w:fill="auto"/>
                  <w:vAlign w:val="center"/>
                </w:tcPr>
                <w:p w14:paraId="6E2A6F57">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793" w:type="dxa"/>
                  <w:vAlign w:val="center"/>
                </w:tcPr>
                <w:p w14:paraId="1817697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0.</w:t>
                  </w:r>
                  <w:r>
                    <w:rPr>
                      <w:rFonts w:hint="eastAsia" w:ascii="Times New Roman" w:hAnsi="Times New Roman" w:cs="Times New Roman"/>
                      <w:bCs/>
                      <w:color w:val="auto"/>
                      <w:sz w:val="21"/>
                      <w:szCs w:val="21"/>
                      <w:highlight w:val="none"/>
                      <w:lang w:val="en-US" w:eastAsia="zh-CN"/>
                    </w:rPr>
                    <w:t>9</w:t>
                  </w:r>
                </w:p>
              </w:tc>
              <w:tc>
                <w:tcPr>
                  <w:tcW w:w="585" w:type="dxa"/>
                  <w:vAlign w:val="center"/>
                </w:tcPr>
                <w:p w14:paraId="70AEF889">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677" w:type="dxa"/>
                  <w:vAlign w:val="center"/>
                </w:tcPr>
                <w:p w14:paraId="6A294B85">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17000</w:t>
                  </w:r>
                </w:p>
              </w:tc>
              <w:tc>
                <w:tcPr>
                  <w:tcW w:w="585" w:type="dxa"/>
                  <w:vAlign w:val="center"/>
                </w:tcPr>
                <w:p w14:paraId="5091C53D">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686" w:type="dxa"/>
                  <w:vAlign w:val="center"/>
                </w:tcPr>
                <w:p w14:paraId="1EE89EFA">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eastAsia" w:cs="Times New Roman"/>
                      <w:bCs/>
                      <w:color w:val="auto"/>
                      <w:sz w:val="21"/>
                      <w:szCs w:val="21"/>
                      <w:highlight w:val="none"/>
                      <w:lang w:val="en-US" w:eastAsia="zh-CN"/>
                    </w:rPr>
                    <w:t>1.1</w:t>
                  </w:r>
                </w:p>
              </w:tc>
              <w:tc>
                <w:tcPr>
                  <w:tcW w:w="774" w:type="dxa"/>
                  <w:vAlign w:val="center"/>
                </w:tcPr>
                <w:p w14:paraId="66DB27A8">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lang w:val="en-US"/>
                    </w:rPr>
                  </w:pPr>
                  <w:r>
                    <w:rPr>
                      <w:rFonts w:hint="eastAsia" w:cs="Times New Roman"/>
                      <w:bCs/>
                      <w:color w:val="auto"/>
                      <w:sz w:val="21"/>
                      <w:szCs w:val="21"/>
                      <w:highlight w:val="none"/>
                      <w:lang w:val="en-US" w:eastAsia="zh-CN"/>
                    </w:rPr>
                    <w:t>78.1%</w:t>
                  </w:r>
                </w:p>
              </w:tc>
              <w:tc>
                <w:tcPr>
                  <w:tcW w:w="458" w:type="dxa"/>
                  <w:vMerge w:val="continue"/>
                  <w:vAlign w:val="center"/>
                </w:tcPr>
                <w:p w14:paraId="799F7CE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872" w:type="dxa"/>
                  <w:vAlign w:val="center"/>
                </w:tcPr>
                <w:p w14:paraId="234011B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4494</w:t>
                  </w:r>
                </w:p>
              </w:tc>
              <w:tc>
                <w:tcPr>
                  <w:tcW w:w="877" w:type="dxa"/>
                  <w:shd w:val="clear" w:color="auto" w:fill="auto"/>
                  <w:vAlign w:val="center"/>
                </w:tcPr>
                <w:p w14:paraId="3844F02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4.94</w:t>
                  </w:r>
                </w:p>
              </w:tc>
            </w:tr>
            <w:tr w14:paraId="7FCEF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restart"/>
                  <w:vAlign w:val="center"/>
                </w:tcPr>
                <w:p w14:paraId="348AEC00">
                  <w:pPr>
                    <w:keepNext w:val="0"/>
                    <w:keepLines w:val="0"/>
                    <w:pageBreakBefore w:val="0"/>
                    <w:kinsoku/>
                    <w:wordWrap w:val="0"/>
                    <w:overflowPunct/>
                    <w:topLinePunct w:val="0"/>
                    <w:autoSpaceDE/>
                    <w:autoSpaceDN/>
                    <w:bidi w:val="0"/>
                    <w:adjustRightInd/>
                    <w:snapToGrid/>
                    <w:spacing w:line="240" w:lineRule="auto"/>
                    <w:jc w:val="center"/>
                    <w:outlineLvl w:val="3"/>
                    <w:rPr>
                      <w:rFonts w:hint="eastAsia" w:ascii="Times New Roman" w:hAnsi="Times New Roman" w:eastAsia="宋体" w:cs="Times New Roman"/>
                      <w:color w:val="auto"/>
                      <w:sz w:val="21"/>
                      <w:szCs w:val="21"/>
                      <w:highlight w:val="none"/>
                      <w:lang w:val="en-US" w:eastAsia="zh-CN"/>
                    </w:rPr>
                  </w:pPr>
                  <w:bookmarkStart w:id="25" w:name="_Toc29716"/>
                  <w:r>
                    <w:rPr>
                      <w:rFonts w:hint="eastAsia" w:ascii="Times New Roman" w:hAnsi="Times New Roman" w:cs="Times New Roman"/>
                      <w:color w:val="auto"/>
                      <w:sz w:val="21"/>
                      <w:szCs w:val="21"/>
                      <w:highlight w:val="none"/>
                      <w:lang w:val="en-US" w:eastAsia="zh-CN"/>
                    </w:rPr>
                    <w:t>合计</w:t>
                  </w:r>
                </w:p>
              </w:tc>
              <w:tc>
                <w:tcPr>
                  <w:tcW w:w="5590" w:type="dxa"/>
                  <w:gridSpan w:val="9"/>
                  <w:vAlign w:val="center"/>
                </w:tcPr>
                <w:p w14:paraId="4288970C">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油性底漆</w:t>
                  </w:r>
                </w:p>
              </w:tc>
              <w:tc>
                <w:tcPr>
                  <w:tcW w:w="872" w:type="dxa"/>
                  <w:vAlign w:val="center"/>
                </w:tcPr>
                <w:p w14:paraId="3F13F96A">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2450</w:t>
                  </w:r>
                </w:p>
              </w:tc>
              <w:tc>
                <w:tcPr>
                  <w:tcW w:w="877" w:type="dxa"/>
                  <w:vAlign w:val="center"/>
                </w:tcPr>
                <w:p w14:paraId="5E816C0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2.52</w:t>
                  </w:r>
                </w:p>
              </w:tc>
            </w:tr>
            <w:tr w14:paraId="39AB0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2ABBEDA6">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590" w:type="dxa"/>
                  <w:gridSpan w:val="9"/>
                  <w:vAlign w:val="center"/>
                </w:tcPr>
                <w:p w14:paraId="030DC3F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油性面漆</w:t>
                  </w:r>
                </w:p>
              </w:tc>
              <w:tc>
                <w:tcPr>
                  <w:tcW w:w="872" w:type="dxa"/>
                  <w:vAlign w:val="center"/>
                </w:tcPr>
                <w:p w14:paraId="214C5E2F">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1988</w:t>
                  </w:r>
                </w:p>
              </w:tc>
              <w:tc>
                <w:tcPr>
                  <w:tcW w:w="877" w:type="dxa"/>
                  <w:vAlign w:val="center"/>
                </w:tcPr>
                <w:p w14:paraId="1F9F60EE">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r>
            <w:tr w14:paraId="6D7AC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5400150B">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590" w:type="dxa"/>
                  <w:gridSpan w:val="9"/>
                  <w:vAlign w:val="center"/>
                </w:tcPr>
                <w:p w14:paraId="1570A489">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面</w:t>
                  </w:r>
                  <w:r>
                    <w:rPr>
                      <w:rFonts w:hint="eastAsia" w:ascii="Times New Roman" w:hAnsi="Times New Roman" w:cs="Times New Roman"/>
                      <w:color w:val="auto"/>
                      <w:sz w:val="21"/>
                      <w:szCs w:val="21"/>
                      <w:highlight w:val="none"/>
                      <w:lang w:val="en-US" w:eastAsia="zh-CN"/>
                    </w:rPr>
                    <w:t>漆</w:t>
                  </w:r>
                </w:p>
              </w:tc>
              <w:tc>
                <w:tcPr>
                  <w:tcW w:w="872" w:type="dxa"/>
                  <w:vAlign w:val="center"/>
                </w:tcPr>
                <w:p w14:paraId="7F26521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26298</w:t>
                  </w:r>
                </w:p>
              </w:tc>
              <w:tc>
                <w:tcPr>
                  <w:tcW w:w="877" w:type="dxa"/>
                  <w:vAlign w:val="center"/>
                </w:tcPr>
                <w:p w14:paraId="268D1539">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28.93</w:t>
                  </w:r>
                </w:p>
              </w:tc>
            </w:tr>
            <w:tr w14:paraId="2219C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45" w:type="dxa"/>
                  <w:vMerge w:val="continue"/>
                  <w:vAlign w:val="center"/>
                </w:tcPr>
                <w:p w14:paraId="395FA410">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p>
              </w:tc>
              <w:tc>
                <w:tcPr>
                  <w:tcW w:w="5590" w:type="dxa"/>
                  <w:gridSpan w:val="9"/>
                  <w:vAlign w:val="center"/>
                </w:tcPr>
                <w:p w14:paraId="79B97591">
                  <w:pPr>
                    <w:keepNext w:val="0"/>
                    <w:keepLines w:val="0"/>
                    <w:pageBreakBefore w:val="0"/>
                    <w:kinsoku/>
                    <w:wordWrap w:val="0"/>
                    <w:overflowPunct/>
                    <w:topLinePunct w:val="0"/>
                    <w:autoSpaceDE/>
                    <w:autoSpaceDN/>
                    <w:bidi w:val="0"/>
                    <w:adjustRightInd/>
                    <w:snapToGrid/>
                    <w:spacing w:line="240" w:lineRule="auto"/>
                    <w:jc w:val="center"/>
                    <w:outlineLvl w:val="3"/>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清</w:t>
                  </w:r>
                  <w:r>
                    <w:rPr>
                      <w:rFonts w:hint="eastAsia" w:ascii="Times New Roman" w:hAnsi="Times New Roman" w:cs="Times New Roman"/>
                      <w:color w:val="auto"/>
                      <w:sz w:val="21"/>
                      <w:szCs w:val="21"/>
                      <w:highlight w:val="none"/>
                      <w:lang w:val="en-US" w:eastAsia="zh-CN"/>
                    </w:rPr>
                    <w:t>漆</w:t>
                  </w:r>
                </w:p>
              </w:tc>
              <w:tc>
                <w:tcPr>
                  <w:tcW w:w="872" w:type="dxa"/>
                  <w:vAlign w:val="center"/>
                </w:tcPr>
                <w:p w14:paraId="26F59686">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17354</w:t>
                  </w:r>
                </w:p>
              </w:tc>
              <w:tc>
                <w:tcPr>
                  <w:tcW w:w="877" w:type="dxa"/>
                  <w:vAlign w:val="center"/>
                </w:tcPr>
                <w:p w14:paraId="78587F97">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19.09</w:t>
                  </w:r>
                </w:p>
              </w:tc>
            </w:tr>
            <w:tr w14:paraId="4D040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84" w:type="dxa"/>
                  <w:gridSpan w:val="12"/>
                  <w:vAlign w:val="center"/>
                </w:tcPr>
                <w:p w14:paraId="6749EAAC">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注：</w:t>
                  </w:r>
                  <w:r>
                    <w:rPr>
                      <w:rFonts w:hint="eastAsia" w:cs="Times New Roman"/>
                      <w:bCs/>
                      <w:color w:val="auto"/>
                      <w:sz w:val="21"/>
                      <w:szCs w:val="21"/>
                      <w:highlight w:val="none"/>
                      <w:lang w:val="en-US" w:eastAsia="zh-CN"/>
                    </w:rPr>
                    <w:t>1、单位产品喷涂面积按吉他表板、背侧板和琴颈等主要部件的典型尺寸，其中表板面积约为‌0.2~0.4</w:t>
                  </w: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2</w:t>
                  </w:r>
                  <w:r>
                    <w:rPr>
                      <w:rFonts w:hint="eastAsia" w:cs="Times New Roman"/>
                      <w:bCs/>
                      <w:color w:val="auto"/>
                      <w:sz w:val="21"/>
                      <w:szCs w:val="21"/>
                      <w:highlight w:val="none"/>
                      <w:lang w:val="en-US" w:eastAsia="zh-CN"/>
                    </w:rPr>
                    <w:t>‌，背侧板组合面积约为‌0.25~0.35</w:t>
                  </w: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2</w:t>
                  </w:r>
                  <w:r>
                    <w:rPr>
                      <w:rFonts w:hint="eastAsia" w:cs="Times New Roman"/>
                      <w:bCs/>
                      <w:color w:val="auto"/>
                      <w:sz w:val="21"/>
                      <w:szCs w:val="21"/>
                      <w:highlight w:val="none"/>
                      <w:lang w:val="en-US" w:eastAsia="zh-CN"/>
                    </w:rPr>
                    <w:t>‌，琴颈面积约为‌0.1-0.15</w:t>
                  </w: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2</w:t>
                  </w:r>
                  <w:r>
                    <w:rPr>
                      <w:rFonts w:hint="eastAsia" w:cs="Times New Roman"/>
                      <w:bCs/>
                      <w:color w:val="auto"/>
                      <w:sz w:val="21"/>
                      <w:szCs w:val="21"/>
                      <w:highlight w:val="none"/>
                      <w:lang w:val="en-US" w:eastAsia="zh-CN"/>
                    </w:rPr>
                    <w:t>‌，单位产品喷涂面积总和取各项最大值=0.4</w:t>
                  </w: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2</w:t>
                  </w:r>
                  <w:r>
                    <w:rPr>
                      <w:rFonts w:hint="eastAsia" w:cs="Times New Roman"/>
                      <w:bCs/>
                      <w:color w:val="auto"/>
                      <w:sz w:val="21"/>
                      <w:szCs w:val="21"/>
                      <w:highlight w:val="none"/>
                      <w:lang w:val="en-US" w:eastAsia="zh-CN"/>
                    </w:rPr>
                    <w:t>+0.35</w:t>
                  </w: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2</w:t>
                  </w:r>
                  <w:r>
                    <w:rPr>
                      <w:rFonts w:hint="eastAsia" w:cs="Times New Roman"/>
                      <w:bCs/>
                      <w:color w:val="auto"/>
                      <w:sz w:val="21"/>
                      <w:szCs w:val="21"/>
                      <w:highlight w:val="none"/>
                      <w:lang w:val="en-US" w:eastAsia="zh-CN"/>
                    </w:rPr>
                    <w:t>+0.15</w:t>
                  </w: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2</w:t>
                  </w:r>
                  <w:r>
                    <w:rPr>
                      <w:rFonts w:hint="eastAsia" w:cs="Times New Roman"/>
                      <w:bCs/>
                      <w:color w:val="auto"/>
                      <w:sz w:val="21"/>
                      <w:szCs w:val="21"/>
                      <w:highlight w:val="none"/>
                      <w:lang w:val="en-US" w:eastAsia="zh-CN"/>
                    </w:rPr>
                    <w:t>=0.9</w:t>
                  </w:r>
                  <w:r>
                    <w:rPr>
                      <w:rFonts w:hint="default" w:ascii="Times New Roman" w:hAnsi="Times New Roman" w:cs="Times New Roman"/>
                      <w:b w:val="0"/>
                      <w:bCs/>
                      <w:color w:val="auto"/>
                      <w:sz w:val="21"/>
                      <w:szCs w:val="21"/>
                      <w:highlight w:val="none"/>
                      <w:lang w:val="en-US" w:eastAsia="zh-CN"/>
                    </w:rPr>
                    <w:t>m</w:t>
                  </w:r>
                  <w:r>
                    <w:rPr>
                      <w:rFonts w:hint="default" w:ascii="Times New Roman" w:hAnsi="Times New Roman" w:cs="Times New Roman"/>
                      <w:b w:val="0"/>
                      <w:bCs/>
                      <w:color w:val="auto"/>
                      <w:sz w:val="21"/>
                      <w:szCs w:val="21"/>
                      <w:highlight w:val="none"/>
                      <w:vertAlign w:val="superscript"/>
                      <w:lang w:val="en-US" w:eastAsia="zh-CN"/>
                    </w:rPr>
                    <w:t>2</w:t>
                  </w:r>
                </w:p>
                <w:p w14:paraId="58D6E1A6">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2</w:t>
                  </w:r>
                  <w:r>
                    <w:rPr>
                      <w:rFonts w:hint="default" w:ascii="Times New Roman" w:hAnsi="Times New Roman" w:cs="Times New Roman"/>
                      <w:bCs/>
                      <w:color w:val="auto"/>
                      <w:sz w:val="21"/>
                      <w:szCs w:val="21"/>
                      <w:highlight w:val="none"/>
                    </w:rPr>
                    <w:t>、根据建设单位提供资料，</w:t>
                  </w:r>
                  <w:r>
                    <w:rPr>
                      <w:rFonts w:hint="default" w:ascii="Times New Roman" w:hAnsi="Times New Roman" w:cs="Times New Roman"/>
                      <w:bCs/>
                      <w:color w:val="auto"/>
                      <w:sz w:val="21"/>
                      <w:szCs w:val="21"/>
                      <w:highlight w:val="none"/>
                      <w:lang w:val="en-US" w:eastAsia="zh-CN"/>
                    </w:rPr>
                    <w:t>本项目喷漆工序</w:t>
                  </w:r>
                  <w:r>
                    <w:rPr>
                      <w:rFonts w:hint="default" w:ascii="Times New Roman" w:hAnsi="Times New Roman" w:cs="Times New Roman"/>
                      <w:bCs/>
                      <w:color w:val="auto"/>
                      <w:sz w:val="21"/>
                      <w:szCs w:val="21"/>
                      <w:highlight w:val="none"/>
                    </w:rPr>
                    <w:t>采用空气喷涂法，涂料利用率参考《现代涂装手册 化学工业出版社 2010年（第一版）》内容：“第4章 空气喷涂-4.1.2 空气喷涂的特点”，选取为50%；</w:t>
                  </w:r>
                </w:p>
                <w:p w14:paraId="00372B2F">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、喷</w:t>
                  </w:r>
                  <w:r>
                    <w:rPr>
                      <w:rFonts w:hint="default" w:ascii="Times New Roman" w:hAnsi="Times New Roman" w:cs="Times New Roman"/>
                      <w:bCs/>
                      <w:color w:val="auto"/>
                      <w:sz w:val="21"/>
                      <w:szCs w:val="21"/>
                      <w:highlight w:val="none"/>
                      <w:lang w:val="en-US" w:eastAsia="zh-CN"/>
                    </w:rPr>
                    <w:t>涂</w:t>
                  </w:r>
                  <w:r>
                    <w:rPr>
                      <w:rFonts w:hint="default" w:ascii="Times New Roman" w:hAnsi="Times New Roman" w:cs="Times New Roman"/>
                      <w:bCs/>
                      <w:color w:val="auto"/>
                      <w:sz w:val="21"/>
                      <w:szCs w:val="21"/>
                      <w:highlight w:val="none"/>
                    </w:rPr>
                    <w:t>工序</w:t>
                  </w:r>
                  <w:r>
                    <w:rPr>
                      <w:rFonts w:hint="default" w:ascii="Times New Roman" w:hAnsi="Times New Roman" w:cs="Times New Roman"/>
                      <w:bCs/>
                      <w:color w:val="auto"/>
                      <w:sz w:val="21"/>
                      <w:szCs w:val="21"/>
                      <w:highlight w:val="none"/>
                      <w:lang w:val="en-US" w:eastAsia="zh-CN"/>
                    </w:rPr>
                    <w:t>中：</w:t>
                  </w:r>
                </w:p>
                <w:p w14:paraId="20A4F6A9">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①油性漆-底漆</w:t>
                  </w:r>
                  <w:r>
                    <w:rPr>
                      <w:rFonts w:hint="default" w:ascii="Times New Roman" w:hAnsi="Times New Roman" w:cs="Times New Roman"/>
                      <w:bCs/>
                      <w:color w:val="auto"/>
                      <w:sz w:val="21"/>
                      <w:szCs w:val="21"/>
                      <w:highlight w:val="none"/>
                    </w:rPr>
                    <w:t>调配方案为</w:t>
                  </w:r>
                  <w:r>
                    <w:rPr>
                      <w:rFonts w:hint="default" w:ascii="Times New Roman" w:hAnsi="Times New Roman" w:cs="Times New Roman"/>
                      <w:bCs/>
                      <w:color w:val="auto"/>
                      <w:sz w:val="21"/>
                      <w:szCs w:val="21"/>
                      <w:highlight w:val="none"/>
                      <w:lang w:val="en-US" w:eastAsia="zh-CN"/>
                    </w:rPr>
                    <w:t>PE</w:t>
                  </w:r>
                  <w:r>
                    <w:rPr>
                      <w:rFonts w:hint="default" w:ascii="Times New Roman" w:hAnsi="Times New Roman" w:cs="Times New Roman"/>
                      <w:color w:val="auto"/>
                      <w:sz w:val="21"/>
                      <w:szCs w:val="21"/>
                      <w:highlight w:val="none"/>
                      <w:lang w:val="en-US" w:eastAsia="zh-CN"/>
                    </w:rPr>
                    <w:t>底漆:稀释剂=1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已知PE底</w:t>
                  </w:r>
                  <w:r>
                    <w:rPr>
                      <w:rFonts w:hint="default" w:ascii="Times New Roman" w:hAnsi="Times New Roman" w:cs="Times New Roman"/>
                      <w:bCs/>
                      <w:color w:val="auto"/>
                      <w:sz w:val="21"/>
                      <w:szCs w:val="21"/>
                      <w:highlight w:val="none"/>
                    </w:rPr>
                    <w:t>漆的密度为1</w:t>
                  </w:r>
                  <w:r>
                    <w:rPr>
                      <w:rFonts w:hint="default" w:ascii="Times New Roman" w:hAnsi="Times New Roman" w:cs="Times New Roman"/>
                      <w:bCs/>
                      <w:color w:val="auto"/>
                      <w:sz w:val="21"/>
                      <w:szCs w:val="21"/>
                      <w:highlight w:val="none"/>
                      <w:lang w:val="en-US" w:eastAsia="zh-CN"/>
                    </w:rPr>
                    <w:t>.052</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vertAlign w:val="baseline"/>
                      <w:lang w:eastAsia="zh-CN"/>
                    </w:rPr>
                    <w:t>，</w:t>
                  </w:r>
                  <w:r>
                    <w:rPr>
                      <w:rFonts w:hint="default" w:ascii="Times New Roman" w:hAnsi="Times New Roman" w:cs="Times New Roman"/>
                      <w:bCs/>
                      <w:color w:val="auto"/>
                      <w:sz w:val="21"/>
                      <w:szCs w:val="21"/>
                      <w:highlight w:val="none"/>
                      <w:lang w:val="en-US" w:eastAsia="zh-CN"/>
                    </w:rPr>
                    <w:t>稀释</w:t>
                  </w:r>
                  <w:r>
                    <w:rPr>
                      <w:rFonts w:hint="default" w:ascii="Times New Roman" w:hAnsi="Times New Roman" w:cs="Times New Roman"/>
                      <w:bCs/>
                      <w:color w:val="auto"/>
                      <w:sz w:val="21"/>
                      <w:szCs w:val="21"/>
                      <w:highlight w:val="none"/>
                    </w:rPr>
                    <w:t>剂的密度为</w:t>
                  </w:r>
                  <w:r>
                    <w:rPr>
                      <w:rFonts w:hint="eastAsia" w:cs="Times New Roman"/>
                      <w:bCs/>
                      <w:color w:val="auto"/>
                      <w:sz w:val="21"/>
                      <w:szCs w:val="21"/>
                      <w:highlight w:val="none"/>
                      <w:lang w:val="en-US" w:eastAsia="zh-CN"/>
                    </w:rPr>
                    <w:t>0.828</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。调配后</w:t>
                  </w:r>
                  <w:r>
                    <w:rPr>
                      <w:rFonts w:hint="eastAsia" w:cs="Times New Roman"/>
                      <w:bCs/>
                      <w:color w:val="auto"/>
                      <w:sz w:val="21"/>
                      <w:szCs w:val="21"/>
                      <w:highlight w:val="none"/>
                      <w:lang w:val="en-US" w:eastAsia="zh-CN"/>
                    </w:rPr>
                    <w:t>油性</w:t>
                  </w:r>
                  <w:r>
                    <w:rPr>
                      <w:rFonts w:hint="default" w:ascii="Times New Roman" w:hAnsi="Times New Roman" w:cs="Times New Roman"/>
                      <w:bCs/>
                      <w:color w:val="auto"/>
                      <w:sz w:val="21"/>
                      <w:szCs w:val="21"/>
                      <w:highlight w:val="none"/>
                      <w:lang w:val="en-US" w:eastAsia="zh-CN"/>
                    </w:rPr>
                    <w:t>底漆</w:t>
                  </w:r>
                  <w:r>
                    <w:rPr>
                      <w:rFonts w:hint="default" w:ascii="Times New Roman" w:hAnsi="Times New Roman" w:cs="Times New Roman"/>
                      <w:bCs/>
                      <w:color w:val="auto"/>
                      <w:sz w:val="21"/>
                      <w:szCs w:val="21"/>
                      <w:highlight w:val="none"/>
                    </w:rPr>
                    <w:t>密度、固含量的计算过程如下：设</w:t>
                  </w:r>
                  <w:r>
                    <w:rPr>
                      <w:rFonts w:hint="default" w:ascii="Times New Roman" w:hAnsi="Times New Roman" w:cs="Times New Roman"/>
                      <w:bCs/>
                      <w:color w:val="auto"/>
                      <w:sz w:val="21"/>
                      <w:szCs w:val="21"/>
                      <w:highlight w:val="none"/>
                      <w:lang w:val="en-US" w:eastAsia="zh-CN"/>
                    </w:rPr>
                    <w:t>PE底</w:t>
                  </w:r>
                  <w:r>
                    <w:rPr>
                      <w:rFonts w:hint="default" w:ascii="Times New Roman" w:hAnsi="Times New Roman" w:cs="Times New Roman"/>
                      <w:bCs/>
                      <w:color w:val="auto"/>
                      <w:sz w:val="21"/>
                      <w:szCs w:val="21"/>
                      <w:highlight w:val="none"/>
                    </w:rPr>
                    <w:t>漆的年用量约为</w:t>
                  </w: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rPr>
                    <w:t>X克，则稀释剂的年用量为</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X克；调配后的</w:t>
                  </w:r>
                  <w:r>
                    <w:rPr>
                      <w:rFonts w:hint="eastAsia" w:cs="Times New Roman"/>
                      <w:bCs/>
                      <w:color w:val="auto"/>
                      <w:sz w:val="21"/>
                      <w:szCs w:val="21"/>
                      <w:highlight w:val="none"/>
                      <w:lang w:val="en-US" w:eastAsia="zh-CN"/>
                    </w:rPr>
                    <w:t>油性</w:t>
                  </w:r>
                  <w:r>
                    <w:rPr>
                      <w:rFonts w:hint="default" w:ascii="Times New Roman" w:hAnsi="Times New Roman" w:cs="Times New Roman"/>
                      <w:bCs/>
                      <w:color w:val="auto"/>
                      <w:sz w:val="21"/>
                      <w:szCs w:val="21"/>
                      <w:highlight w:val="none"/>
                      <w:lang w:val="en-US" w:eastAsia="zh-CN"/>
                    </w:rPr>
                    <w:t>底漆</w:t>
                  </w:r>
                  <w:r>
                    <w:rPr>
                      <w:rFonts w:hint="default" w:ascii="Times New Roman" w:hAnsi="Times New Roman" w:cs="Times New Roman"/>
                      <w:bCs/>
                      <w:color w:val="auto"/>
                      <w:sz w:val="21"/>
                      <w:szCs w:val="21"/>
                      <w:highlight w:val="none"/>
                    </w:rPr>
                    <w:t>总年用量为：</w:t>
                  </w:r>
                  <w:r>
                    <w:rPr>
                      <w:rFonts w:hint="default" w:ascii="Times New Roman" w:hAnsi="Times New Roman" w:cs="Times New Roman"/>
                      <w:bCs/>
                      <w:color w:val="auto"/>
                      <w:sz w:val="21"/>
                      <w:szCs w:val="21"/>
                      <w:highlight w:val="none"/>
                      <w:lang w:val="en-US" w:eastAsia="zh-CN"/>
                    </w:rPr>
                    <w:t>10</w:t>
                  </w:r>
                  <w:r>
                    <w:rPr>
                      <w:rFonts w:hint="eastAsia"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X=</w:t>
                  </w: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Xg，总体积为：1</w:t>
                  </w:r>
                  <w:r>
                    <w:rPr>
                      <w:rFonts w:hint="eastAsia"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rPr>
                    <w:t>X/</w:t>
                  </w:r>
                  <w:r>
                    <w:rPr>
                      <w:rFonts w:hint="default" w:ascii="Times New Roman" w:hAnsi="Times New Roman" w:cs="Times New Roman"/>
                      <w:bCs/>
                      <w:color w:val="auto"/>
                      <w:sz w:val="21"/>
                      <w:szCs w:val="21"/>
                      <w:highlight w:val="none"/>
                      <w:lang w:val="en-US" w:eastAsia="zh-CN"/>
                    </w:rPr>
                    <w:t>1.052</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0.828</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lang w:val="en-US" w:eastAsia="zh-CN"/>
                    </w:rPr>
                    <w:t>≈</w:t>
                  </w:r>
                  <w:r>
                    <w:rPr>
                      <w:rFonts w:hint="eastAsia" w:cs="Times New Roman"/>
                      <w:bCs/>
                      <w:color w:val="auto"/>
                      <w:sz w:val="21"/>
                      <w:szCs w:val="21"/>
                      <w:highlight w:val="none"/>
                      <w:lang w:val="en-US" w:eastAsia="zh-CN"/>
                    </w:rPr>
                    <w:t>107.13</w:t>
                  </w:r>
                  <w:r>
                    <w:rPr>
                      <w:rFonts w:hint="default" w:ascii="Times New Roman" w:hAnsi="Times New Roman" w:cs="Times New Roman"/>
                      <w:bCs/>
                      <w:color w:val="auto"/>
                      <w:sz w:val="21"/>
                      <w:szCs w:val="21"/>
                      <w:highlight w:val="none"/>
                    </w:rPr>
                    <w:t>Xcm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lang w:eastAsia="zh-CN"/>
                    </w:rPr>
                    <w:t>。</w:t>
                  </w:r>
                </w:p>
                <w:p w14:paraId="5B935D1D">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rPr>
                    <w:t>调配后的底漆相对密度为：</w:t>
                  </w:r>
                  <w:r>
                    <w:rPr>
                      <w:rFonts w:hint="default" w:ascii="Times New Roman" w:hAnsi="Times New Roman" w:cs="Times New Roman"/>
                      <w:bCs/>
                      <w:color w:val="auto"/>
                      <w:sz w:val="21"/>
                      <w:szCs w:val="21"/>
                      <w:highlight w:val="none"/>
                      <w:lang w:val="en-US" w:eastAsia="zh-CN"/>
                    </w:rPr>
                    <w:t>1</w:t>
                  </w:r>
                  <w:r>
                    <w:rPr>
                      <w:rFonts w:hint="eastAsia" w:cs="Times New Roman"/>
                      <w:bCs/>
                      <w:color w:val="auto"/>
                      <w:sz w:val="21"/>
                      <w:szCs w:val="21"/>
                      <w:highlight w:val="none"/>
                      <w:lang w:val="en-US" w:eastAsia="zh-CN"/>
                    </w:rPr>
                    <w:t>10</w:t>
                  </w:r>
                  <w:r>
                    <w:rPr>
                      <w:rFonts w:hint="default" w:ascii="Times New Roman" w:hAnsi="Times New Roman" w:cs="Times New Roman"/>
                      <w:bCs/>
                      <w:color w:val="auto"/>
                      <w:sz w:val="21"/>
                      <w:szCs w:val="21"/>
                      <w:highlight w:val="none"/>
                    </w:rPr>
                    <w:t>Xg/</w:t>
                  </w:r>
                  <w:r>
                    <w:rPr>
                      <w:rFonts w:hint="eastAsia" w:cs="Times New Roman"/>
                      <w:bCs/>
                      <w:color w:val="auto"/>
                      <w:sz w:val="21"/>
                      <w:szCs w:val="21"/>
                      <w:highlight w:val="none"/>
                      <w:lang w:val="en-US" w:eastAsia="zh-CN"/>
                    </w:rPr>
                    <w:t>107.13</w:t>
                  </w:r>
                  <w:r>
                    <w:rPr>
                      <w:rFonts w:hint="default" w:ascii="Times New Roman" w:hAnsi="Times New Roman" w:cs="Times New Roman"/>
                      <w:bCs/>
                      <w:color w:val="auto"/>
                      <w:sz w:val="21"/>
                      <w:szCs w:val="21"/>
                      <w:highlight w:val="none"/>
                    </w:rPr>
                    <w:t>Xcm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lang w:val="en-US" w:eastAsia="zh-CN"/>
                    </w:rPr>
                    <w:t>≈</w:t>
                  </w:r>
                  <w:r>
                    <w:rPr>
                      <w:rFonts w:hint="eastAsia" w:cs="Times New Roman"/>
                      <w:bCs/>
                      <w:color w:val="auto"/>
                      <w:sz w:val="21"/>
                      <w:szCs w:val="21"/>
                      <w:highlight w:val="none"/>
                      <w:lang w:val="en-US" w:eastAsia="zh-CN"/>
                    </w:rPr>
                    <w:t>1.03</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，固含率</w:t>
                  </w:r>
                  <w:r>
                    <w:rPr>
                      <w:rFonts w:hint="eastAsia" w:cs="Times New Roman"/>
                      <w:bCs/>
                      <w:color w:val="auto"/>
                      <w:sz w:val="21"/>
                      <w:szCs w:val="21"/>
                      <w:highlight w:val="none"/>
                      <w:lang w:val="en-US" w:eastAsia="zh-CN"/>
                    </w:rPr>
                    <w:t>=1-挥发份占比=1-[（182g/L/1.03</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）×100%]=82.3</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eastAsia="zh-CN"/>
                    </w:rPr>
                    <w:t>；</w:t>
                  </w:r>
                </w:p>
                <w:p w14:paraId="4C90E70E">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val="en-US" w:eastAsia="zh-CN"/>
                    </w:rPr>
                    <w:t>②油性漆-面漆调配方案为：PU</w:t>
                  </w:r>
                  <w:r>
                    <w:rPr>
                      <w:rFonts w:hint="default" w:ascii="Times New Roman" w:hAnsi="Times New Roman" w:cs="Times New Roman"/>
                      <w:color w:val="auto"/>
                      <w:sz w:val="21"/>
                      <w:szCs w:val="21"/>
                      <w:highlight w:val="none"/>
                      <w:lang w:val="en-US" w:eastAsia="zh-CN"/>
                    </w:rPr>
                    <w:t>面漆:固化剂:稀释剂=1:</w:t>
                  </w:r>
                  <w:r>
                    <w:rPr>
                      <w:rFonts w:hint="eastAsia" w:cs="Times New Roman"/>
                      <w:color w:val="auto"/>
                      <w:sz w:val="21"/>
                      <w:szCs w:val="21"/>
                      <w:highlight w:val="none"/>
                      <w:lang w:val="en-US" w:eastAsia="zh-CN"/>
                    </w:rPr>
                    <w:t>0.5</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已知PU面</w:t>
                  </w:r>
                  <w:r>
                    <w:rPr>
                      <w:rFonts w:hint="default" w:ascii="Times New Roman" w:hAnsi="Times New Roman" w:cs="Times New Roman"/>
                      <w:bCs/>
                      <w:color w:val="auto"/>
                      <w:sz w:val="21"/>
                      <w:szCs w:val="21"/>
                      <w:highlight w:val="none"/>
                    </w:rPr>
                    <w:t>漆的密度为1</w:t>
                  </w:r>
                  <w:r>
                    <w:rPr>
                      <w:rFonts w:hint="default" w:ascii="Times New Roman" w:hAnsi="Times New Roman" w:cs="Times New Roman"/>
                      <w:bCs/>
                      <w:color w:val="auto"/>
                      <w:sz w:val="21"/>
                      <w:szCs w:val="21"/>
                      <w:highlight w:val="none"/>
                      <w:lang w:val="en-US" w:eastAsia="zh-CN"/>
                    </w:rPr>
                    <w:t>.072</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vertAlign w:val="baseline"/>
                      <w:lang w:eastAsia="zh-CN"/>
                    </w:rPr>
                    <w:t>，</w:t>
                  </w:r>
                  <w:r>
                    <w:rPr>
                      <w:rFonts w:hint="default" w:ascii="Times New Roman" w:hAnsi="Times New Roman" w:cs="Times New Roman"/>
                      <w:bCs/>
                      <w:color w:val="auto"/>
                      <w:sz w:val="21"/>
                      <w:szCs w:val="21"/>
                      <w:highlight w:val="none"/>
                      <w:lang w:val="en-US" w:eastAsia="zh-CN"/>
                    </w:rPr>
                    <w:t>固化</w:t>
                  </w:r>
                  <w:r>
                    <w:rPr>
                      <w:rFonts w:hint="default" w:ascii="Times New Roman" w:hAnsi="Times New Roman" w:cs="Times New Roman"/>
                      <w:bCs/>
                      <w:color w:val="auto"/>
                      <w:sz w:val="21"/>
                      <w:szCs w:val="21"/>
                      <w:highlight w:val="none"/>
                    </w:rPr>
                    <w:t>剂的密度为</w:t>
                  </w:r>
                  <w:r>
                    <w:rPr>
                      <w:rFonts w:hint="eastAsia" w:cs="Times New Roman"/>
                      <w:bCs/>
                      <w:color w:val="auto"/>
                      <w:sz w:val="21"/>
                      <w:szCs w:val="21"/>
                      <w:highlight w:val="none"/>
                      <w:lang w:val="en-US" w:eastAsia="zh-CN"/>
                    </w:rPr>
                    <w:t>1.096</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vertAlign w:val="baseline"/>
                      <w:lang w:eastAsia="zh-CN"/>
                    </w:rPr>
                    <w:t>，</w:t>
                  </w:r>
                  <w:r>
                    <w:rPr>
                      <w:rFonts w:hint="default" w:ascii="Times New Roman" w:hAnsi="Times New Roman" w:cs="Times New Roman"/>
                      <w:bCs/>
                      <w:color w:val="auto"/>
                      <w:sz w:val="21"/>
                      <w:szCs w:val="21"/>
                      <w:highlight w:val="none"/>
                      <w:lang w:val="en-US" w:eastAsia="zh-CN"/>
                    </w:rPr>
                    <w:t>稀释</w:t>
                  </w:r>
                  <w:r>
                    <w:rPr>
                      <w:rFonts w:hint="default" w:ascii="Times New Roman" w:hAnsi="Times New Roman" w:cs="Times New Roman"/>
                      <w:bCs/>
                      <w:color w:val="auto"/>
                      <w:sz w:val="21"/>
                      <w:szCs w:val="21"/>
                      <w:highlight w:val="none"/>
                    </w:rPr>
                    <w:t>剂的密度为</w:t>
                  </w:r>
                  <w:r>
                    <w:rPr>
                      <w:rFonts w:hint="eastAsia" w:cs="Times New Roman"/>
                      <w:bCs/>
                      <w:color w:val="auto"/>
                      <w:sz w:val="21"/>
                      <w:szCs w:val="21"/>
                      <w:highlight w:val="none"/>
                      <w:lang w:val="en-US" w:eastAsia="zh-CN"/>
                    </w:rPr>
                    <w:t>0.828</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。调配后</w:t>
                  </w:r>
                  <w:r>
                    <w:rPr>
                      <w:rFonts w:hint="eastAsia" w:cs="Times New Roman"/>
                      <w:bCs/>
                      <w:color w:val="auto"/>
                      <w:sz w:val="21"/>
                      <w:szCs w:val="21"/>
                      <w:highlight w:val="none"/>
                      <w:lang w:val="en-US" w:eastAsia="zh-CN"/>
                    </w:rPr>
                    <w:t>油性</w:t>
                  </w:r>
                  <w:r>
                    <w:rPr>
                      <w:rFonts w:hint="default" w:ascii="Times New Roman" w:hAnsi="Times New Roman" w:cs="Times New Roman"/>
                      <w:bCs/>
                      <w:color w:val="auto"/>
                      <w:sz w:val="21"/>
                      <w:szCs w:val="21"/>
                      <w:highlight w:val="none"/>
                      <w:lang w:val="en-US" w:eastAsia="zh-CN"/>
                    </w:rPr>
                    <w:t>面漆</w:t>
                  </w:r>
                  <w:r>
                    <w:rPr>
                      <w:rFonts w:hint="default" w:ascii="Times New Roman" w:hAnsi="Times New Roman" w:cs="Times New Roman"/>
                      <w:bCs/>
                      <w:color w:val="auto"/>
                      <w:sz w:val="21"/>
                      <w:szCs w:val="21"/>
                      <w:highlight w:val="none"/>
                    </w:rPr>
                    <w:t>密度、固含量的计算过程如下：设</w:t>
                  </w:r>
                  <w:r>
                    <w:rPr>
                      <w:rFonts w:hint="default" w:ascii="Times New Roman" w:hAnsi="Times New Roman" w:cs="Times New Roman"/>
                      <w:bCs/>
                      <w:color w:val="auto"/>
                      <w:sz w:val="21"/>
                      <w:szCs w:val="21"/>
                      <w:highlight w:val="none"/>
                      <w:lang w:val="en-US" w:eastAsia="zh-CN"/>
                    </w:rPr>
                    <w:t>PU</w:t>
                  </w:r>
                  <w:r>
                    <w:rPr>
                      <w:rFonts w:hint="default" w:ascii="Times New Roman" w:hAnsi="Times New Roman" w:cs="Times New Roman"/>
                      <w:color w:val="auto"/>
                      <w:sz w:val="21"/>
                      <w:szCs w:val="21"/>
                      <w:highlight w:val="none"/>
                      <w:lang w:val="en-US" w:eastAsia="zh-CN"/>
                    </w:rPr>
                    <w:t>面漆</w:t>
                  </w:r>
                  <w:r>
                    <w:rPr>
                      <w:rFonts w:hint="default" w:ascii="Times New Roman" w:hAnsi="Times New Roman" w:cs="Times New Roman"/>
                      <w:bCs/>
                      <w:color w:val="auto"/>
                      <w:sz w:val="21"/>
                      <w:szCs w:val="21"/>
                      <w:highlight w:val="none"/>
                    </w:rPr>
                    <w:t>的年用量约为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X克，则</w:t>
                  </w:r>
                  <w:r>
                    <w:rPr>
                      <w:rFonts w:hint="default" w:ascii="Times New Roman" w:hAnsi="Times New Roman" w:cs="Times New Roman"/>
                      <w:bCs/>
                      <w:color w:val="auto"/>
                      <w:sz w:val="21"/>
                      <w:szCs w:val="21"/>
                      <w:highlight w:val="none"/>
                      <w:lang w:val="en-US" w:eastAsia="zh-CN"/>
                    </w:rPr>
                    <w:t>固化剂年用量为</w:t>
                  </w:r>
                  <w:r>
                    <w:rPr>
                      <w:rFonts w:hint="eastAsia" w:cs="Times New Roman"/>
                      <w:bCs/>
                      <w:color w:val="auto"/>
                      <w:sz w:val="21"/>
                      <w:szCs w:val="21"/>
                      <w:highlight w:val="none"/>
                      <w:lang w:val="en-US" w:eastAsia="zh-CN"/>
                    </w:rPr>
                    <w:t>0.5</w:t>
                  </w:r>
                  <w:r>
                    <w:rPr>
                      <w:rFonts w:hint="default" w:ascii="Times New Roman" w:hAnsi="Times New Roman" w:cs="Times New Roman"/>
                      <w:bCs/>
                      <w:color w:val="auto"/>
                      <w:sz w:val="21"/>
                      <w:szCs w:val="21"/>
                      <w:highlight w:val="none"/>
                    </w:rPr>
                    <w:t>X克</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稀释剂的年用量为</w:t>
                  </w:r>
                  <w:r>
                    <w:rPr>
                      <w:rFonts w:hint="default" w:ascii="Times New Roman" w:hAnsi="Times New Roman" w:cs="Times New Roman"/>
                      <w:bCs/>
                      <w:color w:val="auto"/>
                      <w:sz w:val="21"/>
                      <w:szCs w:val="21"/>
                      <w:highlight w:val="none"/>
                      <w:lang w:val="en-US" w:eastAsia="zh-CN"/>
                    </w:rPr>
                    <w:t>0.</w:t>
                  </w:r>
                  <w:r>
                    <w:rPr>
                      <w:rFonts w:hint="eastAsia"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X克</w:t>
                  </w:r>
                  <w:r>
                    <w:rPr>
                      <w:rFonts w:hint="eastAsia"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调配后的</w:t>
                  </w:r>
                  <w:r>
                    <w:rPr>
                      <w:rFonts w:hint="eastAsia" w:cs="Times New Roman"/>
                      <w:bCs/>
                      <w:color w:val="auto"/>
                      <w:sz w:val="21"/>
                      <w:szCs w:val="21"/>
                      <w:highlight w:val="none"/>
                      <w:lang w:val="en-US" w:eastAsia="zh-CN"/>
                    </w:rPr>
                    <w:t>油性</w:t>
                  </w:r>
                  <w:r>
                    <w:rPr>
                      <w:rFonts w:hint="default" w:ascii="Times New Roman" w:hAnsi="Times New Roman" w:cs="Times New Roman"/>
                      <w:bCs/>
                      <w:color w:val="auto"/>
                      <w:sz w:val="21"/>
                      <w:szCs w:val="21"/>
                      <w:highlight w:val="none"/>
                      <w:lang w:val="en-US" w:eastAsia="zh-CN"/>
                    </w:rPr>
                    <w:t>面漆</w:t>
                  </w:r>
                  <w:r>
                    <w:rPr>
                      <w:rFonts w:hint="default" w:ascii="Times New Roman" w:hAnsi="Times New Roman" w:cs="Times New Roman"/>
                      <w:bCs/>
                      <w:color w:val="auto"/>
                      <w:sz w:val="21"/>
                      <w:szCs w:val="21"/>
                      <w:highlight w:val="none"/>
                    </w:rPr>
                    <w:t>总年用量为：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0.5</w:t>
                  </w:r>
                  <w:r>
                    <w:rPr>
                      <w:rFonts w:hint="default" w:ascii="Times New Roman" w:hAnsi="Times New Roman" w:cs="Times New Roman"/>
                      <w:bCs/>
                      <w:color w:val="auto"/>
                      <w:sz w:val="21"/>
                      <w:szCs w:val="21"/>
                      <w:highlight w:val="none"/>
                    </w:rPr>
                    <w:t>X</w:t>
                  </w:r>
                  <w:r>
                    <w:rPr>
                      <w:rFonts w:hint="default" w:ascii="Times New Roman" w:hAnsi="Times New Roman" w:cs="Times New Roman"/>
                      <w:bCs/>
                      <w:color w:val="auto"/>
                      <w:sz w:val="21"/>
                      <w:szCs w:val="21"/>
                      <w:highlight w:val="none"/>
                      <w:lang w:val="en-US" w:eastAsia="zh-CN"/>
                    </w:rPr>
                    <w:t>+0.</w:t>
                  </w:r>
                  <w:r>
                    <w:rPr>
                      <w:rFonts w:hint="eastAsia"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1.6</w:t>
                  </w:r>
                  <w:r>
                    <w:rPr>
                      <w:rFonts w:hint="default" w:ascii="Times New Roman" w:hAnsi="Times New Roman" w:cs="Times New Roman"/>
                      <w:bCs/>
                      <w:color w:val="auto"/>
                      <w:sz w:val="21"/>
                      <w:szCs w:val="21"/>
                      <w:highlight w:val="none"/>
                    </w:rPr>
                    <w:t>Xg，总体积为：</w:t>
                  </w:r>
                  <w:r>
                    <w:rPr>
                      <w:rFonts w:hint="default" w:ascii="Times New Roman" w:hAnsi="Times New Roman"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w:t>
                  </w:r>
                  <w:r>
                    <w:rPr>
                      <w:rFonts w:hint="default" w:ascii="Times New Roman" w:hAnsi="Times New Roman" w:cs="Times New Roman"/>
                      <w:bCs/>
                      <w:color w:val="auto"/>
                      <w:sz w:val="21"/>
                      <w:szCs w:val="21"/>
                      <w:highlight w:val="none"/>
                      <w:lang w:val="en-US" w:eastAsia="zh-CN"/>
                    </w:rPr>
                    <w:t>1.072</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w:t>
                  </w:r>
                  <w:r>
                    <w:rPr>
                      <w:rFonts w:hint="eastAsia" w:cs="Times New Roman"/>
                      <w:bCs/>
                      <w:color w:val="auto"/>
                      <w:sz w:val="21"/>
                      <w:szCs w:val="21"/>
                      <w:highlight w:val="none"/>
                      <w:lang w:val="en-US" w:eastAsia="zh-CN"/>
                    </w:rPr>
                    <w:t>0.5</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1.096</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0.</w:t>
                  </w:r>
                  <w:r>
                    <w:rPr>
                      <w:rFonts w:hint="eastAsia" w:cs="Times New Roman"/>
                      <w:bCs/>
                      <w:color w:val="auto"/>
                      <w:sz w:val="21"/>
                      <w:szCs w:val="21"/>
                      <w:highlight w:val="none"/>
                      <w:lang w:val="en-US" w:eastAsia="zh-CN"/>
                    </w:rPr>
                    <w:t>1</w:t>
                  </w:r>
                  <w:r>
                    <w:rPr>
                      <w:rFonts w:hint="default" w:ascii="Times New Roman" w:hAnsi="Times New Roman" w:cs="Times New Roman"/>
                      <w:bCs/>
                      <w:color w:val="auto"/>
                      <w:sz w:val="21"/>
                      <w:szCs w:val="21"/>
                      <w:highlight w:val="none"/>
                    </w:rPr>
                    <w:t>X/</w:t>
                  </w:r>
                  <w:r>
                    <w:rPr>
                      <w:rFonts w:hint="eastAsia" w:cs="Times New Roman"/>
                      <w:bCs/>
                      <w:color w:val="auto"/>
                      <w:sz w:val="21"/>
                      <w:szCs w:val="21"/>
                      <w:highlight w:val="none"/>
                      <w:lang w:val="en-US" w:eastAsia="zh-CN"/>
                    </w:rPr>
                    <w:t>0.828</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≈1.51</w:t>
                  </w:r>
                  <w:r>
                    <w:rPr>
                      <w:rFonts w:hint="default" w:ascii="Times New Roman" w:hAnsi="Times New Roman" w:cs="Times New Roman"/>
                      <w:bCs/>
                      <w:color w:val="auto"/>
                      <w:sz w:val="21"/>
                      <w:szCs w:val="21"/>
                      <w:highlight w:val="none"/>
                    </w:rPr>
                    <w:t>Xcm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lang w:eastAsia="zh-CN"/>
                    </w:rPr>
                    <w:t>。</w:t>
                  </w:r>
                </w:p>
                <w:p w14:paraId="126FCF96">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rPr>
                    <w:t>调配后的</w:t>
                  </w:r>
                  <w:r>
                    <w:rPr>
                      <w:rFonts w:hint="eastAsia" w:cs="Times New Roman"/>
                      <w:bCs/>
                      <w:color w:val="auto"/>
                      <w:sz w:val="21"/>
                      <w:szCs w:val="21"/>
                      <w:highlight w:val="none"/>
                      <w:lang w:val="en-US" w:eastAsia="zh-CN"/>
                    </w:rPr>
                    <w:t>面</w:t>
                  </w:r>
                  <w:r>
                    <w:rPr>
                      <w:rFonts w:hint="default" w:ascii="Times New Roman" w:hAnsi="Times New Roman" w:cs="Times New Roman"/>
                      <w:bCs/>
                      <w:color w:val="auto"/>
                      <w:sz w:val="21"/>
                      <w:szCs w:val="21"/>
                      <w:highlight w:val="none"/>
                    </w:rPr>
                    <w:t>漆相对密度为：</w:t>
                  </w:r>
                  <w:r>
                    <w:rPr>
                      <w:rFonts w:hint="eastAsia" w:cs="Times New Roman"/>
                      <w:bCs/>
                      <w:color w:val="auto"/>
                      <w:sz w:val="21"/>
                      <w:szCs w:val="21"/>
                      <w:highlight w:val="none"/>
                      <w:lang w:val="en-US" w:eastAsia="zh-CN"/>
                    </w:rPr>
                    <w:t>1.6</w:t>
                  </w:r>
                  <w:r>
                    <w:rPr>
                      <w:rFonts w:hint="default" w:ascii="Times New Roman" w:hAnsi="Times New Roman" w:cs="Times New Roman"/>
                      <w:bCs/>
                      <w:color w:val="auto"/>
                      <w:sz w:val="21"/>
                      <w:szCs w:val="21"/>
                      <w:highlight w:val="none"/>
                    </w:rPr>
                    <w:t>Xg/</w:t>
                  </w:r>
                  <w:r>
                    <w:rPr>
                      <w:rFonts w:hint="eastAsia" w:cs="Times New Roman"/>
                      <w:bCs/>
                      <w:color w:val="auto"/>
                      <w:sz w:val="21"/>
                      <w:szCs w:val="21"/>
                      <w:highlight w:val="none"/>
                      <w:lang w:val="en-US" w:eastAsia="zh-CN"/>
                    </w:rPr>
                    <w:t>1.51</w:t>
                  </w:r>
                  <w:r>
                    <w:rPr>
                      <w:rFonts w:hint="default" w:ascii="Times New Roman" w:hAnsi="Times New Roman" w:cs="Times New Roman"/>
                      <w:bCs/>
                      <w:color w:val="auto"/>
                      <w:sz w:val="21"/>
                      <w:szCs w:val="21"/>
                      <w:highlight w:val="none"/>
                    </w:rPr>
                    <w:t>Xcm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≈1.06</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auto"/>
                      <w:sz w:val="21"/>
                      <w:szCs w:val="21"/>
                      <w:highlight w:val="none"/>
                      <w:vertAlign w:val="baseline"/>
                      <w:lang w:eastAsia="zh-CN"/>
                    </w:rPr>
                    <w:t>，</w:t>
                  </w:r>
                  <w:r>
                    <w:rPr>
                      <w:rFonts w:hint="default" w:ascii="Times New Roman" w:hAnsi="Times New Roman" w:cs="Times New Roman"/>
                      <w:bCs/>
                      <w:color w:val="auto"/>
                      <w:sz w:val="21"/>
                      <w:szCs w:val="21"/>
                      <w:highlight w:val="none"/>
                    </w:rPr>
                    <w:t>固含率</w:t>
                  </w:r>
                  <w:r>
                    <w:rPr>
                      <w:rFonts w:hint="eastAsia" w:cs="Times New Roman"/>
                      <w:bCs/>
                      <w:color w:val="auto"/>
                      <w:sz w:val="21"/>
                      <w:szCs w:val="21"/>
                      <w:highlight w:val="none"/>
                      <w:lang w:val="en-US" w:eastAsia="zh-CN"/>
                    </w:rPr>
                    <w:t>=1-挥发份占比=1-[（369g/L/1.06</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）×100%]=65.2</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eastAsia="zh-CN"/>
                    </w:rPr>
                    <w:t>；</w:t>
                  </w:r>
                </w:p>
                <w:p w14:paraId="07535462">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left"/>
                    <w:textAlignment w:val="auto"/>
                    <w:outlineLvl w:val="9"/>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lang w:val="en-US" w:eastAsia="zh-CN"/>
                    </w:rPr>
                    <w:t>③</w:t>
                  </w:r>
                  <w:r>
                    <w:rPr>
                      <w:rFonts w:hint="eastAsia" w:cs="Times New Roman"/>
                      <w:color w:val="auto"/>
                      <w:sz w:val="21"/>
                      <w:szCs w:val="21"/>
                      <w:highlight w:val="none"/>
                      <w:lang w:val="en-US" w:eastAsia="zh-CN"/>
                    </w:rPr>
                    <w:t>水性</w:t>
                  </w:r>
                  <w:r>
                    <w:rPr>
                      <w:rFonts w:hint="eastAsia" w:cs="Times New Roman"/>
                      <w:bCs/>
                      <w:color w:val="auto"/>
                      <w:sz w:val="21"/>
                      <w:szCs w:val="21"/>
                      <w:highlight w:val="none"/>
                      <w:lang w:val="en-US" w:eastAsia="zh-CN"/>
                    </w:rPr>
                    <w:t>面</w:t>
                  </w:r>
                  <w:r>
                    <w:rPr>
                      <w:rFonts w:hint="default" w:ascii="Times New Roman" w:hAnsi="Times New Roman" w:cs="Times New Roman"/>
                      <w:bCs/>
                      <w:color w:val="auto"/>
                      <w:sz w:val="21"/>
                      <w:szCs w:val="21"/>
                      <w:highlight w:val="none"/>
                      <w:lang w:val="en-US" w:eastAsia="zh-CN"/>
                    </w:rPr>
                    <w:t>漆</w:t>
                  </w:r>
                  <w:r>
                    <w:rPr>
                      <w:rFonts w:hint="default" w:ascii="Times New Roman" w:hAnsi="Times New Roman" w:cs="Times New Roman"/>
                      <w:bCs/>
                      <w:color w:val="auto"/>
                      <w:sz w:val="21"/>
                      <w:szCs w:val="21"/>
                      <w:highlight w:val="none"/>
                    </w:rPr>
                    <w:t>无需调配，直接使用</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密度</w:t>
                  </w:r>
                  <w:r>
                    <w:rPr>
                      <w:rFonts w:hint="eastAsia"/>
                      <w:color w:val="auto"/>
                      <w:sz w:val="21"/>
                      <w:szCs w:val="18"/>
                      <w:highlight w:val="none"/>
                      <w:vertAlign w:val="baseline"/>
                      <w:lang w:val="en-US" w:eastAsia="zh-CN"/>
                    </w:rPr>
                    <w:t>本次评价取</w:t>
                  </w:r>
                  <w:r>
                    <w:rPr>
                      <w:rFonts w:hint="eastAsia"/>
                      <w:color w:val="auto"/>
                      <w:sz w:val="21"/>
                      <w:szCs w:val="18"/>
                      <w:highlight w:val="none"/>
                      <w:lang w:val="en-US" w:eastAsia="zh-CN"/>
                    </w:rPr>
                    <w:t>1.1</w:t>
                  </w:r>
                  <w:r>
                    <w:rPr>
                      <w:color w:val="auto"/>
                      <w:sz w:val="21"/>
                      <w:szCs w:val="18"/>
                      <w:highlight w:val="none"/>
                    </w:rPr>
                    <w:t>g/cm</w:t>
                  </w:r>
                  <w:r>
                    <w:rPr>
                      <w:color w:val="auto"/>
                      <w:sz w:val="21"/>
                      <w:szCs w:val="18"/>
                      <w:highlight w:val="none"/>
                      <w:vertAlign w:val="superscript"/>
                    </w:rPr>
                    <w:t>3</w:t>
                  </w:r>
                  <w:r>
                    <w:rPr>
                      <w:rFonts w:hint="eastAsia"/>
                      <w:color w:val="auto"/>
                      <w:sz w:val="21"/>
                      <w:szCs w:val="18"/>
                      <w:highlight w:val="none"/>
                      <w:vertAlign w:val="baseline"/>
                      <w:lang w:eastAsia="zh-CN"/>
                    </w:rPr>
                    <w:t>、</w:t>
                  </w:r>
                  <w:r>
                    <w:rPr>
                      <w:rFonts w:hint="default" w:ascii="Times New Roman" w:hAnsi="Times New Roman" w:cs="Times New Roman"/>
                      <w:bCs/>
                      <w:color w:val="auto"/>
                      <w:sz w:val="21"/>
                      <w:szCs w:val="21"/>
                      <w:highlight w:val="none"/>
                    </w:rPr>
                    <w:t>固含率</w:t>
                  </w:r>
                  <w:r>
                    <w:rPr>
                      <w:rFonts w:hint="eastAsia" w:cs="Times New Roman"/>
                      <w:bCs/>
                      <w:color w:val="auto"/>
                      <w:sz w:val="21"/>
                      <w:szCs w:val="21"/>
                      <w:highlight w:val="none"/>
                      <w:lang w:val="en-US" w:eastAsia="zh-CN"/>
                    </w:rPr>
                    <w:t>=1-挥发份占比-水分占比=1-[（19g/L/1.1</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）×100%]-20%=78.3</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eastAsia="zh-CN"/>
                    </w:rPr>
                    <w:t>；</w:t>
                  </w:r>
                </w:p>
                <w:p w14:paraId="58A93E03">
                  <w:pPr>
                    <w:keepNext w:val="0"/>
                    <w:keepLines w:val="0"/>
                    <w:pageBreakBefore w:val="0"/>
                    <w:kinsoku/>
                    <w:wordWrap w:val="0"/>
                    <w:overflowPunct/>
                    <w:topLinePunct w:val="0"/>
                    <w:autoSpaceDE/>
                    <w:autoSpaceDN/>
                    <w:bidi w:val="0"/>
                    <w:adjustRightInd/>
                    <w:snapToGrid/>
                    <w:spacing w:line="240" w:lineRule="auto"/>
                    <w:ind w:firstLine="420" w:firstLineChars="200"/>
                    <w:jc w:val="left"/>
                    <w:outlineLvl w:val="3"/>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④水性</w:t>
                  </w:r>
                  <w:r>
                    <w:rPr>
                      <w:rFonts w:hint="eastAsia" w:cs="Times New Roman"/>
                      <w:bCs/>
                      <w:color w:val="auto"/>
                      <w:sz w:val="21"/>
                      <w:szCs w:val="21"/>
                      <w:highlight w:val="none"/>
                      <w:lang w:val="en-US" w:eastAsia="zh-CN"/>
                    </w:rPr>
                    <w:t>清漆无需调配，直接使用</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密度</w:t>
                  </w:r>
                  <w:r>
                    <w:rPr>
                      <w:rFonts w:hint="eastAsia"/>
                      <w:color w:val="auto"/>
                      <w:sz w:val="21"/>
                      <w:szCs w:val="18"/>
                      <w:highlight w:val="none"/>
                      <w:vertAlign w:val="baseline"/>
                      <w:lang w:val="en-US" w:eastAsia="zh-CN"/>
                    </w:rPr>
                    <w:t>本次评价取</w:t>
                  </w:r>
                  <w:r>
                    <w:rPr>
                      <w:rFonts w:hint="eastAsia"/>
                      <w:color w:val="auto"/>
                      <w:sz w:val="21"/>
                      <w:szCs w:val="18"/>
                      <w:highlight w:val="none"/>
                      <w:lang w:val="en-US" w:eastAsia="zh-CN"/>
                    </w:rPr>
                    <w:t>1.1</w:t>
                  </w:r>
                  <w:r>
                    <w:rPr>
                      <w:color w:val="auto"/>
                      <w:sz w:val="21"/>
                      <w:szCs w:val="18"/>
                      <w:highlight w:val="none"/>
                    </w:rPr>
                    <w:t>g/cm</w:t>
                  </w:r>
                  <w:r>
                    <w:rPr>
                      <w:color w:val="auto"/>
                      <w:sz w:val="21"/>
                      <w:szCs w:val="18"/>
                      <w:highlight w:val="none"/>
                      <w:vertAlign w:val="superscript"/>
                    </w:rPr>
                    <w:t>3</w:t>
                  </w:r>
                  <w:r>
                    <w:rPr>
                      <w:rFonts w:hint="eastAsia"/>
                      <w:color w:val="auto"/>
                      <w:sz w:val="21"/>
                      <w:szCs w:val="18"/>
                      <w:highlight w:val="none"/>
                      <w:vertAlign w:val="baseline"/>
                      <w:lang w:eastAsia="zh-CN"/>
                    </w:rPr>
                    <w:t>、</w:t>
                  </w:r>
                  <w:r>
                    <w:rPr>
                      <w:rFonts w:hint="default" w:ascii="Times New Roman" w:hAnsi="Times New Roman" w:cs="Times New Roman"/>
                      <w:bCs/>
                      <w:color w:val="auto"/>
                      <w:sz w:val="21"/>
                      <w:szCs w:val="21"/>
                      <w:highlight w:val="none"/>
                    </w:rPr>
                    <w:t>固含率</w:t>
                  </w:r>
                  <w:r>
                    <w:rPr>
                      <w:rFonts w:hint="eastAsia" w:cs="Times New Roman"/>
                      <w:bCs/>
                      <w:color w:val="auto"/>
                      <w:sz w:val="21"/>
                      <w:szCs w:val="21"/>
                      <w:highlight w:val="none"/>
                      <w:lang w:val="en-US" w:eastAsia="zh-CN"/>
                    </w:rPr>
                    <w:t>=1-挥发份占比-水分占比=1-[（21g/L/1.1</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）×100%]-20%78.1</w:t>
                  </w:r>
                  <w:r>
                    <w:rPr>
                      <w:rFonts w:hint="default" w:ascii="Times New Roman" w:hAnsi="Times New Roman" w:cs="Times New Roman"/>
                      <w:bCs/>
                      <w:color w:val="auto"/>
                      <w:sz w:val="21"/>
                      <w:szCs w:val="21"/>
                      <w:highlight w:val="none"/>
                    </w:rPr>
                    <w:t>%</w:t>
                  </w:r>
                  <w:r>
                    <w:rPr>
                      <w:rFonts w:hint="default" w:ascii="Times New Roman" w:hAnsi="Times New Roman" w:cs="Times New Roman"/>
                      <w:bCs/>
                      <w:color w:val="auto"/>
                      <w:sz w:val="21"/>
                      <w:szCs w:val="21"/>
                      <w:highlight w:val="none"/>
                      <w:lang w:eastAsia="zh-CN"/>
                    </w:rPr>
                    <w:t>；</w:t>
                  </w:r>
                </w:p>
              </w:tc>
            </w:tr>
          </w:tbl>
          <w:p w14:paraId="2A7EA250">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b/>
                <w:color w:val="auto"/>
                <w:sz w:val="24"/>
                <w:highlight w:val="none"/>
              </w:rPr>
            </w:pPr>
            <w:r>
              <w:rPr>
                <w:rFonts w:hint="eastAsia"/>
                <w:b/>
                <w:color w:val="auto"/>
                <w:sz w:val="24"/>
                <w:highlight w:val="none"/>
                <w:lang w:val="en-US" w:eastAsia="zh-CN"/>
              </w:rPr>
              <w:t>②</w:t>
            </w:r>
            <w:r>
              <w:rPr>
                <w:b/>
                <w:color w:val="auto"/>
                <w:sz w:val="24"/>
                <w:highlight w:val="none"/>
              </w:rPr>
              <w:t>原漆料用量核算</w:t>
            </w:r>
            <w:bookmarkEnd w:id="25"/>
          </w:p>
          <w:p w14:paraId="77E4A18D">
            <w:pPr>
              <w:pStyle w:val="2"/>
              <w:pageBreakBefore w:val="0"/>
              <w:wordWrap w:val="0"/>
              <w:overflowPunct/>
              <w:bidi w:val="0"/>
              <w:ind w:firstLine="480" w:firstLineChars="200"/>
              <w:rPr>
                <w:rFonts w:ascii="Times New Roman" w:hAnsi="Times New Roman" w:eastAsia="宋体"/>
                <w:color w:val="auto"/>
                <w:szCs w:val="24"/>
                <w:highlight w:val="none"/>
                <w:lang w:bidi="ar"/>
              </w:rPr>
            </w:pPr>
            <w:r>
              <w:rPr>
                <w:rFonts w:ascii="Times New Roman" w:hAnsi="Times New Roman" w:eastAsia="宋体"/>
                <w:color w:val="auto"/>
                <w:szCs w:val="24"/>
                <w:highlight w:val="none"/>
                <w:lang w:bidi="ar"/>
              </w:rPr>
              <w:t>根据各漆料配比比例，得出原漆料具体成分使用量，详见下表。</w:t>
            </w:r>
          </w:p>
          <w:p w14:paraId="52F7CCB9">
            <w:pPr>
              <w:pageBreakBefore w:val="0"/>
              <w:widowControl/>
              <w:wordWrap w:val="0"/>
              <w:overflowPunct/>
              <w:bidi w:val="0"/>
              <w:spacing w:line="360" w:lineRule="auto"/>
              <w:jc w:val="center"/>
              <w:rPr>
                <w:color w:val="auto"/>
                <w:highlight w:val="none"/>
              </w:rPr>
            </w:pPr>
            <w:r>
              <w:rPr>
                <w:b/>
                <w:bCs/>
                <w:color w:val="auto"/>
                <w:sz w:val="21"/>
                <w:szCs w:val="21"/>
                <w:highlight w:val="none"/>
              </w:rPr>
              <w:t>表</w:t>
            </w:r>
            <w:r>
              <w:rPr>
                <w:rFonts w:hint="eastAsia"/>
                <w:b/>
                <w:bCs/>
                <w:color w:val="auto"/>
                <w:sz w:val="21"/>
                <w:szCs w:val="21"/>
                <w:highlight w:val="none"/>
                <w:lang w:val="en-US" w:eastAsia="zh-CN"/>
              </w:rPr>
              <w:t>2-7</w:t>
            </w:r>
            <w:r>
              <w:rPr>
                <w:b/>
                <w:bCs/>
                <w:color w:val="auto"/>
                <w:sz w:val="21"/>
                <w:szCs w:val="21"/>
                <w:highlight w:val="none"/>
              </w:rPr>
              <w:t>各原漆料用料一览表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9"/>
              <w:gridCol w:w="1287"/>
              <w:gridCol w:w="1320"/>
              <w:gridCol w:w="4199"/>
            </w:tblGrid>
            <w:tr w14:paraId="0BEA2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2" w:type="pct"/>
                  <w:vAlign w:val="center"/>
                </w:tcPr>
                <w:p w14:paraId="00944ECB">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涂层种类</w:t>
                  </w:r>
                </w:p>
              </w:tc>
              <w:tc>
                <w:tcPr>
                  <w:tcW w:w="820" w:type="pct"/>
                  <w:vAlign w:val="center"/>
                </w:tcPr>
                <w:p w14:paraId="0106CC37">
                  <w:pPr>
                    <w:pageBreakBefore w:val="0"/>
                    <w:wordWrap w:val="0"/>
                    <w:overflowPunct/>
                    <w:bidi w:val="0"/>
                    <w:spacing w:line="240" w:lineRule="auto"/>
                    <w:jc w:val="center"/>
                    <w:outlineLvl w:val="3"/>
                    <w:rPr>
                      <w:b/>
                      <w:color w:val="auto"/>
                      <w:sz w:val="21"/>
                      <w:szCs w:val="21"/>
                      <w:highlight w:val="none"/>
                    </w:rPr>
                  </w:pPr>
                  <w:r>
                    <w:rPr>
                      <w:rFonts w:hint="eastAsia"/>
                      <w:b/>
                      <w:color w:val="auto"/>
                      <w:sz w:val="21"/>
                      <w:szCs w:val="21"/>
                      <w:highlight w:val="none"/>
                      <w:lang w:val="en-US" w:eastAsia="zh-CN"/>
                    </w:rPr>
                    <w:t>漆料</w:t>
                  </w:r>
                  <w:r>
                    <w:rPr>
                      <w:b/>
                      <w:color w:val="auto"/>
                      <w:sz w:val="21"/>
                      <w:szCs w:val="21"/>
                      <w:highlight w:val="none"/>
                    </w:rPr>
                    <w:t>名称</w:t>
                  </w:r>
                </w:p>
              </w:tc>
              <w:tc>
                <w:tcPr>
                  <w:tcW w:w="841" w:type="pct"/>
                  <w:vAlign w:val="center"/>
                </w:tcPr>
                <w:p w14:paraId="6C86EF3B">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原漆料用量（t/a）</w:t>
                  </w:r>
                </w:p>
              </w:tc>
              <w:tc>
                <w:tcPr>
                  <w:tcW w:w="2675" w:type="pct"/>
                  <w:vAlign w:val="center"/>
                </w:tcPr>
                <w:p w14:paraId="2255B1D1">
                  <w:pPr>
                    <w:pageBreakBefore w:val="0"/>
                    <w:wordWrap w:val="0"/>
                    <w:overflowPunct/>
                    <w:bidi w:val="0"/>
                    <w:spacing w:line="240" w:lineRule="auto"/>
                    <w:jc w:val="center"/>
                    <w:outlineLvl w:val="3"/>
                    <w:rPr>
                      <w:b/>
                      <w:color w:val="auto"/>
                      <w:sz w:val="21"/>
                      <w:szCs w:val="21"/>
                      <w:highlight w:val="none"/>
                    </w:rPr>
                  </w:pPr>
                  <w:r>
                    <w:rPr>
                      <w:b/>
                      <w:color w:val="auto"/>
                      <w:sz w:val="21"/>
                      <w:szCs w:val="21"/>
                      <w:highlight w:val="none"/>
                    </w:rPr>
                    <w:t>备注</w:t>
                  </w:r>
                </w:p>
              </w:tc>
            </w:tr>
            <w:tr w14:paraId="31260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2" w:type="pct"/>
                  <w:vMerge w:val="restart"/>
                  <w:vAlign w:val="center"/>
                </w:tcPr>
                <w:p w14:paraId="0FF27C9C">
                  <w:pPr>
                    <w:pageBreakBefore w:val="0"/>
                    <w:wordWrap w:val="0"/>
                    <w:overflowPunct/>
                    <w:bidi w:val="0"/>
                    <w:spacing w:line="240" w:lineRule="auto"/>
                    <w:jc w:val="center"/>
                    <w:outlineLvl w:val="3"/>
                    <w:rPr>
                      <w:rFonts w:hint="default" w:eastAsia="宋体"/>
                      <w:bCs/>
                      <w:color w:val="auto"/>
                      <w:sz w:val="21"/>
                      <w:szCs w:val="21"/>
                      <w:highlight w:val="none"/>
                      <w:lang w:val="en-US" w:eastAsia="zh-CN"/>
                    </w:rPr>
                  </w:pPr>
                  <w:r>
                    <w:rPr>
                      <w:rFonts w:hint="eastAsia"/>
                      <w:bCs/>
                      <w:color w:val="auto"/>
                      <w:sz w:val="21"/>
                      <w:szCs w:val="21"/>
                      <w:highlight w:val="none"/>
                      <w:lang w:val="en-US" w:eastAsia="zh-CN"/>
                    </w:rPr>
                    <w:t>油性漆</w:t>
                  </w:r>
                </w:p>
              </w:tc>
              <w:tc>
                <w:tcPr>
                  <w:tcW w:w="820" w:type="pct"/>
                  <w:vAlign w:val="center"/>
                </w:tcPr>
                <w:p w14:paraId="03266CD5">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PE</w:t>
                  </w:r>
                  <w:r>
                    <w:rPr>
                      <w:bCs/>
                      <w:color w:val="auto"/>
                      <w:sz w:val="21"/>
                      <w:szCs w:val="21"/>
                      <w:highlight w:val="none"/>
                    </w:rPr>
                    <w:t>底漆</w:t>
                  </w:r>
                </w:p>
              </w:tc>
              <w:tc>
                <w:tcPr>
                  <w:tcW w:w="841" w:type="pct"/>
                  <w:vAlign w:val="center"/>
                </w:tcPr>
                <w:p w14:paraId="5F31091B">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2.29</w:t>
                  </w:r>
                </w:p>
              </w:tc>
              <w:tc>
                <w:tcPr>
                  <w:tcW w:w="2675" w:type="pct"/>
                  <w:vAlign w:val="center"/>
                </w:tcPr>
                <w:p w14:paraId="37B18686">
                  <w:pPr>
                    <w:pageBreakBefore w:val="0"/>
                    <w:wordWrap w:val="0"/>
                    <w:overflowPunct/>
                    <w:bidi w:val="0"/>
                    <w:spacing w:line="240" w:lineRule="auto"/>
                    <w:jc w:val="center"/>
                    <w:outlineLvl w:val="3"/>
                    <w:rPr>
                      <w:rFonts w:hint="default"/>
                      <w:bCs/>
                      <w:color w:val="auto"/>
                      <w:sz w:val="21"/>
                      <w:szCs w:val="21"/>
                      <w:highlight w:val="none"/>
                      <w:lang w:val="en-US"/>
                    </w:rPr>
                  </w:pPr>
                  <w:r>
                    <w:rPr>
                      <w:rFonts w:hint="eastAsia"/>
                      <w:bCs/>
                      <w:color w:val="auto"/>
                      <w:sz w:val="21"/>
                      <w:szCs w:val="21"/>
                      <w:highlight w:val="none"/>
                      <w:lang w:val="en-US" w:eastAsia="zh-CN"/>
                    </w:rPr>
                    <w:t>PE</w:t>
                  </w:r>
                  <w:r>
                    <w:rPr>
                      <w:rFonts w:hint="eastAsia"/>
                      <w:color w:val="auto"/>
                      <w:sz w:val="21"/>
                      <w:szCs w:val="21"/>
                      <w:highlight w:val="none"/>
                      <w:lang w:val="en-US" w:eastAsia="zh-CN"/>
                    </w:rPr>
                    <w:t>底漆:稀释剂=100:10</w:t>
                  </w:r>
                </w:p>
              </w:tc>
            </w:tr>
            <w:tr w14:paraId="231F0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2" w:type="pct"/>
                  <w:vMerge w:val="continue"/>
                  <w:vAlign w:val="center"/>
                </w:tcPr>
                <w:p w14:paraId="425C4BA9">
                  <w:pPr>
                    <w:pageBreakBefore w:val="0"/>
                    <w:wordWrap w:val="0"/>
                    <w:overflowPunct/>
                    <w:bidi w:val="0"/>
                    <w:spacing w:line="240" w:lineRule="auto"/>
                    <w:jc w:val="center"/>
                    <w:rPr>
                      <w:bCs/>
                      <w:color w:val="auto"/>
                      <w:sz w:val="21"/>
                      <w:szCs w:val="21"/>
                      <w:highlight w:val="none"/>
                    </w:rPr>
                  </w:pPr>
                </w:p>
              </w:tc>
              <w:tc>
                <w:tcPr>
                  <w:tcW w:w="820" w:type="pct"/>
                  <w:vAlign w:val="center"/>
                </w:tcPr>
                <w:p w14:paraId="63B2A0E9">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PU</w:t>
                  </w:r>
                  <w:r>
                    <w:rPr>
                      <w:bCs/>
                      <w:color w:val="auto"/>
                      <w:sz w:val="21"/>
                      <w:szCs w:val="21"/>
                      <w:highlight w:val="none"/>
                    </w:rPr>
                    <w:t>面漆</w:t>
                  </w:r>
                </w:p>
              </w:tc>
              <w:tc>
                <w:tcPr>
                  <w:tcW w:w="841" w:type="pct"/>
                  <w:vAlign w:val="center"/>
                </w:tcPr>
                <w:p w14:paraId="4C2029F9">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1.44</w:t>
                  </w:r>
                </w:p>
              </w:tc>
              <w:tc>
                <w:tcPr>
                  <w:tcW w:w="2675" w:type="pct"/>
                  <w:vAlign w:val="center"/>
                </w:tcPr>
                <w:p w14:paraId="35087FF8">
                  <w:pPr>
                    <w:pageBreakBefore w:val="0"/>
                    <w:wordWrap w:val="0"/>
                    <w:overflowPunct/>
                    <w:bidi w:val="0"/>
                    <w:spacing w:line="240" w:lineRule="auto"/>
                    <w:jc w:val="center"/>
                    <w:rPr>
                      <w:rFonts w:hint="default"/>
                      <w:bCs/>
                      <w:color w:val="auto"/>
                      <w:sz w:val="21"/>
                      <w:szCs w:val="21"/>
                      <w:highlight w:val="none"/>
                      <w:lang w:val="en-US"/>
                    </w:rPr>
                  </w:pPr>
                  <w:r>
                    <w:rPr>
                      <w:rFonts w:hint="eastAsia"/>
                      <w:bCs/>
                      <w:color w:val="auto"/>
                      <w:sz w:val="21"/>
                      <w:szCs w:val="21"/>
                      <w:highlight w:val="none"/>
                      <w:lang w:val="en-US" w:eastAsia="zh-CN"/>
                    </w:rPr>
                    <w:t>PU</w:t>
                  </w:r>
                  <w:r>
                    <w:rPr>
                      <w:rFonts w:hint="eastAsia"/>
                      <w:color w:val="auto"/>
                      <w:sz w:val="21"/>
                      <w:szCs w:val="21"/>
                      <w:highlight w:val="none"/>
                      <w:lang w:val="en-US" w:eastAsia="zh-CN"/>
                    </w:rPr>
                    <w:t>面漆:固化剂:稀释剂=1:0.5:0.1</w:t>
                  </w:r>
                </w:p>
              </w:tc>
            </w:tr>
            <w:tr w14:paraId="546F4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662" w:type="pct"/>
                  <w:vMerge w:val="continue"/>
                  <w:vAlign w:val="center"/>
                </w:tcPr>
                <w:p w14:paraId="3E10920A">
                  <w:pPr>
                    <w:pageBreakBefore w:val="0"/>
                    <w:wordWrap w:val="0"/>
                    <w:overflowPunct/>
                    <w:bidi w:val="0"/>
                    <w:spacing w:line="240" w:lineRule="auto"/>
                    <w:jc w:val="center"/>
                    <w:rPr>
                      <w:bCs/>
                      <w:color w:val="auto"/>
                      <w:sz w:val="21"/>
                      <w:szCs w:val="21"/>
                      <w:highlight w:val="none"/>
                    </w:rPr>
                  </w:pPr>
                </w:p>
              </w:tc>
              <w:tc>
                <w:tcPr>
                  <w:tcW w:w="820" w:type="pct"/>
                  <w:vAlign w:val="center"/>
                </w:tcPr>
                <w:p w14:paraId="1283F08F">
                  <w:pPr>
                    <w:pageBreakBefore w:val="0"/>
                    <w:wordWrap w:val="0"/>
                    <w:overflowPunct/>
                    <w:bidi w:val="0"/>
                    <w:spacing w:line="240" w:lineRule="auto"/>
                    <w:jc w:val="center"/>
                    <w:outlineLvl w:val="3"/>
                    <w:rPr>
                      <w:bCs/>
                      <w:color w:val="auto"/>
                      <w:sz w:val="21"/>
                      <w:szCs w:val="21"/>
                      <w:highlight w:val="none"/>
                    </w:rPr>
                  </w:pPr>
                  <w:r>
                    <w:rPr>
                      <w:bCs/>
                      <w:color w:val="auto"/>
                      <w:sz w:val="21"/>
                      <w:szCs w:val="21"/>
                      <w:highlight w:val="none"/>
                    </w:rPr>
                    <w:t>固化剂</w:t>
                  </w:r>
                </w:p>
              </w:tc>
              <w:tc>
                <w:tcPr>
                  <w:tcW w:w="841" w:type="pct"/>
                  <w:vAlign w:val="center"/>
                </w:tcPr>
                <w:p w14:paraId="67CB925B">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0.14</w:t>
                  </w:r>
                </w:p>
              </w:tc>
              <w:tc>
                <w:tcPr>
                  <w:tcW w:w="2675" w:type="pct"/>
                  <w:vAlign w:val="center"/>
                </w:tcPr>
                <w:p w14:paraId="34810CE0">
                  <w:pPr>
                    <w:pageBreakBefore w:val="0"/>
                    <w:wordWrap w:val="0"/>
                    <w:overflowPunct/>
                    <w:bidi w:val="0"/>
                    <w:spacing w:line="240" w:lineRule="auto"/>
                    <w:jc w:val="center"/>
                    <w:outlineLvl w:val="3"/>
                    <w:rPr>
                      <w:rFonts w:hint="default" w:eastAsia="宋体"/>
                      <w:bCs/>
                      <w:color w:val="auto"/>
                      <w:sz w:val="21"/>
                      <w:szCs w:val="21"/>
                      <w:highlight w:val="none"/>
                      <w:lang w:val="en-US" w:eastAsia="zh-CN"/>
                    </w:rPr>
                  </w:pPr>
                  <w:r>
                    <w:rPr>
                      <w:rFonts w:hint="eastAsia"/>
                      <w:bCs/>
                      <w:color w:val="auto"/>
                      <w:sz w:val="21"/>
                      <w:szCs w:val="21"/>
                      <w:highlight w:val="none"/>
                      <w:lang w:val="en-US" w:eastAsia="zh-CN"/>
                    </w:rPr>
                    <w:t>/</w:t>
                  </w:r>
                </w:p>
              </w:tc>
            </w:tr>
            <w:tr w14:paraId="56A06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2" w:type="pct"/>
                  <w:vMerge w:val="continue"/>
                  <w:vAlign w:val="center"/>
                </w:tcPr>
                <w:p w14:paraId="5277C058">
                  <w:pPr>
                    <w:pageBreakBefore w:val="0"/>
                    <w:wordWrap w:val="0"/>
                    <w:overflowPunct/>
                    <w:bidi w:val="0"/>
                    <w:spacing w:line="240" w:lineRule="auto"/>
                    <w:jc w:val="center"/>
                    <w:rPr>
                      <w:bCs/>
                      <w:color w:val="auto"/>
                      <w:sz w:val="21"/>
                      <w:szCs w:val="21"/>
                      <w:highlight w:val="none"/>
                    </w:rPr>
                  </w:pPr>
                </w:p>
              </w:tc>
              <w:tc>
                <w:tcPr>
                  <w:tcW w:w="820" w:type="pct"/>
                  <w:vAlign w:val="center"/>
                </w:tcPr>
                <w:p w14:paraId="54739D3D">
                  <w:pPr>
                    <w:pageBreakBefore w:val="0"/>
                    <w:wordWrap w:val="0"/>
                    <w:overflowPunct/>
                    <w:bidi w:val="0"/>
                    <w:spacing w:line="240" w:lineRule="auto"/>
                    <w:jc w:val="center"/>
                    <w:outlineLvl w:val="3"/>
                    <w:rPr>
                      <w:bCs/>
                      <w:color w:val="auto"/>
                      <w:sz w:val="21"/>
                      <w:szCs w:val="21"/>
                      <w:highlight w:val="none"/>
                    </w:rPr>
                  </w:pPr>
                  <w:r>
                    <w:rPr>
                      <w:bCs/>
                      <w:color w:val="auto"/>
                      <w:sz w:val="21"/>
                      <w:szCs w:val="21"/>
                      <w:highlight w:val="none"/>
                    </w:rPr>
                    <w:t>稀释剂</w:t>
                  </w:r>
                </w:p>
              </w:tc>
              <w:tc>
                <w:tcPr>
                  <w:tcW w:w="841" w:type="pct"/>
                  <w:vAlign w:val="center"/>
                </w:tcPr>
                <w:p w14:paraId="727E8721">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1.15</w:t>
                  </w:r>
                </w:p>
              </w:tc>
              <w:tc>
                <w:tcPr>
                  <w:tcW w:w="2675" w:type="pct"/>
                  <w:vAlign w:val="center"/>
                </w:tcPr>
                <w:p w14:paraId="0E834CE3">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底漆中：0.23t/a；面漆中：0.72t/a；另外喷油性油漆的喷枪需要每天进行清洁1次，清洁采用稀释剂进行清洁，防止油漆堵塞喷孔，根据业主介绍，每把喷枪每次清洁所需稀释剂用量约为0.2kg，本项目油性油漆喷枪一共3把，故清洁稀释剂用量为0.2kg×3把×10</w:t>
                  </w:r>
                  <w:r>
                    <w:rPr>
                      <w:rFonts w:hint="eastAsia"/>
                      <w:bCs/>
                      <w:color w:val="auto"/>
                      <w:sz w:val="21"/>
                      <w:szCs w:val="21"/>
                      <w:highlight w:val="none"/>
                      <w:vertAlign w:val="superscript"/>
                      <w:lang w:val="en-US" w:eastAsia="zh-CN"/>
                    </w:rPr>
                    <w:t>-3</w:t>
                  </w:r>
                  <w:r>
                    <w:rPr>
                      <w:rFonts w:hint="eastAsia"/>
                      <w:bCs/>
                      <w:color w:val="auto"/>
                      <w:sz w:val="21"/>
                      <w:szCs w:val="21"/>
                      <w:highlight w:val="none"/>
                      <w:lang w:val="en-US" w:eastAsia="zh-CN"/>
                    </w:rPr>
                    <w:t>×220d/a≈0.2t/a，由于喷枪清洗时间较短，本次评价不考虑清洗过程的挥发损耗，全部用量转入喷枪清洗废液中。</w:t>
                  </w:r>
                </w:p>
              </w:tc>
            </w:tr>
            <w:tr w14:paraId="1E51C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62" w:type="pct"/>
                  <w:vMerge w:val="restart"/>
                  <w:vAlign w:val="center"/>
                </w:tcPr>
                <w:p w14:paraId="39D3AC84">
                  <w:pPr>
                    <w:pageBreakBefore w:val="0"/>
                    <w:wordWrap w:val="0"/>
                    <w:overflowPunct/>
                    <w:bidi w:val="0"/>
                    <w:spacing w:line="240" w:lineRule="auto"/>
                    <w:jc w:val="center"/>
                    <w:rPr>
                      <w:color w:val="auto"/>
                      <w:sz w:val="21"/>
                      <w:szCs w:val="21"/>
                      <w:highlight w:val="none"/>
                    </w:rPr>
                  </w:pPr>
                  <w:r>
                    <w:rPr>
                      <w:rFonts w:hint="eastAsia"/>
                      <w:bCs/>
                      <w:color w:val="auto"/>
                      <w:sz w:val="21"/>
                      <w:szCs w:val="21"/>
                      <w:highlight w:val="none"/>
                      <w:lang w:val="en-US" w:eastAsia="zh-CN"/>
                    </w:rPr>
                    <w:t>水性漆</w:t>
                  </w:r>
                </w:p>
              </w:tc>
              <w:tc>
                <w:tcPr>
                  <w:tcW w:w="820" w:type="pct"/>
                  <w:vAlign w:val="center"/>
                </w:tcPr>
                <w:p w14:paraId="4D695FA2">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水性面</w:t>
                  </w:r>
                  <w:r>
                    <w:rPr>
                      <w:bCs/>
                      <w:color w:val="auto"/>
                      <w:sz w:val="21"/>
                      <w:szCs w:val="21"/>
                      <w:highlight w:val="none"/>
                    </w:rPr>
                    <w:t>漆</w:t>
                  </w:r>
                </w:p>
              </w:tc>
              <w:tc>
                <w:tcPr>
                  <w:tcW w:w="841" w:type="pct"/>
                  <w:vAlign w:val="center"/>
                </w:tcPr>
                <w:p w14:paraId="6422A242">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28.93</w:t>
                  </w:r>
                </w:p>
              </w:tc>
              <w:tc>
                <w:tcPr>
                  <w:tcW w:w="2675" w:type="pct"/>
                  <w:vAlign w:val="center"/>
                </w:tcPr>
                <w:p w14:paraId="0FCEE44C">
                  <w:pPr>
                    <w:pageBreakBefore w:val="0"/>
                    <w:wordWrap w:val="0"/>
                    <w:overflowPunct/>
                    <w:bidi w:val="0"/>
                    <w:spacing w:line="240" w:lineRule="auto"/>
                    <w:jc w:val="center"/>
                    <w:outlineLvl w:val="3"/>
                    <w:rPr>
                      <w:bCs/>
                      <w:color w:val="auto"/>
                      <w:sz w:val="21"/>
                      <w:szCs w:val="21"/>
                      <w:highlight w:val="none"/>
                    </w:rPr>
                  </w:pPr>
                  <w:r>
                    <w:rPr>
                      <w:bCs/>
                      <w:color w:val="auto"/>
                      <w:sz w:val="21"/>
                      <w:szCs w:val="21"/>
                      <w:highlight w:val="none"/>
                    </w:rPr>
                    <w:t>单独使用</w:t>
                  </w:r>
                  <w:r>
                    <w:rPr>
                      <w:rFonts w:hint="eastAsia"/>
                      <w:bCs/>
                      <w:color w:val="auto"/>
                      <w:sz w:val="21"/>
                      <w:szCs w:val="21"/>
                      <w:highlight w:val="none"/>
                      <w:lang w:eastAsia="zh-CN"/>
                    </w:rPr>
                    <w:t>，</w:t>
                  </w:r>
                  <w:r>
                    <w:rPr>
                      <w:rFonts w:hint="eastAsia"/>
                      <w:bCs/>
                      <w:color w:val="auto"/>
                      <w:sz w:val="21"/>
                      <w:szCs w:val="21"/>
                      <w:highlight w:val="none"/>
                      <w:lang w:val="en-US" w:eastAsia="zh-CN"/>
                    </w:rPr>
                    <w:t>水汽挥发完全成膜</w:t>
                  </w:r>
                </w:p>
              </w:tc>
            </w:tr>
            <w:tr w14:paraId="0C1A2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62" w:type="pct"/>
                  <w:vMerge w:val="continue"/>
                  <w:vAlign w:val="center"/>
                </w:tcPr>
                <w:p w14:paraId="4C5AFBE5">
                  <w:pPr>
                    <w:pageBreakBefore w:val="0"/>
                    <w:wordWrap w:val="0"/>
                    <w:overflowPunct/>
                    <w:bidi w:val="0"/>
                    <w:spacing w:line="240" w:lineRule="auto"/>
                    <w:jc w:val="center"/>
                    <w:rPr>
                      <w:color w:val="auto"/>
                      <w:sz w:val="21"/>
                      <w:szCs w:val="21"/>
                      <w:highlight w:val="none"/>
                    </w:rPr>
                  </w:pPr>
                </w:p>
              </w:tc>
              <w:tc>
                <w:tcPr>
                  <w:tcW w:w="820" w:type="pct"/>
                  <w:vAlign w:val="center"/>
                </w:tcPr>
                <w:p w14:paraId="7095A27F">
                  <w:pPr>
                    <w:pageBreakBefore w:val="0"/>
                    <w:wordWrap w:val="0"/>
                    <w:overflowPunct/>
                    <w:bidi w:val="0"/>
                    <w:spacing w:line="240" w:lineRule="auto"/>
                    <w:jc w:val="center"/>
                    <w:outlineLvl w:val="3"/>
                    <w:rPr>
                      <w:bCs/>
                      <w:color w:val="auto"/>
                      <w:sz w:val="21"/>
                      <w:szCs w:val="21"/>
                      <w:highlight w:val="none"/>
                    </w:rPr>
                  </w:pPr>
                  <w:r>
                    <w:rPr>
                      <w:rFonts w:hint="eastAsia"/>
                      <w:bCs/>
                      <w:color w:val="auto"/>
                      <w:sz w:val="21"/>
                      <w:szCs w:val="21"/>
                      <w:highlight w:val="none"/>
                      <w:lang w:val="en-US" w:eastAsia="zh-CN"/>
                    </w:rPr>
                    <w:t>水性清漆</w:t>
                  </w:r>
                </w:p>
              </w:tc>
              <w:tc>
                <w:tcPr>
                  <w:tcW w:w="841" w:type="pct"/>
                  <w:vAlign w:val="center"/>
                </w:tcPr>
                <w:p w14:paraId="0741D698">
                  <w:pPr>
                    <w:pageBreakBefore w:val="0"/>
                    <w:widowControl/>
                    <w:wordWrap w:val="0"/>
                    <w:overflowPunct/>
                    <w:bidi w:val="0"/>
                    <w:spacing w:line="240" w:lineRule="auto"/>
                    <w:jc w:val="center"/>
                    <w:textAlignment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19.09</w:t>
                  </w:r>
                </w:p>
              </w:tc>
              <w:tc>
                <w:tcPr>
                  <w:tcW w:w="2675" w:type="pct"/>
                  <w:vAlign w:val="center"/>
                </w:tcPr>
                <w:p w14:paraId="228159AD">
                  <w:pPr>
                    <w:pageBreakBefore w:val="0"/>
                    <w:wordWrap w:val="0"/>
                    <w:overflowPunct/>
                    <w:bidi w:val="0"/>
                    <w:spacing w:line="240" w:lineRule="auto"/>
                    <w:jc w:val="center"/>
                    <w:outlineLvl w:val="3"/>
                    <w:rPr>
                      <w:rFonts w:hint="default"/>
                      <w:bCs/>
                      <w:color w:val="auto"/>
                      <w:sz w:val="21"/>
                      <w:szCs w:val="21"/>
                      <w:highlight w:val="none"/>
                      <w:lang w:val="en-US"/>
                    </w:rPr>
                  </w:pPr>
                  <w:r>
                    <w:rPr>
                      <w:bCs/>
                      <w:color w:val="auto"/>
                      <w:sz w:val="21"/>
                      <w:szCs w:val="21"/>
                      <w:highlight w:val="none"/>
                    </w:rPr>
                    <w:t>单独使用</w:t>
                  </w:r>
                  <w:r>
                    <w:rPr>
                      <w:rFonts w:hint="eastAsia"/>
                      <w:bCs/>
                      <w:color w:val="auto"/>
                      <w:sz w:val="21"/>
                      <w:szCs w:val="21"/>
                      <w:highlight w:val="none"/>
                      <w:lang w:eastAsia="zh-CN"/>
                    </w:rPr>
                    <w:t>，</w:t>
                  </w:r>
                  <w:r>
                    <w:rPr>
                      <w:rFonts w:hint="eastAsia"/>
                      <w:bCs/>
                      <w:color w:val="auto"/>
                      <w:sz w:val="21"/>
                      <w:szCs w:val="21"/>
                      <w:highlight w:val="none"/>
                      <w:lang w:val="en-US" w:eastAsia="zh-CN"/>
                    </w:rPr>
                    <w:t>水汽挥发完全成膜</w:t>
                  </w:r>
                </w:p>
              </w:tc>
            </w:tr>
          </w:tbl>
          <w:p w14:paraId="5A2EE319">
            <w:pPr>
              <w:pStyle w:val="2"/>
              <w:keepNext w:val="0"/>
              <w:keepLines w:val="0"/>
              <w:pageBreakBefore w:val="0"/>
              <w:widowControl w:val="0"/>
              <w:kinsoku/>
              <w:wordWrap w:val="0"/>
              <w:overflowPunct/>
              <w:topLinePunct w:val="0"/>
              <w:autoSpaceDE w:val="0"/>
              <w:autoSpaceDN w:val="0"/>
              <w:bidi w:val="0"/>
              <w:adjustRightInd w:val="0"/>
              <w:snapToGrid/>
              <w:jc w:val="center"/>
              <w:textAlignment w:val="auto"/>
              <w:rPr>
                <w:rFonts w:ascii="Times New Roman" w:cs="Times New Roman"/>
                <w:b/>
                <w:bCs/>
                <w:color w:val="auto"/>
                <w:sz w:val="21"/>
                <w:szCs w:val="21"/>
                <w:highlight w:val="none"/>
              </w:rPr>
            </w:pPr>
            <w:r>
              <w:rPr>
                <w:rFonts w:ascii="Times New Roman" w:cs="Times New Roman"/>
                <w:b/>
                <w:bCs/>
                <w:color w:val="auto"/>
                <w:sz w:val="21"/>
                <w:szCs w:val="21"/>
                <w:highlight w:val="none"/>
              </w:rPr>
              <w:t>表2</w:t>
            </w:r>
            <w:r>
              <w:rPr>
                <w:rFonts w:hint="eastAsia" w:ascii="Times New Roman" w:cs="Times New Roman"/>
                <w:b/>
                <w:bCs/>
                <w:color w:val="auto"/>
                <w:sz w:val="21"/>
                <w:szCs w:val="21"/>
                <w:highlight w:val="none"/>
                <w:lang w:val="en-US" w:eastAsia="zh-CN"/>
              </w:rPr>
              <w:t>-8</w:t>
            </w:r>
            <w:r>
              <w:rPr>
                <w:rFonts w:hint="eastAsia" w:ascii="Times New Roman" w:cs="Times New Roman"/>
                <w:b/>
                <w:bCs/>
                <w:color w:val="auto"/>
                <w:sz w:val="21"/>
                <w:szCs w:val="21"/>
                <w:highlight w:val="none"/>
              </w:rPr>
              <w:t>项目涉VOCs原辅材料VOCs含量情况一览表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68" w:type="dxa"/>
                <w:bottom w:w="0" w:type="dxa"/>
                <w:right w:w="68" w:type="dxa"/>
              </w:tblCellMar>
            </w:tblPr>
            <w:tblGrid>
              <w:gridCol w:w="1382"/>
              <w:gridCol w:w="843"/>
              <w:gridCol w:w="899"/>
              <w:gridCol w:w="2046"/>
              <w:gridCol w:w="1798"/>
              <w:gridCol w:w="877"/>
            </w:tblGrid>
            <w:tr w14:paraId="69D14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7B382ADC">
                  <w:pPr>
                    <w:pageBreakBefore w:val="0"/>
                    <w:wordWrap w:val="0"/>
                    <w:overflowPunct/>
                    <w:bidi w:val="0"/>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1110" w:type="pct"/>
                  <w:gridSpan w:val="2"/>
                  <w:vAlign w:val="center"/>
                </w:tcPr>
                <w:p w14:paraId="430ED364">
                  <w:pPr>
                    <w:pageBreakBefore w:val="0"/>
                    <w:wordWrap w:val="0"/>
                    <w:overflowPunct/>
                    <w:bidi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VOCs含量</w:t>
                  </w:r>
                </w:p>
              </w:tc>
              <w:tc>
                <w:tcPr>
                  <w:tcW w:w="1304" w:type="pct"/>
                  <w:vAlign w:val="center"/>
                </w:tcPr>
                <w:p w14:paraId="00B0CFFF">
                  <w:pPr>
                    <w:pageBreakBefore w:val="0"/>
                    <w:wordWrap w:val="0"/>
                    <w:overflowPunct/>
                    <w:bidi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执行国家标准</w:t>
                  </w:r>
                </w:p>
              </w:tc>
              <w:tc>
                <w:tcPr>
                  <w:tcW w:w="1145" w:type="pct"/>
                  <w:vAlign w:val="center"/>
                </w:tcPr>
                <w:p w14:paraId="4D82238C">
                  <w:pPr>
                    <w:pageBreakBefore w:val="0"/>
                    <w:wordWrap w:val="0"/>
                    <w:overflowPunct/>
                    <w:bidi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标准限值</w:t>
                  </w:r>
                </w:p>
              </w:tc>
              <w:tc>
                <w:tcPr>
                  <w:tcW w:w="558" w:type="pct"/>
                  <w:vAlign w:val="center"/>
                </w:tcPr>
                <w:p w14:paraId="1B55F827">
                  <w:pPr>
                    <w:pageBreakBefore w:val="0"/>
                    <w:wordWrap w:val="0"/>
                    <w:overflowPunct/>
                    <w:bidi w:val="0"/>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符合性</w:t>
                  </w:r>
                </w:p>
              </w:tc>
            </w:tr>
            <w:tr w14:paraId="0E29A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30EAC59B">
                  <w:pPr>
                    <w:pageBreakBefore w:val="0"/>
                    <w:wordWrap w:val="0"/>
                    <w:overflowPunct/>
                    <w:bidi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调配后油性漆-底漆</w:t>
                  </w:r>
                </w:p>
              </w:tc>
              <w:tc>
                <w:tcPr>
                  <w:tcW w:w="537" w:type="pct"/>
                  <w:vAlign w:val="center"/>
                </w:tcPr>
                <w:p w14:paraId="37DEE9D4">
                  <w:pPr>
                    <w:pageBreakBefore w:val="0"/>
                    <w:wordWrap w:val="0"/>
                    <w:overflowPunct/>
                    <w:bidi w:val="0"/>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17.7%</w:t>
                  </w:r>
                </w:p>
              </w:tc>
              <w:tc>
                <w:tcPr>
                  <w:tcW w:w="899" w:type="dxa"/>
                  <w:vAlign w:val="center"/>
                </w:tcPr>
                <w:p w14:paraId="51CAD7F9">
                  <w:pPr>
                    <w:pageBreakBefore w:val="0"/>
                    <w:wordWrap w:val="0"/>
                    <w:overflowPunct/>
                    <w:bidi w:val="0"/>
                    <w:adjustRightInd w:val="0"/>
                    <w:snapToGrid w:val="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182</w:t>
                  </w:r>
                  <w:r>
                    <w:rPr>
                      <w:rFonts w:hint="default" w:ascii="Times New Roman" w:hAnsi="Times New Roman" w:cs="Times New Roman"/>
                      <w:bCs/>
                      <w:color w:val="auto"/>
                      <w:sz w:val="21"/>
                      <w:szCs w:val="21"/>
                      <w:highlight w:val="none"/>
                    </w:rPr>
                    <w:t>g/L</w:t>
                  </w:r>
                </w:p>
              </w:tc>
              <w:tc>
                <w:tcPr>
                  <w:tcW w:w="1304" w:type="pct"/>
                  <w:vMerge w:val="restart"/>
                  <w:vAlign w:val="center"/>
                </w:tcPr>
                <w:p w14:paraId="208E2D16">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《低挥发性有机化合物含量涂料产品技术要求》（GB/T38597-2020）</w:t>
                  </w:r>
                </w:p>
              </w:tc>
              <w:tc>
                <w:tcPr>
                  <w:tcW w:w="1145" w:type="pct"/>
                  <w:vMerge w:val="restart"/>
                  <w:vAlign w:val="center"/>
                </w:tcPr>
                <w:p w14:paraId="3AB4A872">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val="en-US" w:eastAsia="zh-CN"/>
                    </w:rPr>
                    <w:t>木器涂料(限工厂化涂装用)≤420g/L</w:t>
                  </w:r>
                </w:p>
              </w:tc>
              <w:tc>
                <w:tcPr>
                  <w:tcW w:w="558" w:type="pct"/>
                  <w:vAlign w:val="center"/>
                </w:tcPr>
                <w:p w14:paraId="322AC31C">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5E616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70127619">
                  <w:pPr>
                    <w:pageBreakBefore w:val="0"/>
                    <w:wordWrap w:val="0"/>
                    <w:overflowPunct/>
                    <w:bidi w:val="0"/>
                    <w:jc w:val="center"/>
                    <w:rPr>
                      <w:rFonts w:hint="default" w:ascii="Times New Roman" w:hAnsi="Times New Roman" w:cs="Times New Roman"/>
                      <w:bCs/>
                      <w:color w:val="auto"/>
                      <w:sz w:val="21"/>
                      <w:szCs w:val="21"/>
                      <w:highlight w:val="none"/>
                      <w:lang w:val="en-US"/>
                    </w:rPr>
                  </w:pPr>
                  <w:r>
                    <w:rPr>
                      <w:rFonts w:hint="default" w:ascii="Times New Roman" w:hAnsi="Times New Roman" w:cs="Times New Roman"/>
                      <w:color w:val="auto"/>
                      <w:sz w:val="21"/>
                      <w:szCs w:val="21"/>
                      <w:highlight w:val="none"/>
                      <w:lang w:val="en-US" w:eastAsia="zh-CN"/>
                    </w:rPr>
                    <w:t>调配后油性漆-面漆</w:t>
                  </w:r>
                </w:p>
              </w:tc>
              <w:tc>
                <w:tcPr>
                  <w:tcW w:w="537" w:type="pct"/>
                  <w:vAlign w:val="center"/>
                </w:tcPr>
                <w:p w14:paraId="33EFA6DF">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34.8%</w:t>
                  </w:r>
                </w:p>
              </w:tc>
              <w:tc>
                <w:tcPr>
                  <w:tcW w:w="899" w:type="dxa"/>
                  <w:vAlign w:val="center"/>
                </w:tcPr>
                <w:p w14:paraId="2E01389A">
                  <w:pPr>
                    <w:pageBreakBefore w:val="0"/>
                    <w:wordWrap w:val="0"/>
                    <w:overflowPunct/>
                    <w:bidi w:val="0"/>
                    <w:adjustRightInd w:val="0"/>
                    <w:snapToGrid w:val="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369</w:t>
                  </w:r>
                  <w:r>
                    <w:rPr>
                      <w:rFonts w:hint="default" w:ascii="Times New Roman" w:hAnsi="Times New Roman" w:cs="Times New Roman"/>
                      <w:bCs/>
                      <w:color w:val="auto"/>
                      <w:sz w:val="21"/>
                      <w:szCs w:val="21"/>
                      <w:highlight w:val="none"/>
                    </w:rPr>
                    <w:t>g/L</w:t>
                  </w:r>
                </w:p>
              </w:tc>
              <w:tc>
                <w:tcPr>
                  <w:tcW w:w="1304" w:type="pct"/>
                  <w:vMerge w:val="continue"/>
                  <w:vAlign w:val="center"/>
                </w:tcPr>
                <w:p w14:paraId="7A6BBFE4">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p>
              </w:tc>
              <w:tc>
                <w:tcPr>
                  <w:tcW w:w="1145" w:type="pct"/>
                  <w:vMerge w:val="continue"/>
                  <w:vAlign w:val="center"/>
                </w:tcPr>
                <w:p w14:paraId="56FD35E9">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p>
              </w:tc>
              <w:tc>
                <w:tcPr>
                  <w:tcW w:w="558" w:type="pct"/>
                  <w:vAlign w:val="center"/>
                </w:tcPr>
                <w:p w14:paraId="3B1A1677">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1059F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40153AA1">
                  <w:pPr>
                    <w:pageBreakBefore w:val="0"/>
                    <w:wordWrap w:val="0"/>
                    <w:overflowPunct/>
                    <w:bidi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水性面漆</w:t>
                  </w:r>
                </w:p>
              </w:tc>
              <w:tc>
                <w:tcPr>
                  <w:tcW w:w="537" w:type="pct"/>
                  <w:vAlign w:val="center"/>
                </w:tcPr>
                <w:p w14:paraId="20620CD8">
                  <w:pPr>
                    <w:pageBreakBefore w:val="0"/>
                    <w:wordWrap w:val="0"/>
                    <w:overflowPunct/>
                    <w:bidi w:val="0"/>
                    <w:adjustRightInd w:val="0"/>
                    <w:snapToGrid w:val="0"/>
                    <w:spacing w:line="240" w:lineRule="auto"/>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1.7%</w:t>
                  </w:r>
                </w:p>
              </w:tc>
              <w:tc>
                <w:tcPr>
                  <w:tcW w:w="572" w:type="pct"/>
                  <w:vAlign w:val="center"/>
                </w:tcPr>
                <w:p w14:paraId="4665EF01">
                  <w:pPr>
                    <w:pageBreakBefore w:val="0"/>
                    <w:wordWrap w:val="0"/>
                    <w:overflowPunct/>
                    <w:bidi w:val="0"/>
                    <w:adjustRightInd w:val="0"/>
                    <w:snapToGrid w:val="0"/>
                    <w:spacing w:line="240" w:lineRule="auto"/>
                    <w:jc w:val="center"/>
                    <w:rPr>
                      <w:rFonts w:hint="eastAsia"/>
                      <w:bCs/>
                      <w:color w:val="auto"/>
                      <w:sz w:val="21"/>
                      <w:szCs w:val="21"/>
                      <w:highlight w:val="none"/>
                      <w:lang w:val="en-US" w:eastAsia="zh-CN"/>
                    </w:rPr>
                  </w:pPr>
                  <w:r>
                    <w:rPr>
                      <w:rFonts w:hint="eastAsia"/>
                      <w:bCs/>
                      <w:color w:val="auto"/>
                      <w:sz w:val="21"/>
                      <w:szCs w:val="21"/>
                      <w:highlight w:val="none"/>
                      <w:lang w:val="en-US" w:eastAsia="zh-CN"/>
                    </w:rPr>
                    <w:t>19</w:t>
                  </w:r>
                  <w:r>
                    <w:rPr>
                      <w:rFonts w:hint="eastAsia"/>
                      <w:bCs/>
                      <w:color w:val="auto"/>
                      <w:sz w:val="21"/>
                      <w:szCs w:val="21"/>
                      <w:highlight w:val="none"/>
                    </w:rPr>
                    <w:t>g/L</w:t>
                  </w:r>
                </w:p>
              </w:tc>
              <w:tc>
                <w:tcPr>
                  <w:tcW w:w="1304" w:type="pct"/>
                  <w:vMerge w:val="continue"/>
                  <w:vAlign w:val="center"/>
                </w:tcPr>
                <w:p w14:paraId="23FA961B">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p>
              </w:tc>
              <w:tc>
                <w:tcPr>
                  <w:tcW w:w="1145" w:type="pct"/>
                  <w:vAlign w:val="center"/>
                </w:tcPr>
                <w:p w14:paraId="194ECA3D">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bCs/>
                      <w:color w:val="auto"/>
                      <w:sz w:val="21"/>
                      <w:szCs w:val="21"/>
                      <w:highlight w:val="none"/>
                    </w:rPr>
                    <w:t>水性涂料-</w:t>
                  </w:r>
                  <w:r>
                    <w:rPr>
                      <w:rFonts w:hint="eastAsia"/>
                      <w:bCs/>
                      <w:color w:val="auto"/>
                      <w:sz w:val="21"/>
                      <w:szCs w:val="21"/>
                      <w:highlight w:val="none"/>
                      <w:lang w:val="en-US" w:eastAsia="zh-CN"/>
                    </w:rPr>
                    <w:t>木器</w:t>
                  </w:r>
                  <w:r>
                    <w:rPr>
                      <w:bCs/>
                      <w:color w:val="auto"/>
                      <w:sz w:val="21"/>
                      <w:szCs w:val="21"/>
                      <w:highlight w:val="none"/>
                    </w:rPr>
                    <w:t>涂料-</w:t>
                  </w:r>
                  <w:r>
                    <w:rPr>
                      <w:rFonts w:hint="eastAsia"/>
                      <w:bCs/>
                      <w:color w:val="auto"/>
                      <w:sz w:val="21"/>
                      <w:szCs w:val="21"/>
                      <w:highlight w:val="none"/>
                      <w:lang w:val="en-US" w:eastAsia="zh-CN"/>
                    </w:rPr>
                    <w:t>色漆</w:t>
                  </w:r>
                  <w:r>
                    <w:rPr>
                      <w:bCs/>
                      <w:color w:val="auto"/>
                      <w:sz w:val="21"/>
                      <w:szCs w:val="21"/>
                      <w:highlight w:val="none"/>
                    </w:rPr>
                    <w:t>：≤2</w:t>
                  </w:r>
                  <w:r>
                    <w:rPr>
                      <w:rFonts w:hint="eastAsia"/>
                      <w:bCs/>
                      <w:color w:val="auto"/>
                      <w:sz w:val="21"/>
                      <w:szCs w:val="21"/>
                      <w:highlight w:val="none"/>
                      <w:lang w:val="en-US" w:eastAsia="zh-CN"/>
                    </w:rPr>
                    <w:t>2</w:t>
                  </w:r>
                  <w:r>
                    <w:rPr>
                      <w:bCs/>
                      <w:color w:val="auto"/>
                      <w:sz w:val="21"/>
                      <w:szCs w:val="21"/>
                      <w:highlight w:val="none"/>
                    </w:rPr>
                    <w:t>0g/L</w:t>
                  </w:r>
                </w:p>
              </w:tc>
              <w:tc>
                <w:tcPr>
                  <w:tcW w:w="558" w:type="pct"/>
                  <w:vAlign w:val="center"/>
                </w:tcPr>
                <w:p w14:paraId="13D9BC0C">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61594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5763B280">
                  <w:pPr>
                    <w:pageBreakBefore w:val="0"/>
                    <w:wordWrap w:val="0"/>
                    <w:overflowPunct/>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清</w:t>
                  </w:r>
                  <w:r>
                    <w:rPr>
                      <w:rFonts w:hint="default" w:ascii="Times New Roman" w:hAnsi="Times New Roman" w:cs="Times New Roman"/>
                      <w:color w:val="auto"/>
                      <w:sz w:val="21"/>
                      <w:szCs w:val="21"/>
                      <w:highlight w:val="none"/>
                      <w:lang w:val="en-US" w:eastAsia="zh-CN"/>
                    </w:rPr>
                    <w:t>漆</w:t>
                  </w:r>
                </w:p>
              </w:tc>
              <w:tc>
                <w:tcPr>
                  <w:tcW w:w="537" w:type="pct"/>
                  <w:vAlign w:val="center"/>
                </w:tcPr>
                <w:p w14:paraId="37671AD6">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1.9%</w:t>
                  </w:r>
                </w:p>
              </w:tc>
              <w:tc>
                <w:tcPr>
                  <w:tcW w:w="572" w:type="pct"/>
                  <w:vAlign w:val="center"/>
                </w:tcPr>
                <w:p w14:paraId="64AD6FB2">
                  <w:pPr>
                    <w:pageBreakBefore w:val="0"/>
                    <w:wordWrap w:val="0"/>
                    <w:overflowPunct/>
                    <w:bidi w:val="0"/>
                    <w:adjustRightInd w:val="0"/>
                    <w:snapToGrid w:val="0"/>
                    <w:jc w:val="center"/>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21</w:t>
                  </w:r>
                  <w:r>
                    <w:rPr>
                      <w:rFonts w:hint="eastAsia"/>
                      <w:bCs/>
                      <w:color w:val="auto"/>
                      <w:sz w:val="21"/>
                      <w:szCs w:val="21"/>
                      <w:highlight w:val="none"/>
                    </w:rPr>
                    <w:t>g/L</w:t>
                  </w:r>
                </w:p>
              </w:tc>
              <w:tc>
                <w:tcPr>
                  <w:tcW w:w="1304" w:type="pct"/>
                  <w:vMerge w:val="continue"/>
                  <w:vAlign w:val="center"/>
                </w:tcPr>
                <w:p w14:paraId="75B3F143">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p>
              </w:tc>
              <w:tc>
                <w:tcPr>
                  <w:tcW w:w="1145" w:type="pct"/>
                  <w:vAlign w:val="center"/>
                </w:tcPr>
                <w:p w14:paraId="08009BC8">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bCs/>
                      <w:color w:val="auto"/>
                      <w:sz w:val="21"/>
                      <w:szCs w:val="21"/>
                      <w:highlight w:val="none"/>
                    </w:rPr>
                    <w:t>水性涂料-</w:t>
                  </w:r>
                  <w:r>
                    <w:rPr>
                      <w:rFonts w:hint="eastAsia"/>
                      <w:bCs/>
                      <w:color w:val="auto"/>
                      <w:sz w:val="21"/>
                      <w:szCs w:val="21"/>
                      <w:highlight w:val="none"/>
                      <w:lang w:val="en-US" w:eastAsia="zh-CN"/>
                    </w:rPr>
                    <w:t>木器</w:t>
                  </w:r>
                  <w:r>
                    <w:rPr>
                      <w:bCs/>
                      <w:color w:val="auto"/>
                      <w:sz w:val="21"/>
                      <w:szCs w:val="21"/>
                      <w:highlight w:val="none"/>
                    </w:rPr>
                    <w:t>涂料-</w:t>
                  </w:r>
                  <w:r>
                    <w:rPr>
                      <w:rFonts w:hint="eastAsia"/>
                      <w:bCs/>
                      <w:color w:val="auto"/>
                      <w:sz w:val="21"/>
                      <w:szCs w:val="21"/>
                      <w:highlight w:val="none"/>
                      <w:lang w:val="en-US" w:eastAsia="zh-CN"/>
                    </w:rPr>
                    <w:t>清漆</w:t>
                  </w:r>
                  <w:r>
                    <w:rPr>
                      <w:bCs/>
                      <w:color w:val="auto"/>
                      <w:sz w:val="21"/>
                      <w:szCs w:val="21"/>
                      <w:highlight w:val="none"/>
                    </w:rPr>
                    <w:t>：≤2</w:t>
                  </w:r>
                  <w:r>
                    <w:rPr>
                      <w:rFonts w:hint="eastAsia"/>
                      <w:bCs/>
                      <w:color w:val="auto"/>
                      <w:sz w:val="21"/>
                      <w:szCs w:val="21"/>
                      <w:highlight w:val="none"/>
                      <w:lang w:val="en-US" w:eastAsia="zh-CN"/>
                    </w:rPr>
                    <w:t>7</w:t>
                  </w:r>
                  <w:r>
                    <w:rPr>
                      <w:bCs/>
                      <w:color w:val="auto"/>
                      <w:sz w:val="21"/>
                      <w:szCs w:val="21"/>
                      <w:highlight w:val="none"/>
                    </w:rPr>
                    <w:t>0g/L</w:t>
                  </w:r>
                </w:p>
              </w:tc>
              <w:tc>
                <w:tcPr>
                  <w:tcW w:w="558" w:type="pct"/>
                  <w:vAlign w:val="center"/>
                </w:tcPr>
                <w:p w14:paraId="19235DA1">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1CEC4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880" w:type="pct"/>
                  <w:vAlign w:val="center"/>
                </w:tcPr>
                <w:p w14:paraId="70CC1F5A">
                  <w:pPr>
                    <w:pageBreakBefore w:val="0"/>
                    <w:wordWrap w:val="0"/>
                    <w:overflowPunct/>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白乳胶</w:t>
                  </w:r>
                </w:p>
              </w:tc>
              <w:tc>
                <w:tcPr>
                  <w:tcW w:w="537" w:type="pct"/>
                  <w:vAlign w:val="center"/>
                </w:tcPr>
                <w:p w14:paraId="274685F3">
                  <w:pPr>
                    <w:pageBreakBefore w:val="0"/>
                    <w:wordWrap w:val="0"/>
                    <w:overflowPunct/>
                    <w:bidi w:val="0"/>
                    <w:adjustRightInd w:val="0"/>
                    <w:snapToGrid w:val="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5%</w:t>
                  </w:r>
                </w:p>
              </w:tc>
              <w:tc>
                <w:tcPr>
                  <w:tcW w:w="572" w:type="pct"/>
                  <w:vAlign w:val="center"/>
                </w:tcPr>
                <w:p w14:paraId="20100BB0">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56</w:t>
                  </w:r>
                  <w:r>
                    <w:rPr>
                      <w:rFonts w:hint="default" w:ascii="Times New Roman" w:hAnsi="Times New Roman" w:cs="Times New Roman"/>
                      <w:bCs/>
                      <w:color w:val="auto"/>
                      <w:sz w:val="21"/>
                      <w:szCs w:val="21"/>
                      <w:highlight w:val="none"/>
                    </w:rPr>
                    <w:t>g/L</w:t>
                  </w:r>
                </w:p>
              </w:tc>
              <w:tc>
                <w:tcPr>
                  <w:tcW w:w="1304" w:type="pct"/>
                  <w:vAlign w:val="center"/>
                </w:tcPr>
                <w:p w14:paraId="269E8366">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《胶粘剂挥发性有机化合物限量》（GB 33372-2020）</w:t>
                  </w:r>
                </w:p>
              </w:tc>
              <w:tc>
                <w:tcPr>
                  <w:tcW w:w="1145" w:type="pct"/>
                  <w:vAlign w:val="center"/>
                </w:tcPr>
                <w:p w14:paraId="39117AA5">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eastAsia" w:cs="Times New Roman"/>
                      <w:bCs/>
                      <w:color w:val="auto"/>
                      <w:sz w:val="21"/>
                      <w:szCs w:val="21"/>
                      <w:highlight w:val="none"/>
                      <w:lang w:val="en-US" w:eastAsia="zh-CN"/>
                    </w:rPr>
                    <w:t>表1溶剂型胶粘剂VOC含量限量-木工与家具-其他：</w:t>
                  </w:r>
                  <w:r>
                    <w:rPr>
                      <w:rFonts w:hint="default" w:ascii="Times New Roman" w:hAnsi="Times New Roman" w:cs="Times New Roman"/>
                      <w:bCs/>
                      <w:color w:val="auto"/>
                      <w:sz w:val="21"/>
                      <w:szCs w:val="21"/>
                      <w:highlight w:val="none"/>
                      <w:lang w:val="en-US" w:eastAsia="zh-CN"/>
                    </w:rPr>
                    <w:t>≤</w:t>
                  </w:r>
                  <w:r>
                    <w:rPr>
                      <w:rFonts w:hint="eastAsia" w:cs="Times New Roman"/>
                      <w:bCs/>
                      <w:color w:val="auto"/>
                      <w:sz w:val="21"/>
                      <w:szCs w:val="21"/>
                      <w:highlight w:val="none"/>
                      <w:lang w:val="en-US" w:eastAsia="zh-CN"/>
                    </w:rPr>
                    <w:t>40</w:t>
                  </w:r>
                  <w:r>
                    <w:rPr>
                      <w:rFonts w:hint="default" w:ascii="Times New Roman" w:hAnsi="Times New Roman" w:cs="Times New Roman"/>
                      <w:bCs/>
                      <w:color w:val="auto"/>
                      <w:sz w:val="21"/>
                      <w:szCs w:val="21"/>
                      <w:highlight w:val="none"/>
                      <w:lang w:val="en-US" w:eastAsia="zh-CN"/>
                    </w:rPr>
                    <w:t>0</w:t>
                  </w:r>
                  <w:r>
                    <w:rPr>
                      <w:rFonts w:hint="default" w:ascii="Times New Roman" w:hAnsi="Times New Roman" w:cs="Times New Roman"/>
                      <w:bCs/>
                      <w:color w:val="auto"/>
                      <w:sz w:val="21"/>
                      <w:szCs w:val="21"/>
                      <w:highlight w:val="none"/>
                    </w:rPr>
                    <w:t>g/L</w:t>
                  </w:r>
                </w:p>
              </w:tc>
              <w:tc>
                <w:tcPr>
                  <w:tcW w:w="558" w:type="pct"/>
                  <w:vAlign w:val="center"/>
                </w:tcPr>
                <w:p w14:paraId="08CDF6FC">
                  <w:pPr>
                    <w:pageBreakBefore w:val="0"/>
                    <w:wordWrap w:val="0"/>
                    <w:overflowPunct/>
                    <w:bidi w:val="0"/>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符合</w:t>
                  </w:r>
                </w:p>
              </w:tc>
            </w:tr>
            <w:tr w14:paraId="72931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68" w:type="dxa"/>
                  <w:bottom w:w="0" w:type="dxa"/>
                  <w:right w:w="68" w:type="dxa"/>
                </w:tblCellMar>
              </w:tblPrEx>
              <w:trPr>
                <w:trHeight w:val="397" w:hRule="atLeast"/>
              </w:trPr>
              <w:tc>
                <w:tcPr>
                  <w:tcW w:w="5000" w:type="pct"/>
                  <w:gridSpan w:val="6"/>
                  <w:vAlign w:val="center"/>
                </w:tcPr>
                <w:p w14:paraId="021A4D97">
                  <w:pPr>
                    <w:pageBreakBefore w:val="0"/>
                    <w:wordWrap w:val="0"/>
                    <w:overflowPunct/>
                    <w:bidi w:val="0"/>
                    <w:adjustRightInd w:val="0"/>
                    <w:snapToGrid w:val="0"/>
                    <w:spacing w:line="360" w:lineRule="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注：</w:t>
                  </w:r>
                </w:p>
                <w:p w14:paraId="109FE59B">
                  <w:pPr>
                    <w:keepNext w:val="0"/>
                    <w:keepLines w:val="0"/>
                    <w:pageBreakBefore w:val="0"/>
                    <w:widowControl w:val="0"/>
                    <w:kinsoku/>
                    <w:wordWrap w:val="0"/>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①</w:t>
                  </w:r>
                  <w:r>
                    <w:rPr>
                      <w:rFonts w:hint="default" w:ascii="Times New Roman" w:hAnsi="Times New Roman" w:cs="Times New Roman"/>
                      <w:bCs/>
                      <w:color w:val="auto"/>
                      <w:sz w:val="21"/>
                      <w:szCs w:val="21"/>
                      <w:highlight w:val="none"/>
                      <w:lang w:val="en-US" w:eastAsia="zh-CN"/>
                    </w:rPr>
                    <w:t>调配后油性漆-底漆</w:t>
                  </w:r>
                  <w:r>
                    <w:rPr>
                      <w:rFonts w:hint="eastAsia"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根据VOC检测报告（附件</w:t>
                  </w:r>
                  <w:r>
                    <w:rPr>
                      <w:rFonts w:hint="eastAsia" w:ascii="Times New Roman" w:hAnsi="Times New Roman" w:cs="Times New Roman"/>
                      <w:bCs/>
                      <w:color w:val="auto"/>
                      <w:sz w:val="21"/>
                      <w:szCs w:val="21"/>
                      <w:highlight w:val="none"/>
                      <w:lang w:val="en-US" w:eastAsia="zh-CN"/>
                    </w:rPr>
                    <w:t>7</w:t>
                  </w:r>
                  <w:r>
                    <w:rPr>
                      <w:rFonts w:hint="default" w:ascii="Times New Roman" w:hAnsi="Times New Roman" w:cs="Times New Roman"/>
                      <w:bCs/>
                      <w:color w:val="auto"/>
                      <w:sz w:val="21"/>
                      <w:szCs w:val="21"/>
                      <w:highlight w:val="none"/>
                      <w:lang w:val="en-US" w:eastAsia="zh-CN"/>
                    </w:rPr>
                    <w:t>）可知，</w:t>
                  </w:r>
                  <w:r>
                    <w:rPr>
                      <w:rFonts w:hint="eastAsia" w:ascii="Times New Roman" w:hAnsi="Times New Roman" w:cs="Times New Roman"/>
                      <w:bCs/>
                      <w:color w:val="auto"/>
                      <w:sz w:val="21"/>
                      <w:szCs w:val="21"/>
                      <w:highlight w:val="none"/>
                      <w:lang w:val="en-US" w:eastAsia="zh-CN"/>
                    </w:rPr>
                    <w:t>组分比例为主漆:稀释剂=100:10（质量比）时，</w:t>
                  </w:r>
                  <w:r>
                    <w:rPr>
                      <w:rFonts w:hint="default" w:ascii="Times New Roman" w:hAnsi="Times New Roman" w:cs="Times New Roman"/>
                      <w:bCs/>
                      <w:color w:val="auto"/>
                      <w:sz w:val="21"/>
                      <w:szCs w:val="21"/>
                      <w:highlight w:val="none"/>
                      <w:lang w:val="en-US" w:eastAsia="zh-CN"/>
                    </w:rPr>
                    <w:t>其挥发性有机化合物</w:t>
                  </w:r>
                  <w:r>
                    <w:rPr>
                      <w:rFonts w:hint="eastAsia" w:ascii="Times New Roman" w:hAnsi="Times New Roman" w:cs="Times New Roman"/>
                      <w:bCs/>
                      <w:color w:val="auto"/>
                      <w:sz w:val="21"/>
                      <w:szCs w:val="21"/>
                      <w:highlight w:val="none"/>
                      <w:lang w:val="en-US" w:eastAsia="zh-CN"/>
                    </w:rPr>
                    <w:t>含量</w:t>
                  </w:r>
                  <w:r>
                    <w:rPr>
                      <w:rFonts w:hint="default" w:ascii="Times New Roman" w:hAnsi="Times New Roman" w:cs="Times New Roman"/>
                      <w:bCs/>
                      <w:color w:val="auto"/>
                      <w:sz w:val="21"/>
                      <w:szCs w:val="21"/>
                      <w:highlight w:val="none"/>
                      <w:lang w:val="en-US" w:eastAsia="zh-CN"/>
                    </w:rPr>
                    <w:t>（VOC）</w:t>
                  </w:r>
                  <w:r>
                    <w:rPr>
                      <w:rFonts w:hint="eastAsia" w:ascii="Times New Roman" w:hAnsi="Times New Roman" w:cs="Times New Roman"/>
                      <w:bCs/>
                      <w:color w:val="auto"/>
                      <w:sz w:val="21"/>
                      <w:szCs w:val="21"/>
                      <w:highlight w:val="none"/>
                      <w:lang w:val="en-US" w:eastAsia="zh-CN"/>
                    </w:rPr>
                    <w:t>检测结果</w:t>
                  </w:r>
                  <w:r>
                    <w:rPr>
                      <w:rFonts w:hint="default" w:ascii="Times New Roman" w:hAnsi="Times New Roman" w:cs="Times New Roman"/>
                      <w:bCs/>
                      <w:color w:val="auto"/>
                      <w:sz w:val="21"/>
                      <w:szCs w:val="21"/>
                      <w:highlight w:val="none"/>
                      <w:lang w:val="en-US" w:eastAsia="zh-CN"/>
                    </w:rPr>
                    <w:t>为</w:t>
                  </w:r>
                  <w:r>
                    <w:rPr>
                      <w:rFonts w:hint="eastAsia" w:ascii="Times New Roman" w:hAnsi="Times New Roman" w:cs="Times New Roman"/>
                      <w:bCs/>
                      <w:color w:val="auto"/>
                      <w:sz w:val="21"/>
                      <w:szCs w:val="21"/>
                      <w:highlight w:val="none"/>
                      <w:lang w:val="en-US" w:eastAsia="zh-CN"/>
                    </w:rPr>
                    <w:t>182</w:t>
                  </w:r>
                  <w:r>
                    <w:rPr>
                      <w:rFonts w:hint="default" w:ascii="Times New Roman" w:hAnsi="Times New Roman" w:cs="Times New Roman"/>
                      <w:bCs/>
                      <w:color w:val="auto"/>
                      <w:sz w:val="21"/>
                      <w:szCs w:val="21"/>
                      <w:highlight w:val="none"/>
                      <w:lang w:val="en-US" w:eastAsia="zh-CN"/>
                    </w:rPr>
                    <w:t>g/L</w:t>
                  </w:r>
                  <w:r>
                    <w:rPr>
                      <w:rFonts w:hint="eastAsia" w:cs="Times New Roman"/>
                      <w:bCs/>
                      <w:color w:val="auto"/>
                      <w:sz w:val="21"/>
                      <w:szCs w:val="21"/>
                      <w:highlight w:val="none"/>
                      <w:lang w:val="en-US" w:eastAsia="zh-CN"/>
                    </w:rPr>
                    <w:t>，转换百分比为（182g/L/1.03</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）×100%≈17.7%</w:t>
                  </w:r>
                  <w:r>
                    <w:rPr>
                      <w:rFonts w:hint="default" w:ascii="Times New Roman" w:hAnsi="Times New Roman" w:cs="Times New Roman"/>
                      <w:bCs/>
                      <w:color w:val="auto"/>
                      <w:sz w:val="21"/>
                      <w:szCs w:val="21"/>
                      <w:highlight w:val="none"/>
                    </w:rPr>
                    <w:t>；</w:t>
                  </w:r>
                </w:p>
                <w:p w14:paraId="6B25EC73">
                  <w:pPr>
                    <w:keepNext w:val="0"/>
                    <w:keepLines w:val="0"/>
                    <w:pageBreakBefore w:val="0"/>
                    <w:widowControl w:val="0"/>
                    <w:kinsoku/>
                    <w:wordWrap w:val="0"/>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②调配后油性漆-</w:t>
                  </w:r>
                  <w:r>
                    <w:rPr>
                      <w:rFonts w:hint="eastAsia" w:cs="Times New Roman"/>
                      <w:bCs/>
                      <w:color w:val="auto"/>
                      <w:sz w:val="21"/>
                      <w:szCs w:val="21"/>
                      <w:highlight w:val="none"/>
                      <w:lang w:val="en-US" w:eastAsia="zh-CN"/>
                    </w:rPr>
                    <w:t>面</w:t>
                  </w:r>
                  <w:r>
                    <w:rPr>
                      <w:rFonts w:hint="default" w:ascii="Times New Roman" w:hAnsi="Times New Roman" w:cs="Times New Roman"/>
                      <w:bCs/>
                      <w:color w:val="auto"/>
                      <w:sz w:val="21"/>
                      <w:szCs w:val="21"/>
                      <w:highlight w:val="none"/>
                      <w:lang w:val="en-US" w:eastAsia="zh-CN"/>
                    </w:rPr>
                    <w:t>漆</w:t>
                  </w:r>
                  <w:r>
                    <w:rPr>
                      <w:rFonts w:hint="eastAsia"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根据VOC检测报告（附件</w:t>
                  </w:r>
                  <w:r>
                    <w:rPr>
                      <w:rFonts w:hint="eastAsia" w:ascii="Times New Roman" w:hAnsi="Times New Roman" w:cs="Times New Roman"/>
                      <w:bCs/>
                      <w:color w:val="auto"/>
                      <w:sz w:val="21"/>
                      <w:szCs w:val="21"/>
                      <w:highlight w:val="none"/>
                      <w:lang w:val="en-US" w:eastAsia="zh-CN"/>
                    </w:rPr>
                    <w:t>7</w:t>
                  </w:r>
                  <w:r>
                    <w:rPr>
                      <w:rFonts w:hint="default" w:ascii="Times New Roman" w:hAnsi="Times New Roman" w:cs="Times New Roman"/>
                      <w:bCs/>
                      <w:color w:val="auto"/>
                      <w:sz w:val="21"/>
                      <w:szCs w:val="21"/>
                      <w:highlight w:val="none"/>
                      <w:lang w:val="en-US" w:eastAsia="zh-CN"/>
                    </w:rPr>
                    <w:t>）可知，</w:t>
                  </w:r>
                  <w:r>
                    <w:rPr>
                      <w:rFonts w:hint="eastAsia" w:ascii="Times New Roman" w:hAnsi="Times New Roman" w:cs="Times New Roman"/>
                      <w:bCs/>
                      <w:color w:val="auto"/>
                      <w:sz w:val="21"/>
                      <w:szCs w:val="21"/>
                      <w:highlight w:val="none"/>
                      <w:lang w:val="en-US" w:eastAsia="zh-CN"/>
                    </w:rPr>
                    <w:t>调配比为主漆:固化剂:稀释剂=1:0.5:0.1（质量比）时，</w:t>
                  </w:r>
                  <w:r>
                    <w:rPr>
                      <w:rFonts w:hint="default" w:ascii="Times New Roman" w:hAnsi="Times New Roman" w:cs="Times New Roman"/>
                      <w:bCs/>
                      <w:color w:val="auto"/>
                      <w:sz w:val="21"/>
                      <w:szCs w:val="21"/>
                      <w:highlight w:val="none"/>
                      <w:lang w:val="en-US" w:eastAsia="zh-CN"/>
                    </w:rPr>
                    <w:t>其挥发性有机化合物</w:t>
                  </w:r>
                  <w:r>
                    <w:rPr>
                      <w:rFonts w:hint="eastAsia" w:ascii="Times New Roman" w:hAnsi="Times New Roman" w:cs="Times New Roman"/>
                      <w:bCs/>
                      <w:color w:val="auto"/>
                      <w:sz w:val="21"/>
                      <w:szCs w:val="21"/>
                      <w:highlight w:val="none"/>
                      <w:lang w:val="en-US" w:eastAsia="zh-CN"/>
                    </w:rPr>
                    <w:t>含量</w:t>
                  </w:r>
                  <w:r>
                    <w:rPr>
                      <w:rFonts w:hint="default" w:ascii="Times New Roman" w:hAnsi="Times New Roman" w:cs="Times New Roman"/>
                      <w:bCs/>
                      <w:color w:val="auto"/>
                      <w:sz w:val="21"/>
                      <w:szCs w:val="21"/>
                      <w:highlight w:val="none"/>
                      <w:lang w:val="en-US" w:eastAsia="zh-CN"/>
                    </w:rPr>
                    <w:t>（VOC）</w:t>
                  </w:r>
                  <w:r>
                    <w:rPr>
                      <w:rFonts w:hint="eastAsia" w:ascii="Times New Roman" w:hAnsi="Times New Roman" w:cs="Times New Roman"/>
                      <w:bCs/>
                      <w:color w:val="auto"/>
                      <w:sz w:val="21"/>
                      <w:szCs w:val="21"/>
                      <w:highlight w:val="none"/>
                      <w:lang w:val="en-US" w:eastAsia="zh-CN"/>
                    </w:rPr>
                    <w:t>检测结果</w:t>
                  </w:r>
                  <w:r>
                    <w:rPr>
                      <w:rFonts w:hint="default" w:ascii="Times New Roman" w:hAnsi="Times New Roman" w:cs="Times New Roman"/>
                      <w:bCs/>
                      <w:color w:val="auto"/>
                      <w:sz w:val="21"/>
                      <w:szCs w:val="21"/>
                      <w:highlight w:val="none"/>
                      <w:lang w:val="en-US" w:eastAsia="zh-CN"/>
                    </w:rPr>
                    <w:t>为</w:t>
                  </w:r>
                  <w:r>
                    <w:rPr>
                      <w:rFonts w:hint="eastAsia" w:ascii="Times New Roman" w:hAnsi="Times New Roman" w:cs="Times New Roman"/>
                      <w:bCs/>
                      <w:color w:val="auto"/>
                      <w:sz w:val="21"/>
                      <w:szCs w:val="21"/>
                      <w:highlight w:val="none"/>
                      <w:lang w:val="en-US" w:eastAsia="zh-CN"/>
                    </w:rPr>
                    <w:t>369</w:t>
                  </w:r>
                  <w:r>
                    <w:rPr>
                      <w:rFonts w:hint="default" w:ascii="Times New Roman" w:hAnsi="Times New Roman" w:cs="Times New Roman"/>
                      <w:bCs/>
                      <w:color w:val="auto"/>
                      <w:sz w:val="21"/>
                      <w:szCs w:val="21"/>
                      <w:highlight w:val="none"/>
                      <w:lang w:val="en-US" w:eastAsia="zh-CN"/>
                    </w:rPr>
                    <w:t>g/L</w:t>
                  </w:r>
                  <w:r>
                    <w:rPr>
                      <w:rFonts w:hint="eastAsia" w:cs="Times New Roman"/>
                      <w:bCs/>
                      <w:color w:val="auto"/>
                      <w:sz w:val="21"/>
                      <w:szCs w:val="21"/>
                      <w:highlight w:val="none"/>
                      <w:lang w:val="en-US" w:eastAsia="zh-CN"/>
                    </w:rPr>
                    <w:t>，转换百分比为（369g/L/1.06</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）×100%≈34.8%</w:t>
                  </w:r>
                  <w:r>
                    <w:rPr>
                      <w:rFonts w:hint="default" w:ascii="Times New Roman" w:hAnsi="Times New Roman" w:cs="Times New Roman"/>
                      <w:bCs/>
                      <w:color w:val="auto"/>
                      <w:sz w:val="21"/>
                      <w:szCs w:val="21"/>
                      <w:highlight w:val="none"/>
                    </w:rPr>
                    <w:t>；</w:t>
                  </w:r>
                </w:p>
                <w:p w14:paraId="220B912B">
                  <w:pPr>
                    <w:keepNext w:val="0"/>
                    <w:keepLines w:val="0"/>
                    <w:pageBreakBefore w:val="0"/>
                    <w:widowControl w:val="0"/>
                    <w:kinsoku/>
                    <w:wordWrap w:val="0"/>
                    <w:overflowPunct/>
                    <w:topLinePunct w:val="0"/>
                    <w:autoSpaceDE/>
                    <w:autoSpaceDN/>
                    <w:bidi w:val="0"/>
                    <w:adjustRightInd w:val="0"/>
                    <w:snapToGrid w:val="0"/>
                    <w:spacing w:line="360" w:lineRule="auto"/>
                    <w:ind w:firstLine="420" w:firstLineChars="200"/>
                    <w:textAlignment w:val="auto"/>
                    <w:rPr>
                      <w:rFonts w:hint="default" w:eastAsia="宋体"/>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③</w:t>
                  </w:r>
                  <w:r>
                    <w:rPr>
                      <w:rFonts w:hint="eastAsia" w:cs="Times New Roman"/>
                      <w:color w:val="auto"/>
                      <w:sz w:val="21"/>
                      <w:szCs w:val="21"/>
                      <w:highlight w:val="none"/>
                      <w:lang w:val="en-US" w:eastAsia="zh-CN"/>
                    </w:rPr>
                    <w:t>水性面</w:t>
                  </w:r>
                  <w:r>
                    <w:rPr>
                      <w:rFonts w:hint="default" w:ascii="Times New Roman" w:hAnsi="Times New Roman" w:cs="Times New Roman"/>
                      <w:color w:val="auto"/>
                      <w:sz w:val="21"/>
                      <w:szCs w:val="21"/>
                      <w:highlight w:val="none"/>
                      <w:lang w:val="en-US" w:eastAsia="zh-CN"/>
                    </w:rPr>
                    <w:t>漆</w:t>
                  </w:r>
                  <w:r>
                    <w:rPr>
                      <w:rFonts w:hint="eastAsia" w:cs="Times New Roman"/>
                      <w:color w:val="auto"/>
                      <w:sz w:val="21"/>
                      <w:szCs w:val="21"/>
                      <w:highlight w:val="none"/>
                      <w:lang w:val="en-US" w:eastAsia="zh-CN"/>
                    </w:rPr>
                    <w:t>：</w:t>
                  </w:r>
                  <w:r>
                    <w:rPr>
                      <w:rFonts w:hint="default" w:ascii="Times New Roman" w:hAnsi="Times New Roman" w:cs="Times New Roman"/>
                      <w:bCs/>
                      <w:color w:val="auto"/>
                      <w:sz w:val="21"/>
                      <w:szCs w:val="21"/>
                      <w:highlight w:val="none"/>
                      <w:lang w:val="en-US" w:eastAsia="zh-CN"/>
                    </w:rPr>
                    <w:t>根据VOC检测报告（附件</w:t>
                  </w:r>
                  <w:r>
                    <w:rPr>
                      <w:rFonts w:hint="eastAsia" w:ascii="Times New Roman" w:hAnsi="Times New Roman" w:cs="Times New Roman"/>
                      <w:bCs/>
                      <w:color w:val="auto"/>
                      <w:sz w:val="21"/>
                      <w:szCs w:val="21"/>
                      <w:highlight w:val="none"/>
                      <w:lang w:val="en-US" w:eastAsia="zh-CN"/>
                    </w:rPr>
                    <w:t>7</w:t>
                  </w:r>
                  <w:r>
                    <w:rPr>
                      <w:rFonts w:hint="default" w:ascii="Times New Roman" w:hAnsi="Times New Roman" w:cs="Times New Roman"/>
                      <w:bCs/>
                      <w:color w:val="auto"/>
                      <w:sz w:val="21"/>
                      <w:szCs w:val="21"/>
                      <w:highlight w:val="none"/>
                      <w:lang w:val="en-US" w:eastAsia="zh-CN"/>
                    </w:rPr>
                    <w:t>）可知，其挥发性有机化合物</w:t>
                  </w:r>
                  <w:r>
                    <w:rPr>
                      <w:rFonts w:hint="eastAsia" w:ascii="Times New Roman" w:hAnsi="Times New Roman" w:cs="Times New Roman"/>
                      <w:bCs/>
                      <w:color w:val="auto"/>
                      <w:sz w:val="21"/>
                      <w:szCs w:val="21"/>
                      <w:highlight w:val="none"/>
                      <w:lang w:val="en-US" w:eastAsia="zh-CN"/>
                    </w:rPr>
                    <w:t>含量</w:t>
                  </w:r>
                  <w:r>
                    <w:rPr>
                      <w:rFonts w:hint="default" w:ascii="Times New Roman" w:hAnsi="Times New Roman" w:cs="Times New Roman"/>
                      <w:bCs/>
                      <w:color w:val="auto"/>
                      <w:sz w:val="21"/>
                      <w:szCs w:val="21"/>
                      <w:highlight w:val="none"/>
                      <w:lang w:val="en-US" w:eastAsia="zh-CN"/>
                    </w:rPr>
                    <w:t>（VOC）</w:t>
                  </w:r>
                  <w:r>
                    <w:rPr>
                      <w:rFonts w:hint="eastAsia" w:ascii="Times New Roman" w:hAnsi="Times New Roman" w:cs="Times New Roman"/>
                      <w:bCs/>
                      <w:color w:val="auto"/>
                      <w:sz w:val="21"/>
                      <w:szCs w:val="21"/>
                      <w:highlight w:val="none"/>
                      <w:lang w:val="en-US" w:eastAsia="zh-CN"/>
                    </w:rPr>
                    <w:t>检测结果</w:t>
                  </w:r>
                  <w:r>
                    <w:rPr>
                      <w:rFonts w:hint="default" w:ascii="Times New Roman" w:hAnsi="Times New Roman" w:cs="Times New Roman"/>
                      <w:bCs/>
                      <w:color w:val="auto"/>
                      <w:sz w:val="21"/>
                      <w:szCs w:val="21"/>
                      <w:highlight w:val="none"/>
                      <w:lang w:val="en-US" w:eastAsia="zh-CN"/>
                    </w:rPr>
                    <w:t>为</w:t>
                  </w:r>
                  <w:r>
                    <w:rPr>
                      <w:rFonts w:hint="eastAsia" w:ascii="Times New Roman" w:hAns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lang w:val="en-US" w:eastAsia="zh-CN"/>
                    </w:rPr>
                    <w:t>g/L</w:t>
                  </w:r>
                  <w:r>
                    <w:rPr>
                      <w:rFonts w:hint="eastAsia" w:ascii="Times New Roman" w:hAnsi="Times New Roman" w:cs="Times New Roman"/>
                      <w:bCs/>
                      <w:color w:val="auto"/>
                      <w:sz w:val="21"/>
                      <w:szCs w:val="21"/>
                      <w:highlight w:val="none"/>
                      <w:lang w:val="en-US" w:eastAsia="zh-CN"/>
                    </w:rPr>
                    <w:t>，未检出苯系物、甲醛</w:t>
                  </w:r>
                  <w:r>
                    <w:rPr>
                      <w:rFonts w:hint="eastAsia" w:cs="Times New Roman"/>
                      <w:bCs/>
                      <w:color w:val="auto"/>
                      <w:sz w:val="21"/>
                      <w:szCs w:val="21"/>
                      <w:highlight w:val="none"/>
                      <w:lang w:val="en-US" w:eastAsia="zh-CN"/>
                    </w:rPr>
                    <w:t>，转换百分比为（19g/L/1.1</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）×100%≈1.7%</w:t>
                  </w:r>
                  <w:r>
                    <w:rPr>
                      <w:rFonts w:hint="eastAsia" w:ascii="Times New Roman" w:hAnsi="Times New Roman" w:cs="Times New Roman"/>
                      <w:bCs/>
                      <w:color w:val="auto"/>
                      <w:sz w:val="21"/>
                      <w:szCs w:val="21"/>
                      <w:highlight w:val="none"/>
                      <w:lang w:val="en-US" w:eastAsia="zh-CN"/>
                    </w:rPr>
                    <w:t>；</w:t>
                  </w:r>
                </w:p>
                <w:p w14:paraId="6033EC17">
                  <w:pPr>
                    <w:keepNext w:val="0"/>
                    <w:keepLines w:val="0"/>
                    <w:pageBreakBefore w:val="0"/>
                    <w:widowControl w:val="0"/>
                    <w:kinsoku/>
                    <w:wordWrap w:val="0"/>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④水性清漆：</w:t>
                  </w:r>
                  <w:r>
                    <w:rPr>
                      <w:rFonts w:hint="default" w:ascii="Times New Roman" w:hAnsi="Times New Roman" w:cs="Times New Roman"/>
                      <w:bCs/>
                      <w:color w:val="auto"/>
                      <w:sz w:val="21"/>
                      <w:szCs w:val="21"/>
                      <w:highlight w:val="none"/>
                      <w:lang w:val="en-US" w:eastAsia="zh-CN"/>
                    </w:rPr>
                    <w:t>根据VOC检测报告（附件</w:t>
                  </w:r>
                  <w:r>
                    <w:rPr>
                      <w:rFonts w:hint="eastAsia" w:ascii="Times New Roman" w:hAnsi="Times New Roman" w:cs="Times New Roman"/>
                      <w:bCs/>
                      <w:color w:val="auto"/>
                      <w:sz w:val="21"/>
                      <w:szCs w:val="21"/>
                      <w:highlight w:val="none"/>
                      <w:lang w:val="en-US" w:eastAsia="zh-CN"/>
                    </w:rPr>
                    <w:t>7</w:t>
                  </w:r>
                  <w:r>
                    <w:rPr>
                      <w:rFonts w:hint="default" w:ascii="Times New Roman" w:hAnsi="Times New Roman" w:cs="Times New Roman"/>
                      <w:bCs/>
                      <w:color w:val="auto"/>
                      <w:sz w:val="21"/>
                      <w:szCs w:val="21"/>
                      <w:highlight w:val="none"/>
                      <w:lang w:val="en-US" w:eastAsia="zh-CN"/>
                    </w:rPr>
                    <w:t>）可知，其挥发性有机化合物</w:t>
                  </w:r>
                  <w:r>
                    <w:rPr>
                      <w:rFonts w:hint="eastAsia" w:ascii="Times New Roman" w:hAnsi="Times New Roman" w:cs="Times New Roman"/>
                      <w:bCs/>
                      <w:color w:val="auto"/>
                      <w:sz w:val="21"/>
                      <w:szCs w:val="21"/>
                      <w:highlight w:val="none"/>
                      <w:lang w:val="en-US" w:eastAsia="zh-CN"/>
                    </w:rPr>
                    <w:t>含量</w:t>
                  </w:r>
                  <w:r>
                    <w:rPr>
                      <w:rFonts w:hint="default" w:ascii="Times New Roman" w:hAnsi="Times New Roman" w:cs="Times New Roman"/>
                      <w:bCs/>
                      <w:color w:val="auto"/>
                      <w:sz w:val="21"/>
                      <w:szCs w:val="21"/>
                      <w:highlight w:val="none"/>
                      <w:lang w:val="en-US" w:eastAsia="zh-CN"/>
                    </w:rPr>
                    <w:t>（VOC）</w:t>
                  </w:r>
                  <w:r>
                    <w:rPr>
                      <w:rFonts w:hint="eastAsia" w:ascii="Times New Roman" w:hAnsi="Times New Roman" w:cs="Times New Roman"/>
                      <w:bCs/>
                      <w:color w:val="auto"/>
                      <w:sz w:val="21"/>
                      <w:szCs w:val="21"/>
                      <w:highlight w:val="none"/>
                      <w:lang w:val="en-US" w:eastAsia="zh-CN"/>
                    </w:rPr>
                    <w:t>检测结果</w:t>
                  </w:r>
                  <w:r>
                    <w:rPr>
                      <w:rFonts w:hint="default" w:ascii="Times New Roman" w:hAnsi="Times New Roman" w:cs="Times New Roman"/>
                      <w:bCs/>
                      <w:color w:val="auto"/>
                      <w:sz w:val="21"/>
                      <w:szCs w:val="21"/>
                      <w:highlight w:val="none"/>
                      <w:lang w:val="en-US" w:eastAsia="zh-CN"/>
                    </w:rPr>
                    <w:t>为</w:t>
                  </w:r>
                  <w:r>
                    <w:rPr>
                      <w:rFonts w:hint="eastAsia" w:ascii="Times New Roman" w:hAnsi="Times New Roman" w:cs="Times New Roman"/>
                      <w:bCs/>
                      <w:color w:val="auto"/>
                      <w:sz w:val="21"/>
                      <w:szCs w:val="21"/>
                      <w:highlight w:val="none"/>
                      <w:lang w:val="en-US" w:eastAsia="zh-CN"/>
                    </w:rPr>
                    <w:t>21</w:t>
                  </w:r>
                  <w:r>
                    <w:rPr>
                      <w:rFonts w:hint="default" w:ascii="Times New Roman" w:hAnsi="Times New Roman" w:cs="Times New Roman"/>
                      <w:bCs/>
                      <w:color w:val="auto"/>
                      <w:sz w:val="21"/>
                      <w:szCs w:val="21"/>
                      <w:highlight w:val="none"/>
                      <w:lang w:val="en-US" w:eastAsia="zh-CN"/>
                    </w:rPr>
                    <w:t>g/L</w:t>
                  </w:r>
                  <w:r>
                    <w:rPr>
                      <w:rFonts w:hint="eastAsia" w:ascii="Times New Roman" w:hAnsi="Times New Roman" w:cs="Times New Roman"/>
                      <w:bCs/>
                      <w:color w:val="auto"/>
                      <w:sz w:val="21"/>
                      <w:szCs w:val="21"/>
                      <w:highlight w:val="none"/>
                      <w:lang w:val="en-US" w:eastAsia="zh-CN"/>
                    </w:rPr>
                    <w:t>，未检出苯系物、甲醛</w:t>
                  </w:r>
                  <w:r>
                    <w:rPr>
                      <w:rFonts w:hint="eastAsia" w:cs="Times New Roman"/>
                      <w:bCs/>
                      <w:color w:val="auto"/>
                      <w:sz w:val="21"/>
                      <w:szCs w:val="21"/>
                      <w:highlight w:val="none"/>
                      <w:lang w:val="en-US" w:eastAsia="zh-CN"/>
                    </w:rPr>
                    <w:t>，转换百分比为（21g/L/1.1</w:t>
                  </w:r>
                  <w:r>
                    <w:rPr>
                      <w:rFonts w:hint="default" w:ascii="Times New Roman" w:hAnsi="Times New Roman" w:cs="Times New Roman"/>
                      <w:bCs/>
                      <w:color w:val="auto"/>
                      <w:sz w:val="21"/>
                      <w:szCs w:val="21"/>
                      <w:highlight w:val="none"/>
                    </w:rPr>
                    <w:t>g/cm</w:t>
                  </w:r>
                  <w:r>
                    <w:rPr>
                      <w:rFonts w:hint="default" w:ascii="Times New Roman" w:hAnsi="Times New Roman" w:cs="Times New Roman"/>
                      <w:bCs/>
                      <w:color w:val="auto"/>
                      <w:sz w:val="21"/>
                      <w:szCs w:val="21"/>
                      <w:highlight w:val="none"/>
                      <w:vertAlign w:val="superscript"/>
                    </w:rPr>
                    <w:t>3</w:t>
                  </w:r>
                  <w:r>
                    <w:rPr>
                      <w:rFonts w:hint="eastAsia" w:cs="Times New Roman"/>
                      <w:bCs/>
                      <w:color w:val="auto"/>
                      <w:sz w:val="21"/>
                      <w:szCs w:val="21"/>
                      <w:highlight w:val="none"/>
                      <w:lang w:val="en-US" w:eastAsia="zh-CN"/>
                    </w:rPr>
                    <w:t>）×100%≈1.9%</w:t>
                  </w:r>
                  <w:r>
                    <w:rPr>
                      <w:rFonts w:hint="eastAsia" w:ascii="Times New Roman" w:hAnsi="Times New Roman" w:cs="Times New Roman"/>
                      <w:bCs/>
                      <w:color w:val="auto"/>
                      <w:sz w:val="21"/>
                      <w:szCs w:val="21"/>
                      <w:highlight w:val="none"/>
                      <w:lang w:val="en-US" w:eastAsia="zh-CN"/>
                    </w:rPr>
                    <w:t>；</w:t>
                  </w:r>
                </w:p>
                <w:p w14:paraId="349367CE">
                  <w:pPr>
                    <w:keepNext w:val="0"/>
                    <w:keepLines w:val="0"/>
                    <w:pageBreakBefore w:val="0"/>
                    <w:widowControl w:val="0"/>
                    <w:kinsoku/>
                    <w:wordWrap w:val="0"/>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⑤</w:t>
                  </w:r>
                  <w:r>
                    <w:rPr>
                      <w:rFonts w:hint="eastAsia" w:ascii="Times New Roman" w:hAnsi="Times New Roman" w:cs="Times New Roman"/>
                      <w:bCs/>
                      <w:color w:val="auto"/>
                      <w:sz w:val="21"/>
                      <w:szCs w:val="21"/>
                      <w:highlight w:val="none"/>
                      <w:lang w:val="en-US" w:eastAsia="zh-CN"/>
                    </w:rPr>
                    <w:t>白乳胶：参考《广东省表面涂装行业VOCs排放量计算方法(试行)》中（表 2.1-1 表面涂装企业常用原辅材料VOCs含量参考值）家具制造行业白乳胶中VOCs的含量为5%。</w:t>
                  </w:r>
                  <w:r>
                    <w:rPr>
                      <w:rFonts w:hint="eastAsia" w:cs="Times New Roman"/>
                      <w:bCs/>
                      <w:color w:val="auto"/>
                      <w:sz w:val="21"/>
                      <w:szCs w:val="21"/>
                      <w:highlight w:val="none"/>
                      <w:lang w:val="en-US" w:eastAsia="zh-CN"/>
                    </w:rPr>
                    <w:t>已知白乳胶相对密度为1.12</w:t>
                  </w:r>
                  <w:r>
                    <w:rPr>
                      <w:bCs/>
                      <w:color w:val="auto"/>
                      <w:sz w:val="21"/>
                      <w:szCs w:val="21"/>
                      <w:highlight w:val="none"/>
                    </w:rPr>
                    <w:t>g/cm</w:t>
                  </w:r>
                  <w:r>
                    <w:rPr>
                      <w:bCs/>
                      <w:color w:val="auto"/>
                      <w:sz w:val="21"/>
                      <w:szCs w:val="21"/>
                      <w:highlight w:val="none"/>
                      <w:vertAlign w:val="superscript"/>
                    </w:rPr>
                    <w:t>3</w:t>
                  </w:r>
                  <w:r>
                    <w:rPr>
                      <w:rFonts w:hint="eastAsia" w:cs="Times New Roman"/>
                      <w:bCs/>
                      <w:color w:val="auto"/>
                      <w:sz w:val="21"/>
                      <w:szCs w:val="21"/>
                      <w:highlight w:val="none"/>
                      <w:lang w:val="en-US" w:eastAsia="zh-CN"/>
                    </w:rPr>
                    <w:t>（由</w:t>
                  </w:r>
                  <w:r>
                    <w:rPr>
                      <w:rFonts w:hint="default" w:ascii="Times New Roman" w:hAnsi="Times New Roman" w:cs="Times New Roman"/>
                      <w:color w:val="auto"/>
                      <w:sz w:val="21"/>
                      <w:szCs w:val="21"/>
                      <w:highlight w:val="none"/>
                      <w:lang w:val="en-US" w:eastAsia="zh-CN"/>
                    </w:rPr>
                    <w:t>1120kg/m</w:t>
                  </w:r>
                  <w:r>
                    <w:rPr>
                      <w:rFonts w:hint="default" w:ascii="Times New Roman" w:hAnsi="Times New Roman"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换算</w:t>
                  </w:r>
                  <w:r>
                    <w:rPr>
                      <w:rFonts w:hint="eastAsia" w:cs="Times New Roman"/>
                      <w:bCs/>
                      <w:color w:val="auto"/>
                      <w:sz w:val="21"/>
                      <w:szCs w:val="21"/>
                      <w:highlight w:val="none"/>
                      <w:vertAlign w:val="baseline"/>
                      <w:lang w:val="en-US" w:eastAsia="zh-CN"/>
                    </w:rPr>
                    <w:t>），则白乳胶</w:t>
                  </w:r>
                  <w:r>
                    <w:rPr>
                      <w:rFonts w:hint="default" w:ascii="Times New Roman" w:hAnsi="Times New Roman" w:cs="Times New Roman"/>
                      <w:bCs/>
                      <w:color w:val="auto"/>
                      <w:sz w:val="21"/>
                      <w:szCs w:val="21"/>
                      <w:highlight w:val="none"/>
                      <w:lang w:val="en-US" w:eastAsia="zh-CN"/>
                    </w:rPr>
                    <w:t>挥发性有机化合物（VOC）含量</w:t>
                  </w:r>
                  <w:r>
                    <w:rPr>
                      <w:rFonts w:hint="eastAsia" w:cs="Times New Roman"/>
                      <w:bCs/>
                      <w:color w:val="auto"/>
                      <w:sz w:val="21"/>
                      <w:szCs w:val="21"/>
                      <w:highlight w:val="none"/>
                      <w:lang w:val="en-US" w:eastAsia="zh-CN"/>
                    </w:rPr>
                    <w:t>=5%×1.12</w:t>
                  </w:r>
                  <w:r>
                    <w:rPr>
                      <w:bCs/>
                      <w:color w:val="auto"/>
                      <w:sz w:val="21"/>
                      <w:szCs w:val="21"/>
                      <w:highlight w:val="none"/>
                    </w:rPr>
                    <w:t>g/cm</w:t>
                  </w:r>
                  <w:r>
                    <w:rPr>
                      <w:bCs/>
                      <w:color w:val="auto"/>
                      <w:sz w:val="21"/>
                      <w:szCs w:val="21"/>
                      <w:highlight w:val="none"/>
                      <w:vertAlign w:val="superscript"/>
                    </w:rPr>
                    <w:t>3</w:t>
                  </w:r>
                  <w:r>
                    <w:rPr>
                      <w:rFonts w:hint="eastAsia" w:cs="Times New Roman"/>
                      <w:bCs/>
                      <w:color w:val="auto"/>
                      <w:sz w:val="21"/>
                      <w:szCs w:val="21"/>
                      <w:highlight w:val="none"/>
                      <w:lang w:val="en-US" w:eastAsia="zh-CN"/>
                    </w:rPr>
                    <w:t>×10</w:t>
                  </w:r>
                  <w:r>
                    <w:rPr>
                      <w:rFonts w:hint="eastAsia" w:cs="Times New Roman"/>
                      <w:bCs/>
                      <w:color w:val="auto"/>
                      <w:sz w:val="21"/>
                      <w:szCs w:val="21"/>
                      <w:highlight w:val="none"/>
                      <w:vertAlign w:val="superscript"/>
                      <w:lang w:val="en-US" w:eastAsia="zh-CN"/>
                    </w:rPr>
                    <w:t>3</w:t>
                  </w:r>
                  <w:r>
                    <w:rPr>
                      <w:rFonts w:hint="eastAsia" w:cs="Times New Roman"/>
                      <w:bCs/>
                      <w:color w:val="auto"/>
                      <w:sz w:val="21"/>
                      <w:szCs w:val="21"/>
                      <w:highlight w:val="none"/>
                      <w:lang w:val="en-US" w:eastAsia="zh-CN"/>
                    </w:rPr>
                    <w:t>=56</w:t>
                  </w:r>
                  <w:r>
                    <w:rPr>
                      <w:rFonts w:hint="default" w:ascii="Times New Roman" w:hAnsi="Times New Roman" w:cs="Times New Roman"/>
                      <w:bCs/>
                      <w:color w:val="auto"/>
                      <w:sz w:val="21"/>
                      <w:szCs w:val="21"/>
                      <w:highlight w:val="none"/>
                      <w:lang w:val="en-US" w:eastAsia="zh-CN"/>
                    </w:rPr>
                    <w:t>g/L</w:t>
                  </w:r>
                  <w:r>
                    <w:rPr>
                      <w:rFonts w:hint="eastAsia" w:cs="Times New Roman"/>
                      <w:bCs/>
                      <w:color w:val="auto"/>
                      <w:sz w:val="21"/>
                      <w:szCs w:val="21"/>
                      <w:highlight w:val="none"/>
                      <w:lang w:val="en-US" w:eastAsia="zh-CN"/>
                    </w:rPr>
                    <w:t>。</w:t>
                  </w:r>
                </w:p>
              </w:tc>
            </w:tr>
          </w:tbl>
          <w:p w14:paraId="7D181A71">
            <w:pPr>
              <w:pStyle w:val="26"/>
              <w:pageBreakBefore w:val="0"/>
              <w:wordWrap w:val="0"/>
              <w:overflowPunct/>
              <w:bidi w:val="0"/>
              <w:ind w:firstLine="480"/>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项目物料平衡</w:t>
            </w:r>
          </w:p>
          <w:p w14:paraId="2ACE23C3">
            <w:pPr>
              <w:pStyle w:val="26"/>
              <w:pageBreakBefore w:val="0"/>
              <w:wordWrap w:val="0"/>
              <w:overflowPunct/>
              <w:bidi w:val="0"/>
              <w:ind w:firstLine="480"/>
              <w:rPr>
                <w:rFonts w:hint="eastAsia" w:eastAsia="宋体" w:cs="Times New Roman"/>
                <w:b w:val="0"/>
                <w:bCs w:val="0"/>
                <w:color w:val="auto"/>
                <w:highlight w:val="none"/>
                <w:lang w:val="en-US" w:eastAsia="zh-CN"/>
              </w:rPr>
            </w:pPr>
            <w:r>
              <w:rPr>
                <w:rFonts w:hint="eastAsia" w:eastAsia="宋体" w:cs="Times New Roman"/>
                <w:b w:val="0"/>
                <w:bCs w:val="0"/>
                <w:color w:val="auto"/>
                <w:highlight w:val="none"/>
                <w:lang w:val="en-US" w:eastAsia="zh-CN"/>
              </w:rPr>
              <w:t>根据建设单位提供资料，本项目生产过程物料平衡分析</w:t>
            </w:r>
            <w:r>
              <w:rPr>
                <w:rFonts w:hint="eastAsia" w:cs="Times New Roman"/>
                <w:b w:val="0"/>
                <w:bCs w:val="0"/>
                <w:color w:val="auto"/>
                <w:highlight w:val="none"/>
                <w:lang w:val="en-US" w:eastAsia="zh-CN"/>
              </w:rPr>
              <w:t>如</w:t>
            </w:r>
            <w:r>
              <w:rPr>
                <w:rFonts w:hint="eastAsia" w:eastAsia="宋体" w:cs="Times New Roman"/>
                <w:b w:val="0"/>
                <w:bCs w:val="0"/>
                <w:color w:val="auto"/>
                <w:highlight w:val="none"/>
                <w:lang w:val="en-US" w:eastAsia="zh-CN"/>
              </w:rPr>
              <w:t>下：</w:t>
            </w:r>
          </w:p>
          <w:p w14:paraId="687A032C">
            <w:pPr>
              <w:pStyle w:val="16"/>
              <w:pageBreakBefore w:val="0"/>
              <w:wordWrap w:val="0"/>
              <w:overflowPunct/>
              <w:bidi w:val="0"/>
              <w:spacing w:line="240" w:lineRule="auto"/>
              <w:rPr>
                <w:rFonts w:hint="eastAsia" w:eastAsia="宋体" w:cs="Times New Roman"/>
                <w:color w:val="auto"/>
                <w:highlight w:val="none"/>
                <w:lang w:val="en-US" w:eastAsia="zh-CN"/>
              </w:rPr>
            </w:pPr>
            <w:r>
              <w:rPr>
                <w:rFonts w:hint="eastAsia" w:eastAsia="宋体" w:cs="Times New Roman"/>
                <w:color w:val="auto"/>
                <w:highlight w:val="none"/>
                <w:lang w:val="en-US" w:eastAsia="zh-CN"/>
              </w:rPr>
              <w:t>表2-</w:t>
            </w:r>
            <w:r>
              <w:rPr>
                <w:rFonts w:hint="eastAsia" w:cs="Times New Roman"/>
                <w:color w:val="auto"/>
                <w:highlight w:val="none"/>
                <w:lang w:val="en-US" w:eastAsia="zh-CN"/>
              </w:rPr>
              <w:t>9</w:t>
            </w:r>
            <w:r>
              <w:rPr>
                <w:rFonts w:hint="eastAsia" w:eastAsia="宋体" w:cs="Times New Roman"/>
                <w:color w:val="auto"/>
                <w:highlight w:val="none"/>
                <w:lang w:val="en-US" w:eastAsia="zh-CN"/>
              </w:rPr>
              <w:t xml:space="preserve"> 物料平衡表</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5"/>
              <w:gridCol w:w="761"/>
              <w:gridCol w:w="1417"/>
              <w:gridCol w:w="990"/>
              <w:gridCol w:w="698"/>
              <w:gridCol w:w="811"/>
              <w:gridCol w:w="1626"/>
              <w:gridCol w:w="1137"/>
            </w:tblGrid>
            <w:tr w14:paraId="6708EB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Merge w:val="restart"/>
                  <w:vAlign w:val="center"/>
                </w:tcPr>
                <w:p w14:paraId="0B559E6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2019" w:type="pct"/>
                  <w:gridSpan w:val="3"/>
                  <w:vAlign w:val="center"/>
                </w:tcPr>
                <w:p w14:paraId="3928AFF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投料（t/a）</w:t>
                  </w:r>
                </w:p>
              </w:tc>
              <w:tc>
                <w:tcPr>
                  <w:tcW w:w="2722" w:type="pct"/>
                  <w:gridSpan w:val="4"/>
                  <w:vAlign w:val="center"/>
                </w:tcPr>
                <w:p w14:paraId="7DC7A11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产出（t/a）</w:t>
                  </w:r>
                </w:p>
              </w:tc>
            </w:tr>
            <w:tr w14:paraId="20808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Merge w:val="continue"/>
                  <w:vAlign w:val="center"/>
                </w:tcPr>
                <w:p w14:paraId="2586F1EF">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p>
              </w:tc>
              <w:tc>
                <w:tcPr>
                  <w:tcW w:w="1388" w:type="pct"/>
                  <w:gridSpan w:val="2"/>
                  <w:vAlign w:val="center"/>
                </w:tcPr>
                <w:p w14:paraId="44BE3E7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物料名称</w:t>
                  </w:r>
                </w:p>
              </w:tc>
              <w:tc>
                <w:tcPr>
                  <w:tcW w:w="630" w:type="pct"/>
                  <w:vAlign w:val="center"/>
                </w:tcPr>
                <w:p w14:paraId="473133E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w:t>
                  </w:r>
                </w:p>
              </w:tc>
              <w:tc>
                <w:tcPr>
                  <w:tcW w:w="1998" w:type="pct"/>
                  <w:gridSpan w:val="3"/>
                  <w:vAlign w:val="center"/>
                </w:tcPr>
                <w:p w14:paraId="25F6E38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物料名称</w:t>
                  </w:r>
                </w:p>
              </w:tc>
              <w:tc>
                <w:tcPr>
                  <w:tcW w:w="724" w:type="pct"/>
                  <w:vAlign w:val="center"/>
                </w:tcPr>
                <w:p w14:paraId="500F9FA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w:t>
                  </w:r>
                </w:p>
              </w:tc>
            </w:tr>
            <w:tr w14:paraId="669DB9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3268EC2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val="en-US"/>
                    </w:rPr>
                  </w:pPr>
                  <w:r>
                    <w:rPr>
                      <w:rFonts w:hint="eastAsia" w:cs="Times New Roman"/>
                      <w:i w:val="0"/>
                      <w:iCs w:val="0"/>
                      <w:color w:val="auto"/>
                      <w:kern w:val="0"/>
                      <w:sz w:val="21"/>
                      <w:szCs w:val="21"/>
                      <w:highlight w:val="none"/>
                      <w:u w:val="none"/>
                      <w:lang w:val="en-US" w:eastAsia="zh-CN" w:bidi="ar"/>
                    </w:rPr>
                    <w:t>1</w:t>
                  </w:r>
                </w:p>
              </w:tc>
              <w:tc>
                <w:tcPr>
                  <w:tcW w:w="1388" w:type="pct"/>
                  <w:gridSpan w:val="2"/>
                  <w:vAlign w:val="center"/>
                </w:tcPr>
                <w:p w14:paraId="1AB899FF">
                  <w:pPr>
                    <w:pageBreakBefore w:val="0"/>
                    <w:widowControl/>
                    <w:wordWrap w:val="0"/>
                    <w:overflowPunct/>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木材</w:t>
                  </w:r>
                </w:p>
              </w:tc>
              <w:tc>
                <w:tcPr>
                  <w:tcW w:w="630" w:type="pct"/>
                  <w:vAlign w:val="center"/>
                </w:tcPr>
                <w:p w14:paraId="2C3E378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675</w:t>
                  </w:r>
                </w:p>
              </w:tc>
              <w:tc>
                <w:tcPr>
                  <w:tcW w:w="444" w:type="pct"/>
                  <w:vAlign w:val="center"/>
                </w:tcPr>
                <w:p w14:paraId="5CE25CF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产品</w:t>
                  </w:r>
                </w:p>
              </w:tc>
              <w:tc>
                <w:tcPr>
                  <w:tcW w:w="1553" w:type="pct"/>
                  <w:gridSpan w:val="2"/>
                  <w:vAlign w:val="center"/>
                </w:tcPr>
                <w:p w14:paraId="4B95C71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电吉他、木吉他</w:t>
                  </w:r>
                </w:p>
              </w:tc>
              <w:tc>
                <w:tcPr>
                  <w:tcW w:w="724" w:type="pct"/>
                  <w:shd w:val="clear" w:color="auto" w:fill="auto"/>
                  <w:vAlign w:val="center"/>
                </w:tcPr>
                <w:p w14:paraId="2210769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843.6323</w:t>
                  </w:r>
                </w:p>
              </w:tc>
            </w:tr>
            <w:tr w14:paraId="3F1BEA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6144F0A3">
                  <w:pPr>
                    <w:keepNext w:val="0"/>
                    <w:keepLines w:val="0"/>
                    <w:pageBreakBefore w:val="0"/>
                    <w:widowControl/>
                    <w:kinsoku/>
                    <w:wordWrap w:val="0"/>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w:t>
                  </w:r>
                </w:p>
              </w:tc>
              <w:tc>
                <w:tcPr>
                  <w:tcW w:w="1388" w:type="pct"/>
                  <w:gridSpan w:val="2"/>
                  <w:vAlign w:val="center"/>
                </w:tcPr>
                <w:p w14:paraId="46C6963C">
                  <w:pPr>
                    <w:pageBreakBefore w:val="0"/>
                    <w:widowControl/>
                    <w:wordWrap w:val="0"/>
                    <w:overflowPunct/>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五金及电子配件</w:t>
                  </w:r>
                </w:p>
              </w:tc>
              <w:tc>
                <w:tcPr>
                  <w:tcW w:w="630" w:type="pct"/>
                  <w:vAlign w:val="center"/>
                </w:tcPr>
                <w:p w14:paraId="04D2965E">
                  <w:pPr>
                    <w:pageBreakBefore w:val="0"/>
                    <w:wordWrap w:val="0"/>
                    <w:overflowPunct/>
                    <w:bidi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sz w:val="21"/>
                      <w:szCs w:val="21"/>
                      <w:highlight w:val="none"/>
                      <w:lang w:val="en-US" w:eastAsia="zh-CN"/>
                    </w:rPr>
                    <w:t>100</w:t>
                  </w:r>
                </w:p>
              </w:tc>
              <w:tc>
                <w:tcPr>
                  <w:tcW w:w="444" w:type="pct"/>
                  <w:vMerge w:val="restart"/>
                  <w:vAlign w:val="center"/>
                </w:tcPr>
                <w:p w14:paraId="4697C6F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废气</w:t>
                  </w:r>
                </w:p>
              </w:tc>
              <w:tc>
                <w:tcPr>
                  <w:tcW w:w="516" w:type="pct"/>
                  <w:vMerge w:val="restart"/>
                  <w:vAlign w:val="center"/>
                </w:tcPr>
                <w:p w14:paraId="36AB4E9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1036" w:type="pct"/>
                  <w:vAlign w:val="center"/>
                </w:tcPr>
                <w:p w14:paraId="6484943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有组织</w:t>
                  </w:r>
                </w:p>
              </w:tc>
              <w:tc>
                <w:tcPr>
                  <w:tcW w:w="724" w:type="pct"/>
                  <w:vAlign w:val="center"/>
                </w:tcPr>
                <w:p w14:paraId="023EE796">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0.8027</w:t>
                  </w:r>
                </w:p>
              </w:tc>
            </w:tr>
            <w:tr w14:paraId="33C662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69BA1383">
                  <w:pPr>
                    <w:keepNext w:val="0"/>
                    <w:keepLines w:val="0"/>
                    <w:pageBreakBefore w:val="0"/>
                    <w:widowControl/>
                    <w:kinsoku/>
                    <w:wordWrap w:val="0"/>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w:t>
                  </w:r>
                </w:p>
              </w:tc>
              <w:tc>
                <w:tcPr>
                  <w:tcW w:w="1388" w:type="pct"/>
                  <w:gridSpan w:val="2"/>
                  <w:vAlign w:val="center"/>
                </w:tcPr>
                <w:p w14:paraId="1E1DF49C">
                  <w:pPr>
                    <w:pageBreakBefore w:val="0"/>
                    <w:widowControl/>
                    <w:wordWrap w:val="0"/>
                    <w:overflowPunct/>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白乳胶</w:t>
                  </w:r>
                </w:p>
              </w:tc>
              <w:tc>
                <w:tcPr>
                  <w:tcW w:w="630" w:type="pct"/>
                  <w:vAlign w:val="center"/>
                </w:tcPr>
                <w:p w14:paraId="4991F98F">
                  <w:pPr>
                    <w:pageBreakBefore w:val="0"/>
                    <w:wordWrap w:val="0"/>
                    <w:overflowPunct/>
                    <w:bidi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9.3</w:t>
                  </w:r>
                </w:p>
              </w:tc>
              <w:tc>
                <w:tcPr>
                  <w:tcW w:w="444" w:type="pct"/>
                  <w:vMerge w:val="continue"/>
                  <w:vAlign w:val="center"/>
                </w:tcPr>
                <w:p w14:paraId="4F23EF04">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eastAsia="zh-CN"/>
                    </w:rPr>
                  </w:pPr>
                </w:p>
              </w:tc>
              <w:tc>
                <w:tcPr>
                  <w:tcW w:w="516" w:type="pct"/>
                  <w:vMerge w:val="continue"/>
                  <w:vAlign w:val="center"/>
                </w:tcPr>
                <w:p w14:paraId="6990D10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p>
              </w:tc>
              <w:tc>
                <w:tcPr>
                  <w:tcW w:w="1036" w:type="pct"/>
                  <w:vAlign w:val="center"/>
                </w:tcPr>
                <w:p w14:paraId="16E4D60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无组织</w:t>
                  </w:r>
                </w:p>
              </w:tc>
              <w:tc>
                <w:tcPr>
                  <w:tcW w:w="724" w:type="pct"/>
                  <w:vAlign w:val="center"/>
                </w:tcPr>
                <w:p w14:paraId="6C645A4B">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5.86</w:t>
                  </w:r>
                </w:p>
              </w:tc>
            </w:tr>
            <w:tr w14:paraId="2DDE8C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4041DA8B">
                  <w:pPr>
                    <w:keepNext w:val="0"/>
                    <w:keepLines w:val="0"/>
                    <w:pageBreakBefore w:val="0"/>
                    <w:widowControl/>
                    <w:kinsoku/>
                    <w:wordWrap w:val="0"/>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w:t>
                  </w:r>
                </w:p>
              </w:tc>
              <w:tc>
                <w:tcPr>
                  <w:tcW w:w="485" w:type="pct"/>
                  <w:vMerge w:val="restart"/>
                  <w:vAlign w:val="center"/>
                </w:tcPr>
                <w:p w14:paraId="416AC018">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油性漆</w:t>
                  </w:r>
                </w:p>
              </w:tc>
              <w:tc>
                <w:tcPr>
                  <w:tcW w:w="903" w:type="pct"/>
                  <w:vAlign w:val="center"/>
                </w:tcPr>
                <w:p w14:paraId="5E6D36ED">
                  <w:pPr>
                    <w:pageBreakBefore w:val="0"/>
                    <w:wordWrap w:val="0"/>
                    <w:overflowPunct/>
                    <w:bidi w:val="0"/>
                    <w:spacing w:line="240" w:lineRule="auto"/>
                    <w:jc w:val="center"/>
                    <w:rPr>
                      <w:color w:val="auto"/>
                      <w:highlight w:val="none"/>
                    </w:rPr>
                  </w:pPr>
                  <w:r>
                    <w:rPr>
                      <w:rFonts w:hint="eastAsia" w:cs="Times New Roman"/>
                      <w:color w:val="auto"/>
                      <w:sz w:val="21"/>
                      <w:szCs w:val="21"/>
                      <w:highlight w:val="none"/>
                      <w:lang w:val="en-US" w:eastAsia="zh-CN"/>
                    </w:rPr>
                    <w:t>PE底漆</w:t>
                  </w:r>
                </w:p>
              </w:tc>
              <w:tc>
                <w:tcPr>
                  <w:tcW w:w="630" w:type="pct"/>
                  <w:vAlign w:val="center"/>
                </w:tcPr>
                <w:p w14:paraId="5494F185">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bCs/>
                      <w:color w:val="auto"/>
                      <w:sz w:val="21"/>
                      <w:szCs w:val="21"/>
                      <w:highlight w:val="none"/>
                      <w:lang w:val="en-US" w:eastAsia="zh-CN"/>
                    </w:rPr>
                    <w:t>2.29</w:t>
                  </w:r>
                </w:p>
              </w:tc>
              <w:tc>
                <w:tcPr>
                  <w:tcW w:w="444" w:type="pct"/>
                  <w:vMerge w:val="continue"/>
                  <w:vAlign w:val="center"/>
                </w:tcPr>
                <w:p w14:paraId="4BDBB3A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516" w:type="pct"/>
                  <w:vMerge w:val="restart"/>
                  <w:vAlign w:val="center"/>
                </w:tcPr>
                <w:p w14:paraId="3DA8CB1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VOCs</w:t>
                  </w:r>
                </w:p>
              </w:tc>
              <w:tc>
                <w:tcPr>
                  <w:tcW w:w="1036" w:type="pct"/>
                  <w:vAlign w:val="center"/>
                </w:tcPr>
                <w:p w14:paraId="6FE645F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kern w:val="0"/>
                      <w:sz w:val="21"/>
                      <w:szCs w:val="21"/>
                      <w:highlight w:val="none"/>
                      <w:u w:val="none"/>
                      <w:lang w:val="en-US" w:eastAsia="zh-CN" w:bidi="ar"/>
                    </w:rPr>
                    <w:t>有组织</w:t>
                  </w:r>
                </w:p>
              </w:tc>
              <w:tc>
                <w:tcPr>
                  <w:tcW w:w="724" w:type="pct"/>
                  <w:vAlign w:val="center"/>
                </w:tcPr>
                <w:p w14:paraId="02D1B662">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0.4</w:t>
                  </w:r>
                </w:p>
              </w:tc>
            </w:tr>
            <w:tr w14:paraId="33E9CF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7DF40A19">
                  <w:pPr>
                    <w:keepNext w:val="0"/>
                    <w:keepLines w:val="0"/>
                    <w:pageBreakBefore w:val="0"/>
                    <w:widowControl/>
                    <w:kinsoku/>
                    <w:wordWrap w:val="0"/>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5</w:t>
                  </w:r>
                </w:p>
              </w:tc>
              <w:tc>
                <w:tcPr>
                  <w:tcW w:w="485" w:type="pct"/>
                  <w:vMerge w:val="continue"/>
                  <w:vAlign w:val="center"/>
                </w:tcPr>
                <w:p w14:paraId="24A9B728">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903" w:type="pct"/>
                  <w:vAlign w:val="center"/>
                </w:tcPr>
                <w:p w14:paraId="49559246">
                  <w:pPr>
                    <w:pageBreakBefore w:val="0"/>
                    <w:wordWrap w:val="0"/>
                    <w:overflowPunct/>
                    <w:bidi w:val="0"/>
                    <w:spacing w:line="240" w:lineRule="auto"/>
                    <w:jc w:val="center"/>
                    <w:rPr>
                      <w:color w:val="auto"/>
                      <w:highlight w:val="none"/>
                    </w:rPr>
                  </w:pPr>
                  <w:r>
                    <w:rPr>
                      <w:rFonts w:hint="eastAsia" w:cs="Times New Roman"/>
                      <w:color w:val="auto"/>
                      <w:sz w:val="21"/>
                      <w:szCs w:val="21"/>
                      <w:highlight w:val="none"/>
                      <w:lang w:val="en-US" w:eastAsia="zh-CN"/>
                    </w:rPr>
                    <w:t>PU面漆</w:t>
                  </w:r>
                </w:p>
              </w:tc>
              <w:tc>
                <w:tcPr>
                  <w:tcW w:w="630" w:type="pct"/>
                  <w:vAlign w:val="center"/>
                </w:tcPr>
                <w:p w14:paraId="2D02D24C">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bCs/>
                      <w:color w:val="auto"/>
                      <w:sz w:val="21"/>
                      <w:szCs w:val="21"/>
                      <w:highlight w:val="none"/>
                      <w:lang w:val="en-US" w:eastAsia="zh-CN"/>
                    </w:rPr>
                    <w:t>1.44</w:t>
                  </w:r>
                </w:p>
              </w:tc>
              <w:tc>
                <w:tcPr>
                  <w:tcW w:w="444" w:type="pct"/>
                  <w:vMerge w:val="continue"/>
                  <w:vAlign w:val="center"/>
                </w:tcPr>
                <w:p w14:paraId="4CD87B9E">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516" w:type="pct"/>
                  <w:vMerge w:val="continue"/>
                  <w:vAlign w:val="center"/>
                </w:tcPr>
                <w:p w14:paraId="120CCF3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1036" w:type="pct"/>
                  <w:vAlign w:val="center"/>
                </w:tcPr>
                <w:p w14:paraId="3A98398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无组织</w:t>
                  </w:r>
                </w:p>
              </w:tc>
              <w:tc>
                <w:tcPr>
                  <w:tcW w:w="724" w:type="pct"/>
                  <w:vAlign w:val="center"/>
                </w:tcPr>
                <w:p w14:paraId="18015A65">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0.695</w:t>
                  </w:r>
                </w:p>
              </w:tc>
            </w:tr>
            <w:tr w14:paraId="611C18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5D013744">
                  <w:pPr>
                    <w:keepNext w:val="0"/>
                    <w:keepLines w:val="0"/>
                    <w:pageBreakBefore w:val="0"/>
                    <w:widowControl/>
                    <w:kinsoku/>
                    <w:wordWrap w:val="0"/>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w:t>
                  </w:r>
                </w:p>
              </w:tc>
              <w:tc>
                <w:tcPr>
                  <w:tcW w:w="485" w:type="pct"/>
                  <w:vMerge w:val="continue"/>
                  <w:vAlign w:val="center"/>
                </w:tcPr>
                <w:p w14:paraId="1B314F19">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903" w:type="pct"/>
                  <w:vAlign w:val="center"/>
                </w:tcPr>
                <w:p w14:paraId="21ED18CD">
                  <w:pPr>
                    <w:pageBreakBefore w:val="0"/>
                    <w:wordWrap w:val="0"/>
                    <w:overflowPunct/>
                    <w:bidi w:val="0"/>
                    <w:spacing w:line="240" w:lineRule="auto"/>
                    <w:jc w:val="center"/>
                    <w:rPr>
                      <w:color w:val="auto"/>
                      <w:highlight w:val="none"/>
                    </w:rPr>
                  </w:pPr>
                  <w:r>
                    <w:rPr>
                      <w:rFonts w:hint="eastAsia" w:cs="Times New Roman"/>
                      <w:color w:val="auto"/>
                      <w:sz w:val="21"/>
                      <w:szCs w:val="21"/>
                      <w:highlight w:val="none"/>
                      <w:lang w:val="en-US" w:eastAsia="zh-CN"/>
                    </w:rPr>
                    <w:t>固化剂</w:t>
                  </w:r>
                </w:p>
              </w:tc>
              <w:tc>
                <w:tcPr>
                  <w:tcW w:w="630" w:type="pct"/>
                  <w:vAlign w:val="center"/>
                </w:tcPr>
                <w:p w14:paraId="02676A63">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bCs/>
                      <w:color w:val="auto"/>
                      <w:sz w:val="21"/>
                      <w:szCs w:val="21"/>
                      <w:highlight w:val="none"/>
                      <w:lang w:val="en-US" w:eastAsia="zh-CN"/>
                    </w:rPr>
                    <w:t>0.14</w:t>
                  </w:r>
                </w:p>
              </w:tc>
              <w:tc>
                <w:tcPr>
                  <w:tcW w:w="444" w:type="pct"/>
                  <w:vMerge w:val="restart"/>
                  <w:vAlign w:val="center"/>
                </w:tcPr>
                <w:p w14:paraId="54E6CCDA">
                  <w:pPr>
                    <w:keepNext w:val="0"/>
                    <w:keepLines w:val="0"/>
                    <w:pageBreakBefore w:val="0"/>
                    <w:widowControl/>
                    <w:kinsoku/>
                    <w:wordWrap w:val="0"/>
                    <w:overflowPunct/>
                    <w:topLinePunct w:val="0"/>
                    <w:autoSpaceDE/>
                    <w:autoSpaceDN/>
                    <w:bidi w:val="0"/>
                    <w:adjustRightInd/>
                    <w:snapToGrid/>
                    <w:spacing w:line="240" w:lineRule="auto"/>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固废</w:t>
                  </w:r>
                </w:p>
              </w:tc>
              <w:tc>
                <w:tcPr>
                  <w:tcW w:w="1553" w:type="pct"/>
                  <w:gridSpan w:val="2"/>
                  <w:vAlign w:val="center"/>
                </w:tcPr>
                <w:p w14:paraId="59D5419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kern w:val="2"/>
                      <w:position w:val="0"/>
                      <w:sz w:val="21"/>
                      <w:szCs w:val="21"/>
                      <w:highlight w:val="none"/>
                      <w:lang w:val="en-US" w:eastAsia="zh-CN" w:bidi="ar-SA"/>
                    </w:rPr>
                    <w:t>木材边角料</w:t>
                  </w:r>
                </w:p>
              </w:tc>
              <w:tc>
                <w:tcPr>
                  <w:tcW w:w="724" w:type="pct"/>
                  <w:vAlign w:val="center"/>
                </w:tcPr>
                <w:p w14:paraId="25C90BE6">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6.75</w:t>
                  </w:r>
                </w:p>
              </w:tc>
            </w:tr>
            <w:tr w14:paraId="526EC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1D5EB401">
                  <w:pPr>
                    <w:keepNext w:val="0"/>
                    <w:keepLines w:val="0"/>
                    <w:pageBreakBefore w:val="0"/>
                    <w:widowControl/>
                    <w:kinsoku/>
                    <w:wordWrap w:val="0"/>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7</w:t>
                  </w:r>
                </w:p>
              </w:tc>
              <w:tc>
                <w:tcPr>
                  <w:tcW w:w="485" w:type="pct"/>
                  <w:vMerge w:val="continue"/>
                  <w:vAlign w:val="center"/>
                </w:tcPr>
                <w:p w14:paraId="30DEE74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903" w:type="pct"/>
                  <w:vAlign w:val="center"/>
                </w:tcPr>
                <w:p w14:paraId="2A93862E">
                  <w:pPr>
                    <w:pageBreakBefore w:val="0"/>
                    <w:wordWrap w:val="0"/>
                    <w:overflowPunct/>
                    <w:bidi w:val="0"/>
                    <w:spacing w:line="240" w:lineRule="auto"/>
                    <w:jc w:val="center"/>
                    <w:rPr>
                      <w:color w:val="auto"/>
                      <w:highlight w:val="none"/>
                    </w:rPr>
                  </w:pPr>
                  <w:r>
                    <w:rPr>
                      <w:rFonts w:hint="eastAsia" w:cs="Times New Roman"/>
                      <w:color w:val="auto"/>
                      <w:sz w:val="21"/>
                      <w:szCs w:val="21"/>
                      <w:highlight w:val="none"/>
                      <w:lang w:val="en-US" w:eastAsia="zh-CN"/>
                    </w:rPr>
                    <w:t>稀释剂</w:t>
                  </w:r>
                </w:p>
              </w:tc>
              <w:tc>
                <w:tcPr>
                  <w:tcW w:w="630" w:type="pct"/>
                  <w:vAlign w:val="center"/>
                </w:tcPr>
                <w:p w14:paraId="5AFE7261">
                  <w:pPr>
                    <w:pageBreakBefore w:val="0"/>
                    <w:widowControl/>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bCs/>
                      <w:color w:val="auto"/>
                      <w:sz w:val="21"/>
                      <w:szCs w:val="21"/>
                      <w:highlight w:val="none"/>
                      <w:lang w:val="en-US" w:eastAsia="zh-CN"/>
                    </w:rPr>
                    <w:t>1.15</w:t>
                  </w:r>
                </w:p>
              </w:tc>
              <w:tc>
                <w:tcPr>
                  <w:tcW w:w="444" w:type="pct"/>
                  <w:vMerge w:val="continue"/>
                  <w:vAlign w:val="center"/>
                </w:tcPr>
                <w:p w14:paraId="29C87E74">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553" w:type="pct"/>
                  <w:gridSpan w:val="2"/>
                  <w:vAlign w:val="center"/>
                </w:tcPr>
                <w:p w14:paraId="168F2DBC">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喷枪清洗废液</w:t>
                  </w:r>
                </w:p>
              </w:tc>
              <w:tc>
                <w:tcPr>
                  <w:tcW w:w="724" w:type="pct"/>
                  <w:vAlign w:val="center"/>
                </w:tcPr>
                <w:p w14:paraId="78B1A1F1">
                  <w:pPr>
                    <w:keepNext w:val="0"/>
                    <w:keepLines w:val="0"/>
                    <w:widowControl/>
                    <w:suppressLineNumbers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w:t>
                  </w:r>
                </w:p>
              </w:tc>
            </w:tr>
            <w:tr w14:paraId="39BB9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321EAE25">
                  <w:pPr>
                    <w:keepNext w:val="0"/>
                    <w:keepLines w:val="0"/>
                    <w:pageBreakBefore w:val="0"/>
                    <w:widowControl/>
                    <w:kinsoku/>
                    <w:wordWrap w:val="0"/>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9</w:t>
                  </w:r>
                </w:p>
              </w:tc>
              <w:tc>
                <w:tcPr>
                  <w:tcW w:w="485" w:type="pct"/>
                  <w:vMerge w:val="restart"/>
                  <w:vAlign w:val="center"/>
                </w:tcPr>
                <w:p w14:paraId="6A4C579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水性漆</w:t>
                  </w:r>
                </w:p>
              </w:tc>
              <w:tc>
                <w:tcPr>
                  <w:tcW w:w="903" w:type="pct"/>
                  <w:vAlign w:val="center"/>
                </w:tcPr>
                <w:p w14:paraId="57B4893F">
                  <w:pPr>
                    <w:pageBreakBefore w:val="0"/>
                    <w:wordWrap w:val="0"/>
                    <w:overflowPunct/>
                    <w:bidi w:val="0"/>
                    <w:spacing w:line="240" w:lineRule="auto"/>
                    <w:jc w:val="center"/>
                    <w:rPr>
                      <w:color w:val="auto"/>
                      <w:highlight w:val="none"/>
                    </w:rPr>
                  </w:pPr>
                  <w:r>
                    <w:rPr>
                      <w:rFonts w:hint="eastAsia" w:cs="Times New Roman"/>
                      <w:color w:val="auto"/>
                      <w:sz w:val="21"/>
                      <w:szCs w:val="21"/>
                      <w:highlight w:val="none"/>
                      <w:lang w:val="en-US" w:eastAsia="zh-CN"/>
                    </w:rPr>
                    <w:t>水性面漆</w:t>
                  </w:r>
                </w:p>
              </w:tc>
              <w:tc>
                <w:tcPr>
                  <w:tcW w:w="630" w:type="pct"/>
                  <w:vAlign w:val="center"/>
                </w:tcPr>
                <w:p w14:paraId="0399347D">
                  <w:pPr>
                    <w:pageBreakBefore w:val="0"/>
                    <w:widowControl/>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bCs/>
                      <w:color w:val="auto"/>
                      <w:sz w:val="21"/>
                      <w:szCs w:val="21"/>
                      <w:highlight w:val="none"/>
                      <w:lang w:val="en-US" w:eastAsia="zh-CN"/>
                    </w:rPr>
                    <w:t>28.93</w:t>
                  </w:r>
                </w:p>
              </w:tc>
              <w:tc>
                <w:tcPr>
                  <w:tcW w:w="961" w:type="pct"/>
                  <w:gridSpan w:val="2"/>
                  <w:vAlign w:val="center"/>
                </w:tcPr>
                <w:p w14:paraId="3694152C">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36" w:type="pct"/>
                  <w:vAlign w:val="center"/>
                </w:tcPr>
                <w:p w14:paraId="63C36D7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24" w:type="pct"/>
                  <w:vAlign w:val="center"/>
                </w:tcPr>
                <w:p w14:paraId="57A95F49">
                  <w:pPr>
                    <w:spacing w:line="240" w:lineRule="auto"/>
                    <w:jc w:val="center"/>
                    <w:rPr>
                      <w:rFonts w:hint="default" w:ascii="Times New Roman" w:hAnsi="Times New Roman" w:cs="Times New Roman"/>
                      <w:color w:val="auto"/>
                      <w:sz w:val="21"/>
                      <w:szCs w:val="21"/>
                      <w:highlight w:val="none"/>
                      <w:lang w:val="en-US"/>
                    </w:rPr>
                  </w:pPr>
                </w:p>
              </w:tc>
            </w:tr>
            <w:tr w14:paraId="2EE28A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3E956891">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10</w:t>
                  </w:r>
                </w:p>
              </w:tc>
              <w:tc>
                <w:tcPr>
                  <w:tcW w:w="485" w:type="pct"/>
                  <w:vMerge w:val="continue"/>
                  <w:vAlign w:val="center"/>
                </w:tcPr>
                <w:p w14:paraId="70F6CE21">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p>
              </w:tc>
              <w:tc>
                <w:tcPr>
                  <w:tcW w:w="903" w:type="pct"/>
                  <w:vAlign w:val="center"/>
                </w:tcPr>
                <w:p w14:paraId="5F914A82">
                  <w:pPr>
                    <w:pageBreakBefore w:val="0"/>
                    <w:wordWrap w:val="0"/>
                    <w:overflowPunct/>
                    <w:bidi w:val="0"/>
                    <w:spacing w:line="240" w:lineRule="auto"/>
                    <w:jc w:val="center"/>
                    <w:rPr>
                      <w:color w:val="auto"/>
                      <w:highlight w:val="none"/>
                    </w:rPr>
                  </w:pPr>
                  <w:r>
                    <w:rPr>
                      <w:rFonts w:hint="eastAsia" w:cs="Times New Roman"/>
                      <w:color w:val="auto"/>
                      <w:sz w:val="21"/>
                      <w:szCs w:val="21"/>
                      <w:highlight w:val="none"/>
                      <w:lang w:val="en-US" w:eastAsia="zh-CN"/>
                    </w:rPr>
                    <w:t>水性清漆</w:t>
                  </w:r>
                </w:p>
              </w:tc>
              <w:tc>
                <w:tcPr>
                  <w:tcW w:w="630" w:type="pct"/>
                  <w:vAlign w:val="center"/>
                </w:tcPr>
                <w:p w14:paraId="3A1421F8">
                  <w:pPr>
                    <w:pageBreakBefore w:val="0"/>
                    <w:widowControl/>
                    <w:wordWrap w:val="0"/>
                    <w:overflowPunct/>
                    <w:bidi w:val="0"/>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bCs/>
                      <w:color w:val="auto"/>
                      <w:sz w:val="21"/>
                      <w:szCs w:val="21"/>
                      <w:highlight w:val="none"/>
                      <w:lang w:val="en-US" w:eastAsia="zh-CN"/>
                    </w:rPr>
                    <w:t>19.09</w:t>
                  </w:r>
                </w:p>
              </w:tc>
              <w:tc>
                <w:tcPr>
                  <w:tcW w:w="961" w:type="pct"/>
                  <w:gridSpan w:val="2"/>
                  <w:vAlign w:val="center"/>
                </w:tcPr>
                <w:p w14:paraId="6EB8C3D5">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36" w:type="pct"/>
                  <w:vAlign w:val="center"/>
                </w:tcPr>
                <w:p w14:paraId="442F441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24" w:type="pct"/>
                  <w:vAlign w:val="center"/>
                </w:tcPr>
                <w:p w14:paraId="6BE143AC">
                  <w:pPr>
                    <w:spacing w:line="240" w:lineRule="auto"/>
                    <w:jc w:val="center"/>
                    <w:rPr>
                      <w:rFonts w:hint="default" w:ascii="Times New Roman" w:hAnsi="Times New Roman" w:cs="Times New Roman"/>
                      <w:color w:val="auto"/>
                      <w:sz w:val="21"/>
                      <w:szCs w:val="21"/>
                      <w:highlight w:val="none"/>
                      <w:lang w:val="en-US"/>
                    </w:rPr>
                  </w:pPr>
                </w:p>
              </w:tc>
            </w:tr>
            <w:tr w14:paraId="4CB26F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58" w:type="pct"/>
                  <w:vAlign w:val="center"/>
                </w:tcPr>
                <w:p w14:paraId="4D2458D8">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11</w:t>
                  </w:r>
                </w:p>
              </w:tc>
              <w:tc>
                <w:tcPr>
                  <w:tcW w:w="1388" w:type="pct"/>
                  <w:gridSpan w:val="2"/>
                  <w:vAlign w:val="center"/>
                </w:tcPr>
                <w:p w14:paraId="65419B09">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包材及辅料</w:t>
                  </w:r>
                </w:p>
              </w:tc>
              <w:tc>
                <w:tcPr>
                  <w:tcW w:w="630" w:type="pct"/>
                  <w:vAlign w:val="center"/>
                </w:tcPr>
                <w:p w14:paraId="101ABEA9">
                  <w:pPr>
                    <w:pageBreakBefore w:val="0"/>
                    <w:wordWrap w:val="0"/>
                    <w:overflowPunct/>
                    <w:bidi w:val="0"/>
                    <w:spacing w:line="240" w:lineRule="auto"/>
                    <w:jc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color w:val="auto"/>
                      <w:sz w:val="21"/>
                      <w:szCs w:val="21"/>
                      <w:highlight w:val="none"/>
                      <w:lang w:val="en-US" w:eastAsia="zh-CN"/>
                    </w:rPr>
                    <w:t>12</w:t>
                  </w:r>
                </w:p>
              </w:tc>
              <w:tc>
                <w:tcPr>
                  <w:tcW w:w="961" w:type="pct"/>
                  <w:gridSpan w:val="2"/>
                  <w:vAlign w:val="center"/>
                </w:tcPr>
                <w:p w14:paraId="410AC3DA">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1036" w:type="pct"/>
                  <w:vAlign w:val="center"/>
                </w:tcPr>
                <w:p w14:paraId="05F53C3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p>
              </w:tc>
              <w:tc>
                <w:tcPr>
                  <w:tcW w:w="724" w:type="pct"/>
                  <w:vAlign w:val="center"/>
                </w:tcPr>
                <w:p w14:paraId="463DFB1E">
                  <w:pPr>
                    <w:spacing w:line="240" w:lineRule="auto"/>
                    <w:jc w:val="center"/>
                    <w:rPr>
                      <w:rFonts w:hint="default" w:ascii="Times New Roman" w:hAnsi="Times New Roman" w:cs="Times New Roman"/>
                      <w:color w:val="auto"/>
                      <w:sz w:val="21"/>
                      <w:szCs w:val="21"/>
                      <w:highlight w:val="none"/>
                      <w:lang w:val="en-US"/>
                    </w:rPr>
                  </w:pPr>
                </w:p>
              </w:tc>
            </w:tr>
            <w:tr w14:paraId="478116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6" w:type="pct"/>
                  <w:gridSpan w:val="3"/>
                  <w:vAlign w:val="center"/>
                </w:tcPr>
                <w:p w14:paraId="03FE0A1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w:t>
                  </w:r>
                </w:p>
              </w:tc>
              <w:tc>
                <w:tcPr>
                  <w:tcW w:w="630" w:type="pct"/>
                  <w:vAlign w:val="center"/>
                </w:tcPr>
                <w:p w14:paraId="2E04EE92">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849.34</w:t>
                  </w:r>
                </w:p>
              </w:tc>
              <w:tc>
                <w:tcPr>
                  <w:tcW w:w="1998" w:type="pct"/>
                  <w:gridSpan w:val="3"/>
                  <w:vAlign w:val="center"/>
                </w:tcPr>
                <w:p w14:paraId="1A30C94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w:t>
                  </w:r>
                </w:p>
              </w:tc>
              <w:tc>
                <w:tcPr>
                  <w:tcW w:w="724" w:type="pct"/>
                  <w:vAlign w:val="center"/>
                </w:tcPr>
                <w:p w14:paraId="43C0EFAF">
                  <w:pPr>
                    <w:spacing w:line="240" w:lineRule="auto"/>
                    <w:jc w:val="center"/>
                    <w:rPr>
                      <w:rFonts w:hint="default" w:ascii="Times New Roman" w:hAnsi="Times New Roman" w:cs="Times New Roman"/>
                      <w:color w:val="auto"/>
                      <w:sz w:val="21"/>
                      <w:szCs w:val="21"/>
                      <w:highlight w:val="none"/>
                      <w:lang w:val="en-US"/>
                    </w:rPr>
                  </w:pPr>
                  <w:r>
                    <w:rPr>
                      <w:rFonts w:hint="eastAsia" w:cs="Times New Roman"/>
                      <w:b w:val="0"/>
                      <w:bCs w:val="0"/>
                      <w:color w:val="auto"/>
                      <w:sz w:val="21"/>
                      <w:szCs w:val="21"/>
                      <w:highlight w:val="none"/>
                      <w:lang w:val="en-US" w:eastAsia="zh-CN"/>
                    </w:rPr>
                    <w:t>849.34</w:t>
                  </w:r>
                </w:p>
              </w:tc>
            </w:tr>
          </w:tbl>
          <w:p w14:paraId="18243D9D">
            <w:pPr>
              <w:pStyle w:val="20"/>
              <w:pageBreakBefore w:val="0"/>
              <w:numPr>
                <w:ilvl w:val="3"/>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332C3D5B">
            <w:pPr>
              <w:pStyle w:val="26"/>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本项目生产设备见下表。</w:t>
            </w:r>
          </w:p>
          <w:p w14:paraId="63C35691">
            <w:pPr>
              <w:pageBreakBefore w:val="0"/>
              <w:wordWrap w:val="0"/>
              <w:overflowPunct/>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eastAsia" w:cs="Times New Roman"/>
                <w:b/>
                <w:bCs/>
                <w:color w:val="auto"/>
                <w:sz w:val="21"/>
                <w:szCs w:val="21"/>
                <w:highlight w:val="none"/>
                <w:lang w:val="en-US" w:eastAsia="zh-CN"/>
              </w:rPr>
              <w:t>10</w:t>
            </w:r>
            <w:r>
              <w:rPr>
                <w:rFonts w:hint="default" w:ascii="Times New Roman" w:hAnsi="Times New Roman" w:cs="Times New Roman"/>
                <w:b/>
                <w:bCs/>
                <w:color w:val="auto"/>
                <w:sz w:val="21"/>
                <w:szCs w:val="21"/>
                <w:highlight w:val="none"/>
              </w:rPr>
              <w:t xml:space="preserve"> 生产设备一览表</w:t>
            </w:r>
          </w:p>
          <w:tbl>
            <w:tblPr>
              <w:tblStyle w:val="46"/>
              <w:tblW w:w="789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7" w:type="dxa"/>
                <w:bottom w:w="0" w:type="dxa"/>
                <w:right w:w="57" w:type="dxa"/>
              </w:tblCellMar>
            </w:tblPr>
            <w:tblGrid>
              <w:gridCol w:w="533"/>
              <w:gridCol w:w="952"/>
              <w:gridCol w:w="1069"/>
              <w:gridCol w:w="1625"/>
              <w:gridCol w:w="1088"/>
              <w:gridCol w:w="1423"/>
              <w:gridCol w:w="1158"/>
            </w:tblGrid>
            <w:tr w14:paraId="1046B0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36" w:type="dxa"/>
                  <w:tcBorders>
                    <w:tl2br w:val="nil"/>
                    <w:tr2bl w:val="nil"/>
                  </w:tcBorders>
                  <w:shd w:val="clear" w:color="auto" w:fill="auto"/>
                  <w:noWrap/>
                  <w:vAlign w:val="center"/>
                </w:tcPr>
                <w:p w14:paraId="3BDBFED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序号</w:t>
                  </w:r>
                </w:p>
              </w:tc>
              <w:tc>
                <w:tcPr>
                  <w:tcW w:w="958" w:type="dxa"/>
                  <w:tcBorders>
                    <w:tl2br w:val="nil"/>
                    <w:tr2bl w:val="nil"/>
                  </w:tcBorders>
                  <w:shd w:val="clear" w:color="auto" w:fill="auto"/>
                  <w:noWrap/>
                  <w:vAlign w:val="center"/>
                </w:tcPr>
                <w:p w14:paraId="12F554A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kern w:val="0"/>
                      <w:sz w:val="21"/>
                      <w:szCs w:val="21"/>
                      <w:highlight w:val="none"/>
                      <w:lang w:val="en-US" w:eastAsia="zh-CN" w:bidi="ar"/>
                    </w:rPr>
                    <w:t>生产环节</w:t>
                  </w:r>
                </w:p>
              </w:tc>
              <w:tc>
                <w:tcPr>
                  <w:tcW w:w="1076" w:type="dxa"/>
                  <w:tcBorders>
                    <w:tl2br w:val="nil"/>
                    <w:tr2bl w:val="nil"/>
                  </w:tcBorders>
                  <w:shd w:val="clear" w:color="auto" w:fill="auto"/>
                  <w:noWrap/>
                  <w:vAlign w:val="center"/>
                </w:tcPr>
                <w:p w14:paraId="5C0AD5D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设备名称</w:t>
                  </w:r>
                </w:p>
              </w:tc>
              <w:tc>
                <w:tcPr>
                  <w:tcW w:w="1635" w:type="dxa"/>
                  <w:tcBorders>
                    <w:tl2br w:val="nil"/>
                    <w:tr2bl w:val="nil"/>
                  </w:tcBorders>
                  <w:shd w:val="clear" w:color="auto" w:fill="auto"/>
                  <w:noWrap/>
                  <w:vAlign w:val="center"/>
                </w:tcPr>
                <w:p w14:paraId="55029D4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数量</w:t>
                  </w:r>
                </w:p>
              </w:tc>
              <w:tc>
                <w:tcPr>
                  <w:tcW w:w="1095" w:type="dxa"/>
                  <w:tcBorders>
                    <w:tl2br w:val="nil"/>
                    <w:tr2bl w:val="nil"/>
                  </w:tcBorders>
                  <w:shd w:val="clear" w:color="auto" w:fill="auto"/>
                  <w:noWrap/>
                  <w:vAlign w:val="center"/>
                </w:tcPr>
                <w:p w14:paraId="655E055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规格型号</w:t>
                  </w:r>
                </w:p>
              </w:tc>
              <w:tc>
                <w:tcPr>
                  <w:tcW w:w="1432" w:type="dxa"/>
                  <w:tcBorders>
                    <w:tl2br w:val="nil"/>
                    <w:tr2bl w:val="nil"/>
                  </w:tcBorders>
                  <w:shd w:val="clear" w:color="auto" w:fill="auto"/>
                  <w:noWrap/>
                  <w:vAlign w:val="center"/>
                </w:tcPr>
                <w:p w14:paraId="65FFB20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用途</w:t>
                  </w:r>
                </w:p>
              </w:tc>
              <w:tc>
                <w:tcPr>
                  <w:tcW w:w="1164" w:type="dxa"/>
                  <w:tcBorders>
                    <w:tl2br w:val="nil"/>
                    <w:tr2bl w:val="nil"/>
                  </w:tcBorders>
                  <w:shd w:val="clear" w:color="auto" w:fill="auto"/>
                  <w:noWrap/>
                  <w:vAlign w:val="center"/>
                </w:tcPr>
                <w:p w14:paraId="5F8229A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cs="Times New Roman"/>
                      <w:b/>
                      <w:bCs/>
                      <w:color w:val="auto"/>
                      <w:kern w:val="0"/>
                      <w:sz w:val="21"/>
                      <w:szCs w:val="21"/>
                      <w:highlight w:val="none"/>
                      <w:lang w:val="en-US" w:eastAsia="zh-CN" w:bidi="ar"/>
                    </w:rPr>
                    <w:t>所在厂房</w:t>
                  </w:r>
                </w:p>
              </w:tc>
            </w:tr>
            <w:tr w14:paraId="371E61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36" w:type="dxa"/>
                  <w:tcBorders>
                    <w:tl2br w:val="nil"/>
                    <w:tr2bl w:val="nil"/>
                  </w:tcBorders>
                  <w:shd w:val="clear" w:color="auto" w:fill="auto"/>
                  <w:noWrap/>
                  <w:vAlign w:val="center"/>
                </w:tcPr>
                <w:p w14:paraId="4A24B0E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1</w:t>
                  </w:r>
                </w:p>
              </w:tc>
              <w:tc>
                <w:tcPr>
                  <w:tcW w:w="958" w:type="dxa"/>
                  <w:tcBorders>
                    <w:tl2br w:val="nil"/>
                    <w:tr2bl w:val="nil"/>
                  </w:tcBorders>
                  <w:shd w:val="clear" w:color="auto" w:fill="auto"/>
                  <w:noWrap/>
                  <w:vAlign w:val="center"/>
                </w:tcPr>
                <w:p w14:paraId="74D84DA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木材开料</w:t>
                  </w:r>
                </w:p>
              </w:tc>
              <w:tc>
                <w:tcPr>
                  <w:tcW w:w="1076" w:type="dxa"/>
                  <w:tcBorders>
                    <w:tl2br w:val="nil"/>
                    <w:tr2bl w:val="nil"/>
                  </w:tcBorders>
                  <w:shd w:val="clear" w:color="auto" w:fill="auto"/>
                  <w:noWrap/>
                  <w:vAlign w:val="center"/>
                </w:tcPr>
                <w:p w14:paraId="316AFB12">
                  <w:pPr>
                    <w:keepNext w:val="0"/>
                    <w:keepLines w:val="0"/>
                    <w:pageBreakBefore w:val="0"/>
                    <w:widowControl/>
                    <w:suppressLineNumbers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木材加工设备</w:t>
                  </w:r>
                </w:p>
              </w:tc>
              <w:tc>
                <w:tcPr>
                  <w:tcW w:w="1635" w:type="dxa"/>
                  <w:tcBorders>
                    <w:tl2br w:val="nil"/>
                    <w:tr2bl w:val="nil"/>
                  </w:tcBorders>
                  <w:shd w:val="clear" w:color="auto" w:fill="auto"/>
                  <w:noWrap/>
                  <w:vAlign w:val="center"/>
                </w:tcPr>
                <w:p w14:paraId="15DF62B8">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80</w:t>
                  </w:r>
                  <w:r>
                    <w:rPr>
                      <w:rFonts w:hint="default" w:ascii="Times New Roman" w:hAnsi="Times New Roman" w:cs="Times New Roman"/>
                      <w:color w:val="auto"/>
                      <w:sz w:val="21"/>
                      <w:szCs w:val="21"/>
                      <w:highlight w:val="none"/>
                    </w:rPr>
                    <w:t>台</w:t>
                  </w:r>
                </w:p>
              </w:tc>
              <w:tc>
                <w:tcPr>
                  <w:tcW w:w="1095" w:type="dxa"/>
                  <w:tcBorders>
                    <w:tl2br w:val="nil"/>
                    <w:tr2bl w:val="nil"/>
                  </w:tcBorders>
                  <w:shd w:val="clear" w:color="auto" w:fill="auto"/>
                  <w:noWrap/>
                  <w:vAlign w:val="center"/>
                </w:tcPr>
                <w:p w14:paraId="4D8AF39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电力能源</w:t>
                  </w:r>
                </w:p>
              </w:tc>
              <w:tc>
                <w:tcPr>
                  <w:tcW w:w="1432" w:type="dxa"/>
                  <w:tcBorders>
                    <w:tl2br w:val="nil"/>
                    <w:tr2bl w:val="nil"/>
                  </w:tcBorders>
                  <w:shd w:val="clear" w:color="auto" w:fill="auto"/>
                  <w:noWrap/>
                  <w:vAlign w:val="center"/>
                </w:tcPr>
                <w:p w14:paraId="72D4B22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开料</w:t>
                  </w:r>
                </w:p>
              </w:tc>
              <w:tc>
                <w:tcPr>
                  <w:tcW w:w="1164" w:type="dxa"/>
                  <w:tcBorders>
                    <w:tl2br w:val="nil"/>
                    <w:tr2bl w:val="nil"/>
                  </w:tcBorders>
                  <w:shd w:val="clear" w:color="auto" w:fill="auto"/>
                  <w:noWrap/>
                  <w:vAlign w:val="center"/>
                </w:tcPr>
                <w:p w14:paraId="3E364A7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厂房</w:t>
                  </w:r>
                </w:p>
              </w:tc>
            </w:tr>
            <w:tr w14:paraId="43F20E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36" w:type="dxa"/>
                  <w:tcBorders>
                    <w:tl2br w:val="nil"/>
                    <w:tr2bl w:val="nil"/>
                  </w:tcBorders>
                  <w:shd w:val="clear" w:color="auto" w:fill="auto"/>
                  <w:noWrap/>
                  <w:vAlign w:val="center"/>
                </w:tcPr>
                <w:p w14:paraId="440DDDD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958" w:type="dxa"/>
                  <w:tcBorders>
                    <w:tl2br w:val="nil"/>
                    <w:tr2bl w:val="nil"/>
                  </w:tcBorders>
                  <w:shd w:val="clear" w:color="auto" w:fill="auto"/>
                  <w:noWrap/>
                  <w:vAlign w:val="center"/>
                </w:tcPr>
                <w:p w14:paraId="52A94F59">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成型加工</w:t>
                  </w:r>
                </w:p>
              </w:tc>
              <w:tc>
                <w:tcPr>
                  <w:tcW w:w="1076" w:type="dxa"/>
                  <w:tcBorders>
                    <w:tl2br w:val="nil"/>
                    <w:tr2bl w:val="nil"/>
                  </w:tcBorders>
                  <w:shd w:val="clear" w:color="auto" w:fill="auto"/>
                  <w:vAlign w:val="center"/>
                </w:tcPr>
                <w:p w14:paraId="552EF823">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CNC加工设备</w:t>
                  </w:r>
                </w:p>
              </w:tc>
              <w:tc>
                <w:tcPr>
                  <w:tcW w:w="1635" w:type="dxa"/>
                  <w:tcBorders>
                    <w:tl2br w:val="nil"/>
                    <w:tr2bl w:val="nil"/>
                  </w:tcBorders>
                  <w:shd w:val="clear" w:color="auto" w:fill="auto"/>
                  <w:vAlign w:val="center"/>
                </w:tcPr>
                <w:p w14:paraId="2FACA2E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20</w:t>
                  </w:r>
                  <w:r>
                    <w:rPr>
                      <w:rFonts w:hint="default" w:ascii="Times New Roman" w:hAnsi="Times New Roman" w:cs="Times New Roman"/>
                      <w:color w:val="auto"/>
                      <w:sz w:val="21"/>
                      <w:szCs w:val="21"/>
                      <w:highlight w:val="none"/>
                    </w:rPr>
                    <w:t>台</w:t>
                  </w:r>
                </w:p>
              </w:tc>
              <w:tc>
                <w:tcPr>
                  <w:tcW w:w="1095" w:type="dxa"/>
                  <w:tcBorders>
                    <w:tl2br w:val="nil"/>
                    <w:tr2bl w:val="nil"/>
                  </w:tcBorders>
                  <w:shd w:val="clear" w:color="auto" w:fill="auto"/>
                  <w:vAlign w:val="center"/>
                </w:tcPr>
                <w:p w14:paraId="6C8AA70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bCs/>
                      <w:color w:val="auto"/>
                      <w:sz w:val="21"/>
                      <w:szCs w:val="21"/>
                      <w:highlight w:val="none"/>
                      <w:lang w:val="en-US" w:eastAsia="zh-CN"/>
                    </w:rPr>
                    <w:t>电力能源</w:t>
                  </w:r>
                </w:p>
              </w:tc>
              <w:tc>
                <w:tcPr>
                  <w:tcW w:w="1432" w:type="dxa"/>
                  <w:tcBorders>
                    <w:tl2br w:val="nil"/>
                    <w:tr2bl w:val="nil"/>
                  </w:tcBorders>
                  <w:shd w:val="clear" w:color="auto" w:fill="auto"/>
                  <w:noWrap/>
                  <w:vAlign w:val="center"/>
                </w:tcPr>
                <w:p w14:paraId="2CFB1E9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成型</w:t>
                  </w:r>
                </w:p>
              </w:tc>
              <w:tc>
                <w:tcPr>
                  <w:tcW w:w="1164" w:type="dxa"/>
                  <w:tcBorders>
                    <w:tl2br w:val="nil"/>
                    <w:tr2bl w:val="nil"/>
                  </w:tcBorders>
                  <w:shd w:val="clear" w:color="auto" w:fill="auto"/>
                  <w:noWrap/>
                  <w:vAlign w:val="center"/>
                </w:tcPr>
                <w:p w14:paraId="3D3440E8">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厂房</w:t>
                  </w:r>
                </w:p>
              </w:tc>
            </w:tr>
            <w:tr w14:paraId="6955D9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36" w:type="dxa"/>
                  <w:tcBorders>
                    <w:tl2br w:val="nil"/>
                    <w:tr2bl w:val="nil"/>
                  </w:tcBorders>
                  <w:shd w:val="clear" w:color="auto" w:fill="auto"/>
                  <w:noWrap/>
                  <w:vAlign w:val="center"/>
                </w:tcPr>
                <w:p w14:paraId="6DD53D7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958" w:type="dxa"/>
                  <w:tcBorders>
                    <w:tl2br w:val="nil"/>
                    <w:tr2bl w:val="nil"/>
                  </w:tcBorders>
                  <w:shd w:val="clear" w:color="auto" w:fill="auto"/>
                  <w:noWrap/>
                  <w:vAlign w:val="center"/>
                </w:tcPr>
                <w:p w14:paraId="7D9790EB">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打磨整理</w:t>
                  </w:r>
                </w:p>
              </w:tc>
              <w:tc>
                <w:tcPr>
                  <w:tcW w:w="1076" w:type="dxa"/>
                  <w:tcBorders>
                    <w:tl2br w:val="nil"/>
                    <w:tr2bl w:val="nil"/>
                  </w:tcBorders>
                  <w:shd w:val="clear" w:color="auto" w:fill="auto"/>
                  <w:vAlign w:val="center"/>
                </w:tcPr>
                <w:p w14:paraId="4226A7EB">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打磨设备</w:t>
                  </w:r>
                </w:p>
              </w:tc>
              <w:tc>
                <w:tcPr>
                  <w:tcW w:w="1635" w:type="dxa"/>
                  <w:tcBorders>
                    <w:tl2br w:val="nil"/>
                    <w:tr2bl w:val="nil"/>
                  </w:tcBorders>
                  <w:shd w:val="clear" w:color="auto" w:fill="auto"/>
                  <w:vAlign w:val="center"/>
                </w:tcPr>
                <w:p w14:paraId="2F5B6CE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r>
                    <w:rPr>
                      <w:rFonts w:hint="default" w:ascii="Times New Roman" w:hAnsi="Times New Roman" w:cs="Times New Roman"/>
                      <w:color w:val="auto"/>
                      <w:sz w:val="21"/>
                      <w:szCs w:val="21"/>
                      <w:highlight w:val="none"/>
                      <w:lang w:val="en-US" w:eastAsia="zh-CN"/>
                    </w:rPr>
                    <w:t>台</w:t>
                  </w:r>
                </w:p>
              </w:tc>
              <w:tc>
                <w:tcPr>
                  <w:tcW w:w="1095" w:type="dxa"/>
                  <w:tcBorders>
                    <w:tl2br w:val="nil"/>
                    <w:tr2bl w:val="nil"/>
                  </w:tcBorders>
                  <w:shd w:val="clear" w:color="auto" w:fill="auto"/>
                  <w:vAlign w:val="center"/>
                </w:tcPr>
                <w:p w14:paraId="2FC11BD3">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bCs/>
                      <w:color w:val="auto"/>
                      <w:sz w:val="21"/>
                      <w:szCs w:val="21"/>
                      <w:highlight w:val="none"/>
                      <w:lang w:val="en-US" w:eastAsia="zh-CN"/>
                    </w:rPr>
                    <w:t>电力能源</w:t>
                  </w:r>
                </w:p>
              </w:tc>
              <w:tc>
                <w:tcPr>
                  <w:tcW w:w="1432" w:type="dxa"/>
                  <w:tcBorders>
                    <w:tl2br w:val="nil"/>
                    <w:tr2bl w:val="nil"/>
                  </w:tcBorders>
                  <w:shd w:val="clear" w:color="auto" w:fill="auto"/>
                  <w:noWrap/>
                  <w:vAlign w:val="center"/>
                </w:tcPr>
                <w:p w14:paraId="44C6BE6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表面光滑处理</w:t>
                  </w:r>
                </w:p>
              </w:tc>
              <w:tc>
                <w:tcPr>
                  <w:tcW w:w="1164" w:type="dxa"/>
                  <w:tcBorders>
                    <w:tl2br w:val="nil"/>
                    <w:tr2bl w:val="nil"/>
                  </w:tcBorders>
                  <w:shd w:val="clear" w:color="auto" w:fill="auto"/>
                  <w:noWrap/>
                  <w:vAlign w:val="center"/>
                </w:tcPr>
                <w:p w14:paraId="7E996566">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厂房</w:t>
                  </w:r>
                </w:p>
              </w:tc>
            </w:tr>
            <w:tr w14:paraId="21DBE7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36" w:type="dxa"/>
                  <w:tcBorders>
                    <w:tl2br w:val="nil"/>
                    <w:tr2bl w:val="nil"/>
                  </w:tcBorders>
                  <w:shd w:val="clear" w:color="auto" w:fill="auto"/>
                  <w:noWrap/>
                  <w:vAlign w:val="center"/>
                </w:tcPr>
                <w:p w14:paraId="3E75DEA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958" w:type="dxa"/>
                  <w:tcBorders>
                    <w:tl2br w:val="nil"/>
                    <w:tr2bl w:val="nil"/>
                  </w:tcBorders>
                  <w:shd w:val="clear" w:color="auto" w:fill="auto"/>
                  <w:noWrap/>
                  <w:vAlign w:val="center"/>
                </w:tcPr>
                <w:p w14:paraId="535C527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喷涂工序</w:t>
                  </w:r>
                </w:p>
              </w:tc>
              <w:tc>
                <w:tcPr>
                  <w:tcW w:w="1076" w:type="dxa"/>
                  <w:tcBorders>
                    <w:tl2br w:val="nil"/>
                    <w:tr2bl w:val="nil"/>
                  </w:tcBorders>
                  <w:shd w:val="clear" w:color="auto" w:fill="auto"/>
                  <w:vAlign w:val="center"/>
                </w:tcPr>
                <w:p w14:paraId="534F6A9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喷涂设备</w:t>
                  </w:r>
                </w:p>
              </w:tc>
              <w:tc>
                <w:tcPr>
                  <w:tcW w:w="1635" w:type="dxa"/>
                  <w:tcBorders>
                    <w:tl2br w:val="nil"/>
                    <w:tr2bl w:val="nil"/>
                  </w:tcBorders>
                  <w:shd w:val="clear" w:color="auto" w:fill="auto"/>
                  <w:vAlign w:val="center"/>
                </w:tcPr>
                <w:p w14:paraId="6E65CC8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20台（共26支喷枪，单支流量为5~50ml/min）</w:t>
                  </w:r>
                </w:p>
              </w:tc>
              <w:tc>
                <w:tcPr>
                  <w:tcW w:w="1095" w:type="dxa"/>
                  <w:tcBorders>
                    <w:tl2br w:val="nil"/>
                    <w:tr2bl w:val="nil"/>
                  </w:tcBorders>
                  <w:shd w:val="clear" w:color="auto" w:fill="auto"/>
                  <w:vAlign w:val="center"/>
                </w:tcPr>
                <w:p w14:paraId="323D850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用于油性漆喷涂水帘柜4台、水性漆喷涂水帘柜16台</w:t>
                  </w:r>
                </w:p>
              </w:tc>
              <w:tc>
                <w:tcPr>
                  <w:tcW w:w="1432" w:type="dxa"/>
                  <w:tcBorders>
                    <w:tl2br w:val="nil"/>
                    <w:tr2bl w:val="nil"/>
                  </w:tcBorders>
                  <w:shd w:val="clear" w:color="auto" w:fill="auto"/>
                  <w:noWrap/>
                  <w:vAlign w:val="center"/>
                </w:tcPr>
                <w:p w14:paraId="0A498F8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产品喷涂</w:t>
                  </w:r>
                </w:p>
              </w:tc>
              <w:tc>
                <w:tcPr>
                  <w:tcW w:w="1164" w:type="dxa"/>
                  <w:tcBorders>
                    <w:tl2br w:val="nil"/>
                    <w:tr2bl w:val="nil"/>
                  </w:tcBorders>
                  <w:shd w:val="clear" w:color="auto" w:fill="auto"/>
                  <w:noWrap/>
                  <w:vAlign w:val="center"/>
                </w:tcPr>
                <w:p w14:paraId="490734D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7</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厂房</w:t>
                  </w:r>
                </w:p>
              </w:tc>
            </w:tr>
            <w:tr w14:paraId="638AEA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36" w:type="dxa"/>
                  <w:tcBorders>
                    <w:tl2br w:val="nil"/>
                    <w:tr2bl w:val="nil"/>
                  </w:tcBorders>
                  <w:shd w:val="clear" w:color="auto" w:fill="auto"/>
                  <w:noWrap/>
                  <w:vAlign w:val="center"/>
                </w:tcPr>
                <w:p w14:paraId="10B8301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958" w:type="dxa"/>
                  <w:tcBorders>
                    <w:tl2br w:val="nil"/>
                    <w:tr2bl w:val="nil"/>
                  </w:tcBorders>
                  <w:shd w:val="clear" w:color="auto" w:fill="auto"/>
                  <w:noWrap/>
                  <w:vAlign w:val="center"/>
                </w:tcPr>
                <w:p w14:paraId="1C1A37C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装配调音</w:t>
                  </w:r>
                </w:p>
              </w:tc>
              <w:tc>
                <w:tcPr>
                  <w:tcW w:w="1076" w:type="dxa"/>
                  <w:tcBorders>
                    <w:tl2br w:val="nil"/>
                    <w:tr2bl w:val="nil"/>
                  </w:tcBorders>
                  <w:shd w:val="clear" w:color="auto" w:fill="auto"/>
                  <w:vAlign w:val="center"/>
                </w:tcPr>
                <w:p w14:paraId="2C187F0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装配、调音设备</w:t>
                  </w:r>
                </w:p>
              </w:tc>
              <w:tc>
                <w:tcPr>
                  <w:tcW w:w="1635" w:type="dxa"/>
                  <w:tcBorders>
                    <w:tl2br w:val="nil"/>
                    <w:tr2bl w:val="nil"/>
                  </w:tcBorders>
                  <w:shd w:val="clear" w:color="auto" w:fill="auto"/>
                  <w:vAlign w:val="center"/>
                </w:tcPr>
                <w:p w14:paraId="4791ACE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100台</w:t>
                  </w:r>
                </w:p>
              </w:tc>
              <w:tc>
                <w:tcPr>
                  <w:tcW w:w="1095" w:type="dxa"/>
                  <w:tcBorders>
                    <w:tl2br w:val="nil"/>
                    <w:tr2bl w:val="nil"/>
                  </w:tcBorders>
                  <w:shd w:val="clear" w:color="auto" w:fill="auto"/>
                  <w:vAlign w:val="center"/>
                </w:tcPr>
                <w:p w14:paraId="13F770F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32" w:type="dxa"/>
                  <w:tcBorders>
                    <w:tl2br w:val="nil"/>
                    <w:tr2bl w:val="nil"/>
                  </w:tcBorders>
                  <w:shd w:val="clear" w:color="auto" w:fill="auto"/>
                  <w:noWrap/>
                  <w:vAlign w:val="center"/>
                </w:tcPr>
                <w:p w14:paraId="5D38437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安装配件、调音后完成成品，其中3#厂房有20台调音设备、4#厂房有20台调音设备、5#厂房有60台装配设备</w:t>
                  </w:r>
                </w:p>
              </w:tc>
              <w:tc>
                <w:tcPr>
                  <w:tcW w:w="1164" w:type="dxa"/>
                  <w:tcBorders>
                    <w:tl2br w:val="nil"/>
                    <w:tr2bl w:val="nil"/>
                  </w:tcBorders>
                  <w:shd w:val="clear" w:color="auto" w:fill="auto"/>
                  <w:noWrap/>
                  <w:vAlign w:val="center"/>
                </w:tcPr>
                <w:p w14:paraId="7B6B576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、5#厂房</w:t>
                  </w:r>
                </w:p>
              </w:tc>
            </w:tr>
            <w:tr w14:paraId="0F0A9D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536" w:type="dxa"/>
                  <w:tcBorders>
                    <w:tl2br w:val="nil"/>
                    <w:tr2bl w:val="nil"/>
                  </w:tcBorders>
                  <w:shd w:val="clear" w:color="auto" w:fill="auto"/>
                  <w:noWrap/>
                  <w:vAlign w:val="center"/>
                </w:tcPr>
                <w:p w14:paraId="686D58F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958" w:type="dxa"/>
                  <w:tcBorders>
                    <w:tl2br w:val="nil"/>
                    <w:tr2bl w:val="nil"/>
                  </w:tcBorders>
                  <w:shd w:val="clear" w:color="auto" w:fill="auto"/>
                  <w:noWrap/>
                  <w:vAlign w:val="center"/>
                </w:tcPr>
                <w:p w14:paraId="18E98BC3">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成品包装</w:t>
                  </w:r>
                </w:p>
              </w:tc>
              <w:tc>
                <w:tcPr>
                  <w:tcW w:w="1076" w:type="dxa"/>
                  <w:tcBorders>
                    <w:tl2br w:val="nil"/>
                    <w:tr2bl w:val="nil"/>
                  </w:tcBorders>
                  <w:shd w:val="clear" w:color="auto" w:fill="auto"/>
                  <w:vAlign w:val="center"/>
                </w:tcPr>
                <w:p w14:paraId="5F98749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成品包装设备</w:t>
                  </w:r>
                </w:p>
              </w:tc>
              <w:tc>
                <w:tcPr>
                  <w:tcW w:w="1635" w:type="dxa"/>
                  <w:tcBorders>
                    <w:tl2br w:val="nil"/>
                    <w:tr2bl w:val="nil"/>
                  </w:tcBorders>
                  <w:shd w:val="clear" w:color="auto" w:fill="auto"/>
                  <w:vAlign w:val="center"/>
                </w:tcPr>
                <w:p w14:paraId="31BD97C6">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30台</w:t>
                  </w:r>
                </w:p>
              </w:tc>
              <w:tc>
                <w:tcPr>
                  <w:tcW w:w="1095" w:type="dxa"/>
                  <w:tcBorders>
                    <w:tl2br w:val="nil"/>
                    <w:tr2bl w:val="nil"/>
                  </w:tcBorders>
                  <w:shd w:val="clear" w:color="auto" w:fill="auto"/>
                  <w:vAlign w:val="center"/>
                </w:tcPr>
                <w:p w14:paraId="18E1463B">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1432" w:type="dxa"/>
                  <w:tcBorders>
                    <w:tl2br w:val="nil"/>
                    <w:tr2bl w:val="nil"/>
                  </w:tcBorders>
                  <w:shd w:val="clear" w:color="auto" w:fill="auto"/>
                  <w:noWrap/>
                  <w:vAlign w:val="center"/>
                </w:tcPr>
                <w:p w14:paraId="20F5CADB">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成品包装入库，每个厂房各配置15台包装设备</w:t>
                  </w:r>
                </w:p>
              </w:tc>
              <w:tc>
                <w:tcPr>
                  <w:tcW w:w="1164" w:type="dxa"/>
                  <w:tcBorders>
                    <w:tl2br w:val="nil"/>
                    <w:tr2bl w:val="nil"/>
                  </w:tcBorders>
                  <w:shd w:val="clear" w:color="auto" w:fill="auto"/>
                  <w:noWrap/>
                  <w:vAlign w:val="center"/>
                </w:tcPr>
                <w:p w14:paraId="2EEA260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厂房</w:t>
                  </w:r>
                </w:p>
              </w:tc>
            </w:tr>
          </w:tbl>
          <w:p w14:paraId="35E8EC0A">
            <w:pPr>
              <w:pStyle w:val="24"/>
              <w:pageBreakBefore w:val="0"/>
              <w:wordWrap w:val="0"/>
              <w:overflowPunct/>
              <w:bidi w:val="0"/>
              <w:spacing w:before="157" w:beforeLines="50"/>
              <w:ind w:firstLine="482"/>
              <w:rPr>
                <w:rFonts w:hint="default" w:ascii="Times New Roman" w:hAnsi="Times New Roman" w:cs="Times New Roman"/>
                <w:b/>
                <w:color w:val="auto"/>
                <w:sz w:val="24"/>
                <w:highlight w:val="none"/>
              </w:rPr>
            </w:pPr>
            <w:r>
              <w:rPr>
                <w:rFonts w:hint="eastAsia" w:ascii="Times New Roman" w:hAnsi="Times New Roman" w:cs="Times New Roman"/>
                <w:b/>
                <w:color w:val="auto"/>
                <w:sz w:val="24"/>
                <w:highlight w:val="none"/>
                <w:lang w:val="en-US" w:eastAsia="zh-CN"/>
              </w:rPr>
              <w:t>各生产设备</w:t>
            </w:r>
            <w:r>
              <w:rPr>
                <w:rFonts w:hint="default" w:ascii="Times New Roman" w:hAnsi="Times New Roman" w:cs="Times New Roman"/>
                <w:b/>
                <w:color w:val="auto"/>
                <w:sz w:val="24"/>
                <w:highlight w:val="none"/>
              </w:rPr>
              <w:t>产能</w:t>
            </w:r>
            <w:r>
              <w:rPr>
                <w:rFonts w:hint="eastAsia" w:ascii="Times New Roman" w:hAnsi="Times New Roman" w:cs="Times New Roman"/>
                <w:b/>
                <w:color w:val="auto"/>
                <w:sz w:val="24"/>
                <w:highlight w:val="none"/>
                <w:lang w:val="en-US" w:eastAsia="zh-CN"/>
              </w:rPr>
              <w:t>匹配性</w:t>
            </w:r>
            <w:r>
              <w:rPr>
                <w:rFonts w:hint="default" w:ascii="Times New Roman" w:hAnsi="Times New Roman" w:cs="Times New Roman"/>
                <w:b/>
                <w:color w:val="auto"/>
                <w:sz w:val="24"/>
                <w:highlight w:val="none"/>
              </w:rPr>
              <w:t>核算：</w:t>
            </w:r>
          </w:p>
          <w:p w14:paraId="2ABB79A8">
            <w:pPr>
              <w:pStyle w:val="120"/>
              <w:keepNext w:val="0"/>
              <w:keepLines w:val="0"/>
              <w:pageBreakBefore w:val="0"/>
              <w:numPr>
                <w:ilvl w:val="0"/>
                <w:numId w:val="0"/>
              </w:numPr>
              <w:suppressLineNumbers w:val="0"/>
              <w:kinsoku/>
              <w:wordWrap w:val="0"/>
              <w:overflowPunct/>
              <w:autoSpaceDE/>
              <w:autoSpaceDN/>
              <w:bidi w:val="0"/>
              <w:spacing w:before="0" w:beforeAutospacing="0" w:after="0" w:afterAutospacing="0"/>
              <w:ind w:left="0" w:leftChars="0" w:right="0" w:rightChars="0"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snapToGrid w:val="0"/>
                <w:color w:val="auto"/>
                <w:kern w:val="2"/>
                <w:sz w:val="21"/>
                <w:szCs w:val="21"/>
                <w:highlight w:val="none"/>
                <w:lang w:val="en-US" w:eastAsia="zh-CN" w:bidi="ar-SA"/>
              </w:rPr>
              <w:t>表2-</w:t>
            </w:r>
            <w:r>
              <w:rPr>
                <w:rFonts w:hint="eastAsia" w:ascii="Times New Roman" w:hAnsi="Times New Roman" w:cs="Times New Roman"/>
                <w:b/>
                <w:bCs/>
                <w:snapToGrid w:val="0"/>
                <w:color w:val="auto"/>
                <w:kern w:val="2"/>
                <w:sz w:val="21"/>
                <w:szCs w:val="21"/>
                <w:highlight w:val="none"/>
                <w:lang w:val="en-US" w:eastAsia="zh-CN" w:bidi="ar-SA"/>
              </w:rPr>
              <w:t>11-1</w:t>
            </w:r>
            <w:r>
              <w:rPr>
                <w:rFonts w:hint="default" w:ascii="Times New Roman" w:hAnsi="Times New Roman" w:cs="Times New Roman"/>
                <w:b/>
                <w:bCs/>
                <w:color w:val="auto"/>
                <w:sz w:val="21"/>
                <w:szCs w:val="21"/>
                <w:highlight w:val="none"/>
              </w:rPr>
              <w:t>生产设备</w:t>
            </w:r>
            <w:r>
              <w:rPr>
                <w:rFonts w:hint="eastAsia" w:ascii="Times New Roman" w:hAnsi="Times New Roman" w:cs="Times New Roman"/>
                <w:b/>
                <w:bCs/>
                <w:color w:val="auto"/>
                <w:sz w:val="21"/>
                <w:szCs w:val="21"/>
                <w:highlight w:val="none"/>
                <w:lang w:val="en-US" w:eastAsia="zh-CN"/>
              </w:rPr>
              <w:t>产能匹配性分析</w:t>
            </w:r>
            <w:r>
              <w:rPr>
                <w:rFonts w:hint="default" w:ascii="Times New Roman" w:hAnsi="Times New Roman" w:cs="Times New Roman"/>
                <w:b/>
                <w:bCs/>
                <w:color w:val="auto"/>
                <w:sz w:val="21"/>
                <w:szCs w:val="21"/>
                <w:highlight w:val="none"/>
              </w:rPr>
              <w:t>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1397"/>
              <w:gridCol w:w="790"/>
              <w:gridCol w:w="1075"/>
              <w:gridCol w:w="927"/>
              <w:gridCol w:w="1021"/>
              <w:gridCol w:w="791"/>
              <w:gridCol w:w="768"/>
            </w:tblGrid>
            <w:tr w14:paraId="0AA7A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7" w:type="pct"/>
                  <w:noWrap w:val="0"/>
                  <w:vAlign w:val="center"/>
                </w:tcPr>
                <w:p w14:paraId="340C6540">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890" w:type="pct"/>
                  <w:noWrap w:val="0"/>
                  <w:vAlign w:val="center"/>
                </w:tcPr>
                <w:p w14:paraId="3BCD2892">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设施参数</w:t>
                  </w:r>
                </w:p>
                <w:p w14:paraId="7A5E8D2C">
                  <w:pPr>
                    <w:pageBreakBefore w:val="0"/>
                    <w:wordWrap w:val="0"/>
                    <w:overflowPunct/>
                    <w:bidi w:val="0"/>
                    <w:spacing w:line="240" w:lineRule="auto"/>
                    <w:jc w:val="center"/>
                    <w:rPr>
                      <w:rFonts w:hint="eastAsia" w:ascii="Times New Roman" w:hAnsi="Times New Roman" w:eastAsia="宋体" w:cs="Times New Roman"/>
                      <w:b/>
                      <w:color w:val="auto"/>
                      <w:sz w:val="21"/>
                      <w:szCs w:val="21"/>
                      <w:highlight w:val="none"/>
                      <w:lang w:eastAsia="zh-CN"/>
                    </w:rPr>
                  </w:pPr>
                  <w:r>
                    <w:rPr>
                      <w:rFonts w:hint="eastAsia" w:cs="Times New Roman"/>
                      <w:b/>
                      <w:color w:val="auto"/>
                      <w:sz w:val="21"/>
                      <w:szCs w:val="21"/>
                      <w:highlight w:val="none"/>
                      <w:lang w:eastAsia="zh-CN"/>
                    </w:rPr>
                    <w:t>（</w:t>
                  </w:r>
                  <w:r>
                    <w:rPr>
                      <w:rFonts w:hint="eastAsia" w:cs="Times New Roman"/>
                      <w:b/>
                      <w:color w:val="auto"/>
                      <w:sz w:val="21"/>
                      <w:szCs w:val="21"/>
                      <w:highlight w:val="none"/>
                      <w:lang w:val="en-US" w:eastAsia="zh-CN"/>
                    </w:rPr>
                    <w:t>生产能力</w:t>
                  </w:r>
                  <w:r>
                    <w:rPr>
                      <w:rFonts w:hint="eastAsia" w:cs="Times New Roman"/>
                      <w:b/>
                      <w:color w:val="auto"/>
                      <w:sz w:val="21"/>
                      <w:szCs w:val="21"/>
                      <w:highlight w:val="none"/>
                      <w:lang w:eastAsia="zh-CN"/>
                    </w:rPr>
                    <w:t>）</w:t>
                  </w:r>
                </w:p>
              </w:tc>
              <w:tc>
                <w:tcPr>
                  <w:tcW w:w="503" w:type="pct"/>
                  <w:noWrap w:val="0"/>
                  <w:vAlign w:val="center"/>
                </w:tcPr>
                <w:p w14:paraId="1EA8F1F9">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数量</w:t>
                  </w:r>
                </w:p>
                <w:p w14:paraId="7CD8F61C">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（台）</w:t>
                  </w:r>
                </w:p>
              </w:tc>
              <w:tc>
                <w:tcPr>
                  <w:tcW w:w="684" w:type="pct"/>
                  <w:noWrap w:val="0"/>
                  <w:vAlign w:val="center"/>
                </w:tcPr>
                <w:p w14:paraId="0EDDE9A2">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单台</w:t>
                  </w:r>
                </w:p>
                <w:p w14:paraId="0E4FEF90">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产能</w:t>
                  </w:r>
                </w:p>
              </w:tc>
              <w:tc>
                <w:tcPr>
                  <w:tcW w:w="590" w:type="pct"/>
                  <w:noWrap w:val="0"/>
                  <w:vAlign w:val="center"/>
                </w:tcPr>
                <w:p w14:paraId="56A39005">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年工作时间（</w:t>
                  </w:r>
                  <w:r>
                    <w:rPr>
                      <w:rFonts w:hint="default" w:ascii="Times New Roman" w:hAnsi="Times New Roman" w:cs="Times New Roman"/>
                      <w:b/>
                      <w:bCs/>
                      <w:color w:val="auto"/>
                      <w:sz w:val="21"/>
                      <w:szCs w:val="21"/>
                      <w:highlight w:val="none"/>
                      <w:lang w:val="en-US" w:eastAsia="zh-CN"/>
                    </w:rPr>
                    <w:t>d</w:t>
                  </w:r>
                  <w:r>
                    <w:rPr>
                      <w:rFonts w:hint="default" w:ascii="Times New Roman" w:hAnsi="Times New Roman" w:eastAsia="宋体" w:cs="Times New Roman"/>
                      <w:b/>
                      <w:bCs/>
                      <w:color w:val="auto"/>
                      <w:sz w:val="21"/>
                      <w:szCs w:val="21"/>
                      <w:highlight w:val="none"/>
                    </w:rPr>
                    <w:t>）</w:t>
                  </w:r>
                </w:p>
              </w:tc>
              <w:tc>
                <w:tcPr>
                  <w:tcW w:w="650" w:type="pct"/>
                  <w:noWrap w:val="0"/>
                  <w:vAlign w:val="center"/>
                </w:tcPr>
                <w:p w14:paraId="074CEC3A">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最大产量</w:t>
                  </w:r>
                </w:p>
              </w:tc>
              <w:tc>
                <w:tcPr>
                  <w:tcW w:w="503" w:type="pct"/>
                  <w:noWrap w:val="0"/>
                  <w:vAlign w:val="center"/>
                </w:tcPr>
                <w:p w14:paraId="429E0589">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val="en-US" w:eastAsia="zh-CN"/>
                    </w:rPr>
                  </w:pPr>
                  <w:r>
                    <w:rPr>
                      <w:rFonts w:hint="eastAsia" w:cs="Times New Roman"/>
                      <w:b/>
                      <w:bCs/>
                      <w:color w:val="auto"/>
                      <w:sz w:val="21"/>
                      <w:szCs w:val="21"/>
                      <w:highlight w:val="none"/>
                      <w:lang w:val="en-US" w:eastAsia="zh-CN"/>
                    </w:rPr>
                    <w:t>年产量</w:t>
                  </w:r>
                </w:p>
              </w:tc>
              <w:tc>
                <w:tcPr>
                  <w:tcW w:w="489" w:type="pct"/>
                  <w:noWrap w:val="0"/>
                  <w:vAlign w:val="center"/>
                </w:tcPr>
                <w:p w14:paraId="7D9A808F">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匹配</w:t>
                  </w:r>
                </w:p>
                <w:p w14:paraId="30BA00A7">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情况</w:t>
                  </w:r>
                </w:p>
              </w:tc>
            </w:tr>
            <w:tr w14:paraId="2FA68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7" w:type="pct"/>
                  <w:noWrap w:val="0"/>
                  <w:vAlign w:val="center"/>
                </w:tcPr>
                <w:p w14:paraId="7FC528A9">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木材开料</w:t>
                  </w:r>
                </w:p>
              </w:tc>
              <w:tc>
                <w:tcPr>
                  <w:tcW w:w="890" w:type="pct"/>
                  <w:noWrap w:val="0"/>
                  <w:vAlign w:val="center"/>
                </w:tcPr>
                <w:p w14:paraId="0054F8A7">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木材加工设备</w:t>
                  </w:r>
                </w:p>
              </w:tc>
              <w:tc>
                <w:tcPr>
                  <w:tcW w:w="503" w:type="pct"/>
                  <w:noWrap w:val="0"/>
                  <w:vAlign w:val="center"/>
                </w:tcPr>
                <w:p w14:paraId="0D35B1F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80</w:t>
                  </w:r>
                </w:p>
              </w:tc>
              <w:tc>
                <w:tcPr>
                  <w:tcW w:w="684" w:type="pct"/>
                  <w:noWrap w:val="0"/>
                  <w:vAlign w:val="center"/>
                </w:tcPr>
                <w:p w14:paraId="01777A26">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0.1m</w:t>
                  </w:r>
                  <w:r>
                    <w:rPr>
                      <w:rFonts w:hint="eastAsia" w:cs="Times New Roman"/>
                      <w:color w:val="auto"/>
                      <w:kern w:val="0"/>
                      <w:sz w:val="21"/>
                      <w:szCs w:val="21"/>
                      <w:highlight w:val="none"/>
                      <w:vertAlign w:val="superscript"/>
                      <w:lang w:val="en-US" w:eastAsia="zh-CN" w:bidi="ar"/>
                    </w:rPr>
                    <w:t>3</w:t>
                  </w:r>
                  <w:r>
                    <w:rPr>
                      <w:rFonts w:hint="eastAsia" w:ascii="Times New Roman" w:hAnsi="Times New Roman" w:cs="Times New Roman"/>
                      <w:color w:val="auto"/>
                      <w:kern w:val="0"/>
                      <w:sz w:val="21"/>
                      <w:szCs w:val="21"/>
                      <w:highlight w:val="none"/>
                      <w:lang w:val="en-US" w:eastAsia="zh-CN" w:bidi="ar"/>
                    </w:rPr>
                    <w:t>/d</w:t>
                  </w:r>
                </w:p>
              </w:tc>
              <w:tc>
                <w:tcPr>
                  <w:tcW w:w="590" w:type="pct"/>
                  <w:noWrap w:val="0"/>
                  <w:vAlign w:val="center"/>
                </w:tcPr>
                <w:p w14:paraId="27383FC1">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220</w:t>
                  </w:r>
                </w:p>
              </w:tc>
              <w:tc>
                <w:tcPr>
                  <w:tcW w:w="650" w:type="pct"/>
                  <w:noWrap w:val="0"/>
                  <w:vAlign w:val="center"/>
                </w:tcPr>
                <w:p w14:paraId="62BAE25D">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1760m</w:t>
                  </w:r>
                  <w:r>
                    <w:rPr>
                      <w:rFonts w:hint="eastAsia" w:cs="Times New Roman"/>
                      <w:color w:val="auto"/>
                      <w:kern w:val="0"/>
                      <w:sz w:val="21"/>
                      <w:szCs w:val="21"/>
                      <w:highlight w:val="none"/>
                      <w:vertAlign w:val="superscript"/>
                      <w:lang w:val="en-US" w:eastAsia="zh-CN" w:bidi="ar"/>
                    </w:rPr>
                    <w:t>3</w:t>
                  </w:r>
                  <w:r>
                    <w:rPr>
                      <w:rFonts w:hint="eastAsia" w:ascii="Times New Roman" w:hAnsi="Times New Roman" w:cs="Times New Roman"/>
                      <w:color w:val="auto"/>
                      <w:kern w:val="0"/>
                      <w:sz w:val="21"/>
                      <w:szCs w:val="21"/>
                      <w:highlight w:val="none"/>
                      <w:lang w:val="en-US" w:eastAsia="zh-CN" w:bidi="ar"/>
                    </w:rPr>
                    <w:t>/a</w:t>
                  </w:r>
                </w:p>
              </w:tc>
              <w:tc>
                <w:tcPr>
                  <w:tcW w:w="503" w:type="pct"/>
                  <w:noWrap w:val="0"/>
                  <w:vAlign w:val="center"/>
                </w:tcPr>
                <w:p w14:paraId="0F223406">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1500m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lang w:val="en-US" w:eastAsia="zh-CN" w:bidi="ar"/>
                    </w:rPr>
                    <w:t>/a</w:t>
                  </w:r>
                </w:p>
              </w:tc>
              <w:tc>
                <w:tcPr>
                  <w:tcW w:w="489" w:type="pct"/>
                  <w:noWrap w:val="0"/>
                  <w:vAlign w:val="center"/>
                </w:tcPr>
                <w:p w14:paraId="4971E5A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匹配</w:t>
                  </w:r>
                </w:p>
              </w:tc>
            </w:tr>
            <w:tr w14:paraId="54D2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7" w:type="pct"/>
                  <w:noWrap w:val="0"/>
                  <w:vAlign w:val="center"/>
                </w:tcPr>
                <w:p w14:paraId="11916B7A">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b w:val="0"/>
                      <w:bCs w:val="0"/>
                      <w:color w:val="auto"/>
                      <w:kern w:val="0"/>
                      <w:sz w:val="21"/>
                      <w:szCs w:val="21"/>
                      <w:highlight w:val="none"/>
                      <w:lang w:val="en-US" w:eastAsia="zh-CN" w:bidi="ar"/>
                    </w:rPr>
                    <w:t>成型加工</w:t>
                  </w:r>
                </w:p>
              </w:tc>
              <w:tc>
                <w:tcPr>
                  <w:tcW w:w="890" w:type="pct"/>
                  <w:noWrap w:val="0"/>
                  <w:vAlign w:val="center"/>
                </w:tcPr>
                <w:p w14:paraId="7D27AB76">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CNC加工设备</w:t>
                  </w:r>
                </w:p>
              </w:tc>
              <w:tc>
                <w:tcPr>
                  <w:tcW w:w="503" w:type="pct"/>
                  <w:noWrap w:val="0"/>
                  <w:vAlign w:val="center"/>
                </w:tcPr>
                <w:p w14:paraId="2E99B9F3">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20</w:t>
                  </w:r>
                </w:p>
              </w:tc>
              <w:tc>
                <w:tcPr>
                  <w:tcW w:w="684" w:type="pct"/>
                  <w:noWrap w:val="0"/>
                  <w:vAlign w:val="center"/>
                </w:tcPr>
                <w:p w14:paraId="277091AD">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0.6m</w:t>
                  </w:r>
                  <w:r>
                    <w:rPr>
                      <w:rFonts w:hint="eastAsia" w:cs="Times New Roman"/>
                      <w:color w:val="auto"/>
                      <w:kern w:val="0"/>
                      <w:sz w:val="21"/>
                      <w:szCs w:val="21"/>
                      <w:highlight w:val="none"/>
                      <w:vertAlign w:val="superscript"/>
                      <w:lang w:val="en-US" w:eastAsia="zh-CN" w:bidi="ar"/>
                    </w:rPr>
                    <w:t>3</w:t>
                  </w:r>
                  <w:r>
                    <w:rPr>
                      <w:rFonts w:hint="eastAsia" w:ascii="Times New Roman" w:hAnsi="Times New Roman" w:cs="Times New Roman"/>
                      <w:color w:val="auto"/>
                      <w:kern w:val="0"/>
                      <w:sz w:val="21"/>
                      <w:szCs w:val="21"/>
                      <w:highlight w:val="none"/>
                      <w:lang w:val="en-US" w:eastAsia="zh-CN" w:bidi="ar"/>
                    </w:rPr>
                    <w:t>/d</w:t>
                  </w:r>
                </w:p>
              </w:tc>
              <w:tc>
                <w:tcPr>
                  <w:tcW w:w="590" w:type="pct"/>
                  <w:noWrap w:val="0"/>
                  <w:vAlign w:val="center"/>
                </w:tcPr>
                <w:p w14:paraId="7AA94948">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220</w:t>
                  </w:r>
                </w:p>
              </w:tc>
              <w:tc>
                <w:tcPr>
                  <w:tcW w:w="650" w:type="pct"/>
                  <w:noWrap w:val="0"/>
                  <w:vAlign w:val="center"/>
                </w:tcPr>
                <w:p w14:paraId="1AA5D535">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2640m</w:t>
                  </w:r>
                  <w:r>
                    <w:rPr>
                      <w:rFonts w:hint="eastAsia" w:cs="Times New Roman"/>
                      <w:color w:val="auto"/>
                      <w:kern w:val="0"/>
                      <w:sz w:val="21"/>
                      <w:szCs w:val="21"/>
                      <w:highlight w:val="none"/>
                      <w:vertAlign w:val="superscript"/>
                      <w:lang w:val="en-US" w:eastAsia="zh-CN" w:bidi="ar"/>
                    </w:rPr>
                    <w:t>3</w:t>
                  </w:r>
                  <w:r>
                    <w:rPr>
                      <w:rFonts w:hint="eastAsia" w:ascii="Times New Roman" w:hAnsi="Times New Roman" w:cs="Times New Roman"/>
                      <w:color w:val="auto"/>
                      <w:kern w:val="0"/>
                      <w:sz w:val="21"/>
                      <w:szCs w:val="21"/>
                      <w:highlight w:val="none"/>
                      <w:lang w:val="en-US" w:eastAsia="zh-CN" w:bidi="ar"/>
                    </w:rPr>
                    <w:t>/a</w:t>
                  </w:r>
                </w:p>
              </w:tc>
              <w:tc>
                <w:tcPr>
                  <w:tcW w:w="503" w:type="pct"/>
                  <w:noWrap w:val="0"/>
                  <w:vAlign w:val="center"/>
                </w:tcPr>
                <w:p w14:paraId="05DD4A49">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1500m</w:t>
                  </w:r>
                  <w:r>
                    <w:rPr>
                      <w:rFonts w:hint="eastAsia" w:cs="Times New Roman"/>
                      <w:color w:val="auto"/>
                      <w:kern w:val="0"/>
                      <w:sz w:val="21"/>
                      <w:szCs w:val="21"/>
                      <w:highlight w:val="none"/>
                      <w:vertAlign w:val="superscript"/>
                      <w:lang w:val="en-US" w:eastAsia="zh-CN" w:bidi="ar"/>
                    </w:rPr>
                    <w:t>3</w:t>
                  </w:r>
                  <w:r>
                    <w:rPr>
                      <w:rFonts w:hint="eastAsia" w:cs="Times New Roman"/>
                      <w:color w:val="auto"/>
                      <w:kern w:val="0"/>
                      <w:sz w:val="21"/>
                      <w:szCs w:val="21"/>
                      <w:highlight w:val="none"/>
                      <w:lang w:val="en-US" w:eastAsia="zh-CN" w:bidi="ar"/>
                    </w:rPr>
                    <w:t>/a</w:t>
                  </w:r>
                </w:p>
              </w:tc>
              <w:tc>
                <w:tcPr>
                  <w:tcW w:w="489" w:type="pct"/>
                  <w:noWrap w:val="0"/>
                  <w:vAlign w:val="center"/>
                </w:tcPr>
                <w:p w14:paraId="32A1CA0F">
                  <w:pPr>
                    <w:pageBreakBefore w:val="0"/>
                    <w:wordWrap w:val="0"/>
                    <w:overflowPunct/>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匹配</w:t>
                  </w:r>
                </w:p>
              </w:tc>
            </w:tr>
            <w:tr w14:paraId="599F9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7" w:type="pct"/>
                  <w:noWrap w:val="0"/>
                  <w:vAlign w:val="center"/>
                </w:tcPr>
                <w:p w14:paraId="2F72EBEA">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
                    </w:rPr>
                  </w:pPr>
                  <w:r>
                    <w:rPr>
                      <w:rFonts w:hint="eastAsia" w:cs="Times New Roman"/>
                      <w:b w:val="0"/>
                      <w:bCs w:val="0"/>
                      <w:color w:val="auto"/>
                      <w:kern w:val="0"/>
                      <w:sz w:val="21"/>
                      <w:szCs w:val="21"/>
                      <w:highlight w:val="none"/>
                      <w:lang w:val="en-US" w:eastAsia="zh-CN" w:bidi="ar"/>
                    </w:rPr>
                    <w:t>装配调音</w:t>
                  </w:r>
                </w:p>
              </w:tc>
              <w:tc>
                <w:tcPr>
                  <w:tcW w:w="890" w:type="pct"/>
                  <w:shd w:val="clear" w:color="auto" w:fill="auto"/>
                  <w:noWrap w:val="0"/>
                  <w:vAlign w:val="center"/>
                </w:tcPr>
                <w:p w14:paraId="1A4BF7FB">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highlight w:val="none"/>
                      <w:lang w:val="en-US" w:eastAsia="zh-CN"/>
                    </w:rPr>
                    <w:t>装配、调音设备</w:t>
                  </w:r>
                </w:p>
              </w:tc>
              <w:tc>
                <w:tcPr>
                  <w:tcW w:w="503" w:type="pct"/>
                  <w:noWrap w:val="0"/>
                  <w:vAlign w:val="center"/>
                </w:tcPr>
                <w:p w14:paraId="2DB4F732">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684" w:type="pct"/>
                  <w:noWrap w:val="0"/>
                  <w:vAlign w:val="center"/>
                </w:tcPr>
                <w:p w14:paraId="6BBC4409">
                  <w:pPr>
                    <w:pageBreakBefore w:val="0"/>
                    <w:widowControl/>
                    <w:wordWrap w:val="0"/>
                    <w:overflowPunct/>
                    <w:bidi w:val="0"/>
                    <w:spacing w:line="240" w:lineRule="auto"/>
                    <w:jc w:val="center"/>
                    <w:textAlignment w:val="center"/>
                    <w:rPr>
                      <w:rFonts w:hint="eastAsia"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30把</w:t>
                  </w:r>
                  <w:r>
                    <w:rPr>
                      <w:rFonts w:hint="eastAsia" w:ascii="Times New Roman" w:hAnsi="Times New Roman" w:cs="Times New Roman"/>
                      <w:color w:val="auto"/>
                      <w:kern w:val="0"/>
                      <w:sz w:val="21"/>
                      <w:szCs w:val="21"/>
                      <w:highlight w:val="none"/>
                      <w:lang w:val="en-US" w:eastAsia="zh-CN" w:bidi="ar"/>
                    </w:rPr>
                    <w:t>/d</w:t>
                  </w:r>
                </w:p>
              </w:tc>
              <w:tc>
                <w:tcPr>
                  <w:tcW w:w="590" w:type="pct"/>
                  <w:noWrap w:val="0"/>
                  <w:vAlign w:val="center"/>
                </w:tcPr>
                <w:p w14:paraId="1EBEA352">
                  <w:pPr>
                    <w:pageBreakBefore w:val="0"/>
                    <w:widowControl/>
                    <w:wordWrap w:val="0"/>
                    <w:overflowPunct/>
                    <w:bidi w:val="0"/>
                    <w:spacing w:line="240" w:lineRule="auto"/>
                    <w:jc w:val="center"/>
                    <w:textAlignment w:val="center"/>
                    <w:rPr>
                      <w:rFonts w:hint="default"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220</w:t>
                  </w:r>
                </w:p>
              </w:tc>
              <w:tc>
                <w:tcPr>
                  <w:tcW w:w="650" w:type="pct"/>
                  <w:noWrap w:val="0"/>
                  <w:vAlign w:val="center"/>
                </w:tcPr>
                <w:p w14:paraId="7079F4B6">
                  <w:pPr>
                    <w:pageBreakBefore w:val="0"/>
                    <w:widowControl/>
                    <w:wordWrap w:val="0"/>
                    <w:overflowPunct/>
                    <w:bidi w:val="0"/>
                    <w:spacing w:line="240" w:lineRule="auto"/>
                    <w:jc w:val="center"/>
                    <w:textAlignment w:val="center"/>
                    <w:rPr>
                      <w:rFonts w:hint="eastAsia"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u w:val="none"/>
                      <w:lang w:val="en-US" w:eastAsia="zh-CN"/>
                    </w:rPr>
                    <w:t>66</w:t>
                  </w:r>
                  <w:r>
                    <w:rPr>
                      <w:rFonts w:hint="default" w:ascii="Times New Roman" w:hAnsi="Times New Roman" w:cs="Times New Roman"/>
                      <w:color w:val="auto"/>
                      <w:sz w:val="21"/>
                      <w:szCs w:val="21"/>
                      <w:highlight w:val="none"/>
                      <w:u w:val="none"/>
                      <w:lang w:val="en-US" w:eastAsia="zh-CN"/>
                    </w:rPr>
                    <w:t>万</w:t>
                  </w:r>
                  <w:r>
                    <w:rPr>
                      <w:rFonts w:hint="eastAsia" w:ascii="Times New Roman" w:hAnsi="Times New Roman" w:cs="Times New Roman"/>
                      <w:color w:val="auto"/>
                      <w:sz w:val="21"/>
                      <w:szCs w:val="21"/>
                      <w:highlight w:val="none"/>
                      <w:u w:val="none"/>
                      <w:lang w:val="en-US" w:eastAsia="zh-CN"/>
                    </w:rPr>
                    <w:t>把</w:t>
                  </w:r>
                  <w:r>
                    <w:rPr>
                      <w:rFonts w:hint="default" w:ascii="Times New Roman" w:hAnsi="Times New Roman" w:cs="Times New Roman"/>
                      <w:color w:val="auto"/>
                      <w:sz w:val="21"/>
                      <w:szCs w:val="21"/>
                      <w:highlight w:val="none"/>
                      <w:u w:val="none"/>
                      <w:lang w:val="en-US" w:eastAsia="zh-CN"/>
                    </w:rPr>
                    <w:t>/年</w:t>
                  </w:r>
                </w:p>
              </w:tc>
              <w:tc>
                <w:tcPr>
                  <w:tcW w:w="503" w:type="pct"/>
                  <w:noWrap w:val="0"/>
                  <w:vAlign w:val="center"/>
                </w:tcPr>
                <w:p w14:paraId="41C61547">
                  <w:pPr>
                    <w:pageBreakBefore w:val="0"/>
                    <w:widowControl/>
                    <w:wordWrap w:val="0"/>
                    <w:overflowPunct/>
                    <w:bidi w:val="0"/>
                    <w:spacing w:line="240" w:lineRule="auto"/>
                    <w:jc w:val="center"/>
                    <w:textAlignment w:val="center"/>
                    <w:rPr>
                      <w:rFonts w:hint="eastAsia"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u w:val="none"/>
                      <w:lang w:val="en-US" w:eastAsia="zh-CN"/>
                    </w:rPr>
                    <w:t>50</w:t>
                  </w:r>
                  <w:r>
                    <w:rPr>
                      <w:rFonts w:hint="default" w:ascii="Times New Roman" w:hAnsi="Times New Roman" w:cs="Times New Roman"/>
                      <w:color w:val="auto"/>
                      <w:sz w:val="21"/>
                      <w:szCs w:val="21"/>
                      <w:highlight w:val="none"/>
                      <w:u w:val="none"/>
                      <w:lang w:val="en-US" w:eastAsia="zh-CN"/>
                    </w:rPr>
                    <w:t>万</w:t>
                  </w:r>
                  <w:r>
                    <w:rPr>
                      <w:rFonts w:hint="eastAsia" w:ascii="Times New Roman" w:hAnsi="Times New Roman" w:cs="Times New Roman"/>
                      <w:color w:val="auto"/>
                      <w:sz w:val="21"/>
                      <w:szCs w:val="21"/>
                      <w:highlight w:val="none"/>
                      <w:u w:val="none"/>
                      <w:lang w:val="en-US" w:eastAsia="zh-CN"/>
                    </w:rPr>
                    <w:t>把</w:t>
                  </w:r>
                  <w:r>
                    <w:rPr>
                      <w:rFonts w:hint="default" w:ascii="Times New Roman" w:hAnsi="Times New Roman" w:cs="Times New Roman"/>
                      <w:color w:val="auto"/>
                      <w:sz w:val="21"/>
                      <w:szCs w:val="21"/>
                      <w:highlight w:val="none"/>
                      <w:u w:val="none"/>
                      <w:lang w:val="en-US" w:eastAsia="zh-CN"/>
                    </w:rPr>
                    <w:t>/年</w:t>
                  </w:r>
                </w:p>
              </w:tc>
              <w:tc>
                <w:tcPr>
                  <w:tcW w:w="489" w:type="pct"/>
                  <w:noWrap w:val="0"/>
                  <w:vAlign w:val="center"/>
                </w:tcPr>
                <w:p w14:paraId="0569BFE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匹配</w:t>
                  </w:r>
                </w:p>
              </w:tc>
            </w:tr>
          </w:tbl>
          <w:p w14:paraId="034D01AA">
            <w:pPr>
              <w:pStyle w:val="24"/>
              <w:pageBreakBefore w:val="0"/>
              <w:wordWrap w:val="0"/>
              <w:overflowPunct/>
              <w:bidi w:val="0"/>
              <w:ind w:firstLine="482"/>
              <w:rPr>
                <w:b/>
                <w:color w:val="auto"/>
                <w:sz w:val="24"/>
                <w:highlight w:val="none"/>
              </w:rPr>
            </w:pPr>
            <w:r>
              <w:rPr>
                <w:b/>
                <w:color w:val="auto"/>
                <w:sz w:val="24"/>
                <w:highlight w:val="none"/>
              </w:rPr>
              <w:t>喷枪产能核算：</w:t>
            </w:r>
          </w:p>
          <w:p w14:paraId="06BB12B1">
            <w:pPr>
              <w:pStyle w:val="51"/>
              <w:pageBreakBefore w:val="0"/>
              <w:wordWrap w:val="0"/>
              <w:overflowPunct/>
              <w:bidi w:val="0"/>
              <w:jc w:val="center"/>
              <w:rPr>
                <w:color w:val="auto"/>
                <w:sz w:val="21"/>
                <w:szCs w:val="21"/>
                <w:highlight w:val="none"/>
              </w:rPr>
            </w:pPr>
            <w:r>
              <w:rPr>
                <w:b/>
                <w:color w:val="auto"/>
                <w:sz w:val="21"/>
                <w:szCs w:val="21"/>
                <w:highlight w:val="none"/>
              </w:rPr>
              <w:t>表2-</w:t>
            </w:r>
            <w:r>
              <w:rPr>
                <w:rFonts w:hint="eastAsia"/>
                <w:b/>
                <w:color w:val="auto"/>
                <w:sz w:val="21"/>
                <w:szCs w:val="21"/>
                <w:highlight w:val="none"/>
                <w:lang w:val="en-US" w:eastAsia="zh-CN"/>
              </w:rPr>
              <w:t>11-2</w:t>
            </w:r>
            <w:r>
              <w:rPr>
                <w:b/>
                <w:color w:val="auto"/>
                <w:sz w:val="21"/>
                <w:szCs w:val="21"/>
                <w:highlight w:val="none"/>
              </w:rPr>
              <w:t xml:space="preserve"> 喷枪产能核算一览表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9"/>
              <w:gridCol w:w="1122"/>
              <w:gridCol w:w="750"/>
              <w:gridCol w:w="1351"/>
              <w:gridCol w:w="994"/>
              <w:gridCol w:w="1378"/>
              <w:gridCol w:w="1314"/>
            </w:tblGrid>
            <w:tr w14:paraId="32A89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39" w:type="dxa"/>
                  <w:noWrap w:val="0"/>
                  <w:vAlign w:val="center"/>
                </w:tcPr>
                <w:p w14:paraId="32EC4B59">
                  <w:pPr>
                    <w:pStyle w:val="51"/>
                    <w:pageBreakBefore w:val="0"/>
                    <w:wordWrap w:val="0"/>
                    <w:overflowPunct/>
                    <w:bidi w:val="0"/>
                    <w:jc w:val="center"/>
                    <w:rPr>
                      <w:rFonts w:hint="eastAsia" w:eastAsia="宋体"/>
                      <w:b/>
                      <w:bCs/>
                      <w:color w:val="auto"/>
                      <w:sz w:val="21"/>
                      <w:szCs w:val="21"/>
                      <w:highlight w:val="none"/>
                      <w:lang w:eastAsia="zh-CN"/>
                    </w:rPr>
                  </w:pPr>
                  <w:r>
                    <w:rPr>
                      <w:rFonts w:hint="eastAsia"/>
                      <w:b/>
                      <w:bCs/>
                      <w:color w:val="auto"/>
                      <w:sz w:val="21"/>
                      <w:szCs w:val="21"/>
                      <w:highlight w:val="none"/>
                      <w:lang w:eastAsia="zh-CN"/>
                    </w:rPr>
                    <w:t>物料名称</w:t>
                  </w:r>
                </w:p>
              </w:tc>
              <w:tc>
                <w:tcPr>
                  <w:tcW w:w="1122" w:type="dxa"/>
                  <w:noWrap w:val="0"/>
                  <w:vAlign w:val="center"/>
                </w:tcPr>
                <w:p w14:paraId="66AF7932">
                  <w:pPr>
                    <w:pStyle w:val="51"/>
                    <w:pageBreakBefore w:val="0"/>
                    <w:wordWrap w:val="0"/>
                    <w:overflowPunct/>
                    <w:bidi w:val="0"/>
                    <w:jc w:val="center"/>
                    <w:rPr>
                      <w:b/>
                      <w:bCs/>
                      <w:color w:val="auto"/>
                      <w:sz w:val="21"/>
                      <w:szCs w:val="21"/>
                      <w:highlight w:val="none"/>
                    </w:rPr>
                  </w:pPr>
                  <w:r>
                    <w:rPr>
                      <w:b/>
                      <w:bCs/>
                      <w:color w:val="auto"/>
                      <w:sz w:val="21"/>
                      <w:szCs w:val="21"/>
                      <w:highlight w:val="none"/>
                    </w:rPr>
                    <w:t>设备名称</w:t>
                  </w:r>
                </w:p>
              </w:tc>
              <w:tc>
                <w:tcPr>
                  <w:tcW w:w="750" w:type="dxa"/>
                  <w:noWrap w:val="0"/>
                  <w:vAlign w:val="center"/>
                </w:tcPr>
                <w:p w14:paraId="17F47155">
                  <w:pPr>
                    <w:pStyle w:val="51"/>
                    <w:pageBreakBefore w:val="0"/>
                    <w:wordWrap w:val="0"/>
                    <w:overflowPunct/>
                    <w:bidi w:val="0"/>
                    <w:jc w:val="center"/>
                    <w:rPr>
                      <w:b/>
                      <w:bCs/>
                      <w:color w:val="auto"/>
                      <w:sz w:val="21"/>
                      <w:szCs w:val="21"/>
                      <w:highlight w:val="none"/>
                    </w:rPr>
                  </w:pPr>
                  <w:r>
                    <w:rPr>
                      <w:b/>
                      <w:bCs/>
                      <w:color w:val="auto"/>
                      <w:sz w:val="21"/>
                      <w:szCs w:val="21"/>
                      <w:highlight w:val="none"/>
                    </w:rPr>
                    <w:t>数量（</w:t>
                  </w:r>
                  <w:r>
                    <w:rPr>
                      <w:rFonts w:hint="eastAsia"/>
                      <w:b/>
                      <w:bCs/>
                      <w:color w:val="auto"/>
                      <w:sz w:val="21"/>
                      <w:szCs w:val="21"/>
                      <w:highlight w:val="none"/>
                      <w:lang w:eastAsia="zh-CN"/>
                    </w:rPr>
                    <w:t>支</w:t>
                  </w:r>
                  <w:r>
                    <w:rPr>
                      <w:b/>
                      <w:bCs/>
                      <w:color w:val="auto"/>
                      <w:sz w:val="21"/>
                      <w:szCs w:val="21"/>
                      <w:highlight w:val="none"/>
                    </w:rPr>
                    <w:t>）</w:t>
                  </w:r>
                </w:p>
              </w:tc>
              <w:tc>
                <w:tcPr>
                  <w:tcW w:w="1351" w:type="dxa"/>
                  <w:noWrap w:val="0"/>
                  <w:vAlign w:val="center"/>
                </w:tcPr>
                <w:p w14:paraId="65CCF2DF">
                  <w:pPr>
                    <w:pStyle w:val="51"/>
                    <w:pageBreakBefore w:val="0"/>
                    <w:wordWrap w:val="0"/>
                    <w:overflowPunct/>
                    <w:bidi w:val="0"/>
                    <w:jc w:val="center"/>
                    <w:rPr>
                      <w:b/>
                      <w:bCs/>
                      <w:color w:val="auto"/>
                      <w:sz w:val="21"/>
                      <w:szCs w:val="21"/>
                      <w:highlight w:val="none"/>
                    </w:rPr>
                  </w:pPr>
                  <w:r>
                    <w:rPr>
                      <w:b/>
                      <w:bCs/>
                      <w:color w:val="auto"/>
                      <w:sz w:val="21"/>
                      <w:szCs w:val="21"/>
                      <w:highlight w:val="none"/>
                    </w:rPr>
                    <w:t>设计喷枪流量（kg/h）</w:t>
                  </w:r>
                </w:p>
              </w:tc>
              <w:tc>
                <w:tcPr>
                  <w:tcW w:w="994" w:type="dxa"/>
                  <w:noWrap w:val="0"/>
                  <w:vAlign w:val="center"/>
                </w:tcPr>
                <w:p w14:paraId="30648E8E">
                  <w:pPr>
                    <w:pageBreakBefore w:val="0"/>
                    <w:wordWrap w:val="0"/>
                    <w:overflowPunct/>
                    <w:bidi w:val="0"/>
                    <w:jc w:val="center"/>
                    <w:rPr>
                      <w:b/>
                      <w:bCs/>
                      <w:color w:val="auto"/>
                      <w:sz w:val="21"/>
                      <w:szCs w:val="21"/>
                      <w:highlight w:val="none"/>
                    </w:rPr>
                  </w:pPr>
                  <w:r>
                    <w:rPr>
                      <w:b/>
                      <w:bCs/>
                      <w:color w:val="auto"/>
                      <w:sz w:val="21"/>
                      <w:szCs w:val="21"/>
                      <w:highlight w:val="none"/>
                    </w:rPr>
                    <w:t>工作时间（h）</w:t>
                  </w:r>
                </w:p>
              </w:tc>
              <w:tc>
                <w:tcPr>
                  <w:tcW w:w="1378" w:type="dxa"/>
                  <w:noWrap w:val="0"/>
                  <w:vAlign w:val="center"/>
                </w:tcPr>
                <w:p w14:paraId="11D7B5BB">
                  <w:pPr>
                    <w:pStyle w:val="51"/>
                    <w:pageBreakBefore w:val="0"/>
                    <w:wordWrap w:val="0"/>
                    <w:overflowPunct/>
                    <w:bidi w:val="0"/>
                    <w:jc w:val="center"/>
                    <w:rPr>
                      <w:b/>
                      <w:bCs/>
                      <w:color w:val="auto"/>
                      <w:sz w:val="21"/>
                      <w:szCs w:val="21"/>
                      <w:highlight w:val="none"/>
                    </w:rPr>
                  </w:pPr>
                  <w:r>
                    <w:rPr>
                      <w:b/>
                      <w:bCs/>
                      <w:color w:val="auto"/>
                      <w:sz w:val="21"/>
                      <w:szCs w:val="21"/>
                      <w:highlight w:val="none"/>
                    </w:rPr>
                    <w:t>设计年喷涂量（t/a）</w:t>
                  </w:r>
                </w:p>
              </w:tc>
              <w:tc>
                <w:tcPr>
                  <w:tcW w:w="1314" w:type="dxa"/>
                  <w:noWrap w:val="0"/>
                  <w:vAlign w:val="center"/>
                </w:tcPr>
                <w:p w14:paraId="157BD1A9">
                  <w:pPr>
                    <w:pStyle w:val="51"/>
                    <w:pageBreakBefore w:val="0"/>
                    <w:wordWrap w:val="0"/>
                    <w:overflowPunct/>
                    <w:bidi w:val="0"/>
                    <w:jc w:val="center"/>
                    <w:rPr>
                      <w:b/>
                      <w:bCs/>
                      <w:color w:val="auto"/>
                      <w:sz w:val="21"/>
                      <w:szCs w:val="21"/>
                      <w:highlight w:val="none"/>
                    </w:rPr>
                  </w:pPr>
                  <w:r>
                    <w:rPr>
                      <w:b/>
                      <w:bCs/>
                      <w:color w:val="auto"/>
                      <w:sz w:val="21"/>
                      <w:szCs w:val="21"/>
                      <w:highlight w:val="none"/>
                    </w:rPr>
                    <w:t>项目实际年喷涂量（t/a）</w:t>
                  </w:r>
                </w:p>
              </w:tc>
            </w:tr>
            <w:tr w14:paraId="19A50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39" w:type="dxa"/>
                  <w:noWrap w:val="0"/>
                  <w:vAlign w:val="center"/>
                </w:tcPr>
                <w:p w14:paraId="0B59B115">
                  <w:pPr>
                    <w:pStyle w:val="51"/>
                    <w:pageBreakBefore w:val="0"/>
                    <w:wordWrap w:val="0"/>
                    <w:overflowPunct/>
                    <w:bidi w:val="0"/>
                    <w:jc w:val="center"/>
                    <w:rPr>
                      <w:rFonts w:hint="eastAsia" w:eastAsia="宋体"/>
                      <w:color w:val="auto"/>
                      <w:sz w:val="21"/>
                      <w:szCs w:val="21"/>
                      <w:highlight w:val="none"/>
                      <w:lang w:eastAsia="zh-CN"/>
                    </w:rPr>
                  </w:pPr>
                  <w:r>
                    <w:rPr>
                      <w:rFonts w:hint="eastAsia"/>
                      <w:color w:val="auto"/>
                      <w:sz w:val="21"/>
                      <w:szCs w:val="21"/>
                      <w:highlight w:val="none"/>
                      <w:lang w:eastAsia="zh-CN"/>
                    </w:rPr>
                    <w:t>油性漆</w:t>
                  </w:r>
                </w:p>
              </w:tc>
              <w:tc>
                <w:tcPr>
                  <w:tcW w:w="1122" w:type="dxa"/>
                  <w:noWrap w:val="0"/>
                  <w:vAlign w:val="center"/>
                </w:tcPr>
                <w:p w14:paraId="40718A21">
                  <w:pPr>
                    <w:pStyle w:val="51"/>
                    <w:pageBreakBefore w:val="0"/>
                    <w:wordWrap w:val="0"/>
                    <w:overflowPunct/>
                    <w:bidi w:val="0"/>
                    <w:jc w:val="center"/>
                    <w:rPr>
                      <w:color w:val="auto"/>
                      <w:sz w:val="21"/>
                      <w:szCs w:val="21"/>
                      <w:highlight w:val="none"/>
                    </w:rPr>
                  </w:pPr>
                  <w:r>
                    <w:rPr>
                      <w:color w:val="auto"/>
                      <w:sz w:val="21"/>
                      <w:szCs w:val="21"/>
                      <w:highlight w:val="none"/>
                    </w:rPr>
                    <w:t>喷枪</w:t>
                  </w:r>
                </w:p>
              </w:tc>
              <w:tc>
                <w:tcPr>
                  <w:tcW w:w="750" w:type="dxa"/>
                  <w:noWrap w:val="0"/>
                  <w:vAlign w:val="center"/>
                </w:tcPr>
                <w:p w14:paraId="2889CD4F">
                  <w:pPr>
                    <w:pStyle w:val="51"/>
                    <w:pageBreakBefore w:val="0"/>
                    <w:wordWrap w:val="0"/>
                    <w:overflowPunct/>
                    <w:bidi w:val="0"/>
                    <w:jc w:val="center"/>
                    <w:rPr>
                      <w:rFonts w:hint="eastAsia" w:eastAsia="宋体"/>
                      <w:color w:val="auto"/>
                      <w:sz w:val="21"/>
                      <w:szCs w:val="21"/>
                      <w:highlight w:val="none"/>
                      <w:lang w:eastAsia="zh-CN"/>
                    </w:rPr>
                  </w:pPr>
                  <w:r>
                    <w:rPr>
                      <w:rFonts w:hint="eastAsia"/>
                      <w:color w:val="auto"/>
                      <w:sz w:val="21"/>
                      <w:szCs w:val="21"/>
                      <w:highlight w:val="none"/>
                      <w:lang w:val="en-US" w:eastAsia="zh-CN"/>
                    </w:rPr>
                    <w:t>4</w:t>
                  </w:r>
                </w:p>
              </w:tc>
              <w:tc>
                <w:tcPr>
                  <w:tcW w:w="1351" w:type="dxa"/>
                  <w:noWrap w:val="0"/>
                  <w:vAlign w:val="center"/>
                </w:tcPr>
                <w:p w14:paraId="16C89697">
                  <w:pPr>
                    <w:pStyle w:val="51"/>
                    <w:pageBreakBefore w:val="0"/>
                    <w:wordWrap w:val="0"/>
                    <w:overflowPunct/>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1.65</w:t>
                  </w:r>
                </w:p>
              </w:tc>
              <w:tc>
                <w:tcPr>
                  <w:tcW w:w="994" w:type="dxa"/>
                  <w:noWrap w:val="0"/>
                  <w:vAlign w:val="center"/>
                </w:tcPr>
                <w:p w14:paraId="5CD8BC0A">
                  <w:pPr>
                    <w:pStyle w:val="51"/>
                    <w:pageBreakBefore w:val="0"/>
                    <w:wordWrap w:val="0"/>
                    <w:overflowPunct/>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1760</w:t>
                  </w:r>
                </w:p>
              </w:tc>
              <w:tc>
                <w:tcPr>
                  <w:tcW w:w="1378" w:type="dxa"/>
                  <w:noWrap w:val="0"/>
                  <w:vAlign w:val="center"/>
                </w:tcPr>
                <w:p w14:paraId="33EBB393">
                  <w:pPr>
                    <w:pStyle w:val="51"/>
                    <w:pageBreakBefore w:val="0"/>
                    <w:wordWrap w:val="0"/>
                    <w:overflowPunct/>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11.616</w:t>
                  </w:r>
                </w:p>
              </w:tc>
              <w:tc>
                <w:tcPr>
                  <w:tcW w:w="1314" w:type="dxa"/>
                  <w:noWrap w:val="0"/>
                  <w:vAlign w:val="center"/>
                </w:tcPr>
                <w:p w14:paraId="449339B2">
                  <w:pPr>
                    <w:pStyle w:val="51"/>
                    <w:pageBreakBefore w:val="0"/>
                    <w:wordWrap w:val="0"/>
                    <w:overflowPunct/>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4.82</w:t>
                  </w:r>
                </w:p>
              </w:tc>
            </w:tr>
            <w:tr w14:paraId="186C8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939" w:type="dxa"/>
                  <w:noWrap w:val="0"/>
                  <w:vAlign w:val="center"/>
                </w:tcPr>
                <w:p w14:paraId="5B7A01A4">
                  <w:pPr>
                    <w:pStyle w:val="51"/>
                    <w:pageBreakBefore w:val="0"/>
                    <w:wordWrap w:val="0"/>
                    <w:overflowPunct/>
                    <w:bidi w:val="0"/>
                    <w:jc w:val="center"/>
                    <w:rPr>
                      <w:rFonts w:hint="eastAsia" w:eastAsia="宋体"/>
                      <w:color w:val="auto"/>
                      <w:sz w:val="21"/>
                      <w:szCs w:val="21"/>
                      <w:highlight w:val="none"/>
                      <w:lang w:eastAsia="zh-CN"/>
                    </w:rPr>
                  </w:pPr>
                  <w:r>
                    <w:rPr>
                      <w:rFonts w:hint="eastAsia"/>
                      <w:color w:val="auto"/>
                      <w:sz w:val="21"/>
                      <w:szCs w:val="21"/>
                      <w:highlight w:val="none"/>
                      <w:lang w:eastAsia="zh-CN"/>
                    </w:rPr>
                    <w:t>水性漆</w:t>
                  </w:r>
                </w:p>
              </w:tc>
              <w:tc>
                <w:tcPr>
                  <w:tcW w:w="1122" w:type="dxa"/>
                  <w:noWrap w:val="0"/>
                  <w:vAlign w:val="center"/>
                </w:tcPr>
                <w:p w14:paraId="3E20EFFA">
                  <w:pPr>
                    <w:pStyle w:val="51"/>
                    <w:pageBreakBefore w:val="0"/>
                    <w:wordWrap w:val="0"/>
                    <w:overflowPunct/>
                    <w:bidi w:val="0"/>
                    <w:jc w:val="center"/>
                    <w:rPr>
                      <w:color w:val="auto"/>
                      <w:sz w:val="21"/>
                      <w:szCs w:val="21"/>
                      <w:highlight w:val="none"/>
                    </w:rPr>
                  </w:pPr>
                  <w:r>
                    <w:rPr>
                      <w:color w:val="auto"/>
                      <w:sz w:val="21"/>
                      <w:szCs w:val="21"/>
                      <w:highlight w:val="none"/>
                    </w:rPr>
                    <w:t>喷枪</w:t>
                  </w:r>
                </w:p>
              </w:tc>
              <w:tc>
                <w:tcPr>
                  <w:tcW w:w="750" w:type="dxa"/>
                  <w:noWrap w:val="0"/>
                  <w:vAlign w:val="center"/>
                </w:tcPr>
                <w:p w14:paraId="78E415E3">
                  <w:pPr>
                    <w:pStyle w:val="51"/>
                    <w:pageBreakBefore w:val="0"/>
                    <w:wordWrap w:val="0"/>
                    <w:overflowPunct/>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22</w:t>
                  </w:r>
                </w:p>
              </w:tc>
              <w:tc>
                <w:tcPr>
                  <w:tcW w:w="1351" w:type="dxa"/>
                  <w:noWrap w:val="0"/>
                  <w:vAlign w:val="center"/>
                </w:tcPr>
                <w:p w14:paraId="7EA46DD0">
                  <w:pPr>
                    <w:pStyle w:val="51"/>
                    <w:pageBreakBefore w:val="0"/>
                    <w:wordWrap w:val="0"/>
                    <w:overflowPunct/>
                    <w:bidi w:val="0"/>
                    <w:jc w:val="center"/>
                    <w:rPr>
                      <w:color w:val="auto"/>
                      <w:sz w:val="21"/>
                      <w:szCs w:val="21"/>
                      <w:highlight w:val="none"/>
                    </w:rPr>
                  </w:pPr>
                  <w:r>
                    <w:rPr>
                      <w:rFonts w:hint="eastAsia"/>
                      <w:color w:val="auto"/>
                      <w:sz w:val="21"/>
                      <w:szCs w:val="21"/>
                      <w:highlight w:val="none"/>
                      <w:lang w:val="en-US" w:eastAsia="zh-CN"/>
                    </w:rPr>
                    <w:t>1.65</w:t>
                  </w:r>
                </w:p>
              </w:tc>
              <w:tc>
                <w:tcPr>
                  <w:tcW w:w="994" w:type="dxa"/>
                  <w:noWrap w:val="0"/>
                  <w:vAlign w:val="center"/>
                </w:tcPr>
                <w:p w14:paraId="6ADF6E57">
                  <w:pPr>
                    <w:pStyle w:val="51"/>
                    <w:pageBreakBefore w:val="0"/>
                    <w:wordWrap w:val="0"/>
                    <w:overflowPunct/>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1760</w:t>
                  </w:r>
                </w:p>
              </w:tc>
              <w:tc>
                <w:tcPr>
                  <w:tcW w:w="1378" w:type="dxa"/>
                  <w:noWrap w:val="0"/>
                  <w:vAlign w:val="center"/>
                </w:tcPr>
                <w:p w14:paraId="58FE9A36">
                  <w:pPr>
                    <w:pStyle w:val="51"/>
                    <w:pageBreakBefore w:val="0"/>
                    <w:wordWrap w:val="0"/>
                    <w:overflowPunct/>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63.888</w:t>
                  </w:r>
                </w:p>
              </w:tc>
              <w:tc>
                <w:tcPr>
                  <w:tcW w:w="1314" w:type="dxa"/>
                  <w:noWrap w:val="0"/>
                  <w:vAlign w:val="center"/>
                </w:tcPr>
                <w:p w14:paraId="1F9FB9C4">
                  <w:pPr>
                    <w:pStyle w:val="51"/>
                    <w:pageBreakBefore w:val="0"/>
                    <w:wordWrap w:val="0"/>
                    <w:overflowPunct/>
                    <w:bidi w:val="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48.02</w:t>
                  </w:r>
                </w:p>
              </w:tc>
            </w:tr>
            <w:tr w14:paraId="6DA57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848" w:type="dxa"/>
                  <w:gridSpan w:val="7"/>
                  <w:noWrap w:val="0"/>
                  <w:vAlign w:val="center"/>
                </w:tcPr>
                <w:p w14:paraId="7C9BBE7D">
                  <w:pPr>
                    <w:pStyle w:val="51"/>
                    <w:pageBreakBefore w:val="0"/>
                    <w:wordWrap w:val="0"/>
                    <w:overflowPunct/>
                    <w:bidi w:val="0"/>
                    <w:jc w:val="both"/>
                    <w:rPr>
                      <w:rFonts w:hint="default" w:eastAsia="宋体"/>
                      <w:color w:val="auto"/>
                      <w:sz w:val="21"/>
                      <w:szCs w:val="21"/>
                      <w:highlight w:val="none"/>
                      <w:lang w:val="en-US" w:eastAsia="zh-CN"/>
                    </w:rPr>
                  </w:pPr>
                  <w:r>
                    <w:rPr>
                      <w:color w:val="auto"/>
                      <w:sz w:val="21"/>
                      <w:szCs w:val="21"/>
                      <w:highlight w:val="none"/>
                    </w:rPr>
                    <w:t>注：</w:t>
                  </w:r>
                  <w:r>
                    <w:rPr>
                      <w:rFonts w:hint="eastAsia"/>
                      <w:color w:val="auto"/>
                      <w:sz w:val="21"/>
                      <w:szCs w:val="21"/>
                      <w:highlight w:val="none"/>
                      <w:lang w:eastAsia="zh-CN"/>
                    </w:rPr>
                    <w:t>①单支喷枪流量为</w:t>
                  </w:r>
                  <w:r>
                    <w:rPr>
                      <w:rFonts w:hint="eastAsia" w:cs="Times New Roman"/>
                      <w:color w:val="auto"/>
                      <w:sz w:val="21"/>
                      <w:szCs w:val="21"/>
                      <w:highlight w:val="none"/>
                      <w:lang w:val="en-US" w:eastAsia="zh-CN"/>
                    </w:rPr>
                    <w:t>5~50ml/min，本项目取27.5ml/min，即1.65kg/h；</w:t>
                  </w:r>
                </w:p>
                <w:p w14:paraId="5EA2F93C">
                  <w:pPr>
                    <w:pStyle w:val="51"/>
                    <w:pageBreakBefore w:val="0"/>
                    <w:wordWrap w:val="0"/>
                    <w:overflowPunct/>
                    <w:bidi w:val="0"/>
                    <w:jc w:val="left"/>
                    <w:rPr>
                      <w:color w:val="auto"/>
                      <w:highlight w:val="none"/>
                    </w:rPr>
                  </w:pPr>
                  <w:r>
                    <w:rPr>
                      <w:rFonts w:hint="eastAsia"/>
                      <w:color w:val="auto"/>
                      <w:sz w:val="21"/>
                      <w:szCs w:val="21"/>
                      <w:highlight w:val="none"/>
                      <w:lang w:eastAsia="zh-CN"/>
                    </w:rPr>
                    <w:t>②</w:t>
                  </w:r>
                  <w:r>
                    <w:rPr>
                      <w:color w:val="auto"/>
                      <w:sz w:val="21"/>
                      <w:szCs w:val="21"/>
                      <w:highlight w:val="none"/>
                    </w:rPr>
                    <w:t>根据企业提供资料，项目喷涂过程中喷涂时间为1</w:t>
                  </w:r>
                  <w:r>
                    <w:rPr>
                      <w:rFonts w:hint="eastAsia"/>
                      <w:color w:val="auto"/>
                      <w:sz w:val="21"/>
                      <w:szCs w:val="21"/>
                      <w:highlight w:val="none"/>
                      <w:lang w:val="en-US" w:eastAsia="zh-CN"/>
                    </w:rPr>
                    <w:t>7</w:t>
                  </w:r>
                  <w:r>
                    <w:rPr>
                      <w:color w:val="auto"/>
                      <w:sz w:val="21"/>
                      <w:szCs w:val="21"/>
                      <w:highlight w:val="none"/>
                    </w:rPr>
                    <w:t>60h</w:t>
                  </w:r>
                  <w:r>
                    <w:rPr>
                      <w:rFonts w:hint="eastAsia"/>
                      <w:color w:val="auto"/>
                      <w:sz w:val="21"/>
                      <w:szCs w:val="21"/>
                      <w:highlight w:val="none"/>
                      <w:lang w:eastAsia="zh-CN"/>
                    </w:rPr>
                    <w:t>，</w:t>
                  </w:r>
                  <w:r>
                    <w:rPr>
                      <w:color w:val="auto"/>
                      <w:sz w:val="21"/>
                      <w:szCs w:val="21"/>
                      <w:highlight w:val="none"/>
                    </w:rPr>
                    <w:t>根据计算，喷枪设计喷涂总量为</w:t>
                  </w:r>
                  <w:r>
                    <w:rPr>
                      <w:rFonts w:hint="eastAsia"/>
                      <w:color w:val="auto"/>
                      <w:sz w:val="21"/>
                      <w:szCs w:val="21"/>
                      <w:highlight w:val="none"/>
                      <w:lang w:val="en-US" w:eastAsia="zh-CN"/>
                    </w:rPr>
                    <w:t>75.504</w:t>
                  </w:r>
                  <w:r>
                    <w:rPr>
                      <w:color w:val="auto"/>
                      <w:sz w:val="21"/>
                      <w:szCs w:val="21"/>
                      <w:highlight w:val="none"/>
                    </w:rPr>
                    <w:t>t/a，项目</w:t>
                  </w:r>
                  <w:r>
                    <w:rPr>
                      <w:rFonts w:hint="eastAsia"/>
                      <w:color w:val="auto"/>
                      <w:sz w:val="21"/>
                      <w:szCs w:val="21"/>
                      <w:highlight w:val="none"/>
                      <w:lang w:eastAsia="zh-CN"/>
                    </w:rPr>
                    <w:t>吉他</w:t>
                  </w:r>
                  <w:r>
                    <w:rPr>
                      <w:color w:val="auto"/>
                      <w:sz w:val="21"/>
                      <w:szCs w:val="21"/>
                      <w:highlight w:val="none"/>
                    </w:rPr>
                    <w:t>的油漆</w:t>
                  </w:r>
                  <w:r>
                    <w:rPr>
                      <w:rFonts w:hint="eastAsia"/>
                      <w:color w:val="auto"/>
                      <w:sz w:val="21"/>
                      <w:szCs w:val="21"/>
                      <w:highlight w:val="none"/>
                      <w:lang w:eastAsia="zh-CN"/>
                    </w:rPr>
                    <w:t>（水性</w:t>
                  </w:r>
                  <w:r>
                    <w:rPr>
                      <w:rFonts w:hint="eastAsia"/>
                      <w:color w:val="auto"/>
                      <w:sz w:val="21"/>
                      <w:szCs w:val="21"/>
                      <w:highlight w:val="none"/>
                      <w:lang w:val="en-US" w:eastAsia="zh-CN"/>
                    </w:rPr>
                    <w:t>+油性</w:t>
                  </w:r>
                  <w:r>
                    <w:rPr>
                      <w:rFonts w:hint="eastAsia"/>
                      <w:color w:val="auto"/>
                      <w:sz w:val="21"/>
                      <w:szCs w:val="21"/>
                      <w:highlight w:val="none"/>
                      <w:lang w:eastAsia="zh-CN"/>
                    </w:rPr>
                    <w:t>）</w:t>
                  </w:r>
                  <w:r>
                    <w:rPr>
                      <w:color w:val="auto"/>
                      <w:sz w:val="21"/>
                      <w:szCs w:val="21"/>
                      <w:highlight w:val="none"/>
                    </w:rPr>
                    <w:t>实际总用量为</w:t>
                  </w:r>
                  <w:r>
                    <w:rPr>
                      <w:rFonts w:hint="eastAsia"/>
                      <w:color w:val="auto"/>
                      <w:sz w:val="21"/>
                      <w:szCs w:val="21"/>
                      <w:highlight w:val="none"/>
                      <w:lang w:val="en-US" w:eastAsia="zh-CN"/>
                    </w:rPr>
                    <w:t>52.84</w:t>
                  </w:r>
                  <w:r>
                    <w:rPr>
                      <w:color w:val="auto"/>
                      <w:sz w:val="21"/>
                      <w:szCs w:val="21"/>
                      <w:highlight w:val="none"/>
                    </w:rPr>
                    <w:t>t/a，约占喷枪设计产能的</w:t>
                  </w:r>
                  <w:r>
                    <w:rPr>
                      <w:rFonts w:hint="eastAsia"/>
                      <w:color w:val="auto"/>
                      <w:sz w:val="21"/>
                      <w:szCs w:val="21"/>
                      <w:highlight w:val="none"/>
                      <w:lang w:val="en-US" w:eastAsia="zh-CN"/>
                    </w:rPr>
                    <w:t>70</w:t>
                  </w:r>
                  <w:r>
                    <w:rPr>
                      <w:color w:val="auto"/>
                      <w:sz w:val="21"/>
                      <w:szCs w:val="21"/>
                      <w:highlight w:val="none"/>
                    </w:rPr>
                    <w:t>%，与喷枪的产能相匹配。因此，生产设备的产能和原料用量相匹配、合理。</w:t>
                  </w:r>
                </w:p>
              </w:tc>
            </w:tr>
          </w:tbl>
          <w:p w14:paraId="2031CF0B">
            <w:pPr>
              <w:pStyle w:val="20"/>
              <w:pageBreakBefore w:val="0"/>
              <w:numPr>
                <w:ilvl w:val="3"/>
                <w:numId w:val="0"/>
              </w:numPr>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highlight w:val="none"/>
              </w:rPr>
              <w:t>劳动定员和工作制度</w:t>
            </w:r>
          </w:p>
          <w:p w14:paraId="39E81B39">
            <w:pPr>
              <w:pStyle w:val="16"/>
              <w:pageBreakBefore w:val="0"/>
              <w:wordWrap w:val="0"/>
              <w:overflowPunct/>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eastAsia" w:cs="Times New Roman"/>
                <w:color w:val="auto"/>
                <w:highlight w:val="none"/>
                <w:lang w:val="en-US" w:eastAsia="zh-CN"/>
              </w:rPr>
              <w:t>12</w:t>
            </w:r>
            <w:r>
              <w:rPr>
                <w:rFonts w:hint="default" w:ascii="Times New Roman" w:hAnsi="Times New Roman" w:cs="Times New Roman"/>
                <w:color w:val="auto"/>
                <w:highlight w:val="none"/>
              </w:rPr>
              <w:t xml:space="preserve"> </w:t>
            </w:r>
            <w:r>
              <w:rPr>
                <w:rStyle w:val="58"/>
                <w:rFonts w:hint="default" w:ascii="Times New Roman" w:hAnsi="Times New Roman" w:cs="Times New Roman"/>
                <w:b/>
                <w:bCs/>
                <w:color w:val="auto"/>
                <w:highlight w:val="none"/>
              </w:rPr>
              <w:t>劳</w:t>
            </w:r>
            <w:r>
              <w:rPr>
                <w:rFonts w:hint="default" w:ascii="Times New Roman" w:hAnsi="Times New Roman" w:cs="Times New Roman"/>
                <w:color w:val="auto"/>
                <w:highlight w:val="none"/>
              </w:rPr>
              <w:t>动定员与工作制度一览表</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93"/>
              <w:gridCol w:w="2613"/>
              <w:gridCol w:w="1394"/>
              <w:gridCol w:w="2545"/>
            </w:tblGrid>
            <w:tr w14:paraId="44630C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2D395B26">
                  <w:pPr>
                    <w:pStyle w:val="57"/>
                    <w:pageBreakBefore w:val="0"/>
                    <w:wordWrap w:val="0"/>
                    <w:overflowPunct/>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项目</w:t>
                  </w:r>
                </w:p>
              </w:tc>
              <w:tc>
                <w:tcPr>
                  <w:tcW w:w="1665" w:type="pct"/>
                  <w:vAlign w:val="center"/>
                </w:tcPr>
                <w:p w14:paraId="7A33DC65">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内容</w:t>
                  </w:r>
                </w:p>
              </w:tc>
              <w:tc>
                <w:tcPr>
                  <w:tcW w:w="888" w:type="pct"/>
                  <w:vAlign w:val="center"/>
                </w:tcPr>
                <w:p w14:paraId="0E9374A0">
                  <w:pPr>
                    <w:pStyle w:val="57"/>
                    <w:pageBreakBefore w:val="0"/>
                    <w:wordWrap w:val="0"/>
                    <w:overflowPunct/>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项目</w:t>
                  </w:r>
                </w:p>
              </w:tc>
              <w:tc>
                <w:tcPr>
                  <w:tcW w:w="1621" w:type="pct"/>
                  <w:vAlign w:val="center"/>
                </w:tcPr>
                <w:p w14:paraId="0125C2A3">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内容</w:t>
                  </w:r>
                </w:p>
              </w:tc>
            </w:tr>
            <w:tr w14:paraId="33036F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3683051F">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劳动定员</w:t>
                  </w:r>
                </w:p>
              </w:tc>
              <w:tc>
                <w:tcPr>
                  <w:tcW w:w="1665" w:type="pct"/>
                  <w:vAlign w:val="center"/>
                </w:tcPr>
                <w:p w14:paraId="58B63221">
                  <w:pPr>
                    <w:pStyle w:val="57"/>
                    <w:pageBreakBefore w:val="0"/>
                    <w:wordWrap w:val="0"/>
                    <w:overflowPunct/>
                    <w:bidi w:val="0"/>
                    <w:spacing w:line="360" w:lineRule="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1"/>
                      <w:szCs w:val="21"/>
                      <w:highlight w:val="none"/>
                      <w:lang w:val="en-US" w:eastAsia="zh-CN"/>
                    </w:rPr>
                    <w:t>3</w:t>
                  </w:r>
                  <w:r>
                    <w:rPr>
                      <w:rFonts w:hint="eastAsia" w:cs="Times New Roman"/>
                      <w:color w:val="auto"/>
                      <w:sz w:val="21"/>
                      <w:szCs w:val="21"/>
                      <w:highlight w:val="none"/>
                      <w:lang w:val="en-US" w:eastAsia="zh-CN"/>
                    </w:rPr>
                    <w:t>00</w:t>
                  </w:r>
                  <w:r>
                    <w:rPr>
                      <w:rFonts w:hint="default" w:ascii="Times New Roman" w:hAnsi="Times New Roman" w:cs="Times New Roman"/>
                      <w:color w:val="auto"/>
                      <w:sz w:val="21"/>
                      <w:szCs w:val="21"/>
                      <w:highlight w:val="none"/>
                      <w:lang w:eastAsia="zh-CN"/>
                    </w:rPr>
                    <w:t>人</w:t>
                  </w:r>
                </w:p>
              </w:tc>
              <w:tc>
                <w:tcPr>
                  <w:tcW w:w="888" w:type="pct"/>
                  <w:vAlign w:val="center"/>
                </w:tcPr>
                <w:p w14:paraId="529FAA50">
                  <w:pPr>
                    <w:pStyle w:val="57"/>
                    <w:pageBreakBefore w:val="0"/>
                    <w:wordWrap w:val="0"/>
                    <w:overflowPunct/>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食宿</w:t>
                  </w:r>
                  <w:r>
                    <w:rPr>
                      <w:rFonts w:hint="default" w:ascii="Times New Roman" w:hAnsi="Times New Roman" w:cs="Times New Roman"/>
                      <w:b/>
                      <w:bCs/>
                      <w:color w:val="auto"/>
                      <w:highlight w:val="none"/>
                      <w:lang w:val="en-US" w:eastAsia="zh-CN"/>
                    </w:rPr>
                    <w:t>情况</w:t>
                  </w:r>
                </w:p>
              </w:tc>
              <w:tc>
                <w:tcPr>
                  <w:tcW w:w="1621" w:type="pct"/>
                  <w:vAlign w:val="center"/>
                </w:tcPr>
                <w:p w14:paraId="10E3B8D8">
                  <w:pPr>
                    <w:pStyle w:val="57"/>
                    <w:pageBreakBefore w:val="0"/>
                    <w:wordWrap w:val="0"/>
                    <w:overflowPunct/>
                    <w:bidi w:val="0"/>
                    <w:rPr>
                      <w:rFonts w:hint="default" w:ascii="Times New Roman" w:hAnsi="Times New Roman" w:eastAsia="宋体" w:cs="Times New Roman"/>
                      <w:color w:val="auto"/>
                      <w:highlight w:val="none"/>
                      <w:lang w:eastAsia="zh-CN"/>
                    </w:rPr>
                  </w:pPr>
                  <w:r>
                    <w:rPr>
                      <w:rFonts w:hint="eastAsia" w:cs="Times New Roman"/>
                      <w:color w:val="auto"/>
                      <w:highlight w:val="none"/>
                      <w:lang w:val="en-US" w:eastAsia="zh-CN"/>
                    </w:rPr>
                    <w:t>有</w:t>
                  </w:r>
                  <w:r>
                    <w:rPr>
                      <w:rFonts w:hint="default" w:ascii="Times New Roman" w:hAnsi="Times New Roman" w:cs="Times New Roman"/>
                      <w:color w:val="auto"/>
                      <w:highlight w:val="none"/>
                    </w:rPr>
                    <w:t>食堂、</w:t>
                  </w:r>
                  <w:r>
                    <w:rPr>
                      <w:rFonts w:hint="default" w:ascii="Times New Roman" w:hAnsi="Times New Roman" w:cs="Times New Roman"/>
                      <w:color w:val="auto"/>
                      <w:highlight w:val="none"/>
                      <w:lang w:eastAsia="zh-CN"/>
                    </w:rPr>
                    <w:t>住宿</w:t>
                  </w:r>
                </w:p>
              </w:tc>
            </w:tr>
            <w:tr w14:paraId="356050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3642A16C">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工作时间</w:t>
                  </w:r>
                </w:p>
              </w:tc>
              <w:tc>
                <w:tcPr>
                  <w:tcW w:w="1665" w:type="pct"/>
                  <w:vAlign w:val="center"/>
                </w:tcPr>
                <w:p w14:paraId="5F3C1A87">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年生产</w:t>
                  </w:r>
                  <w:r>
                    <w:rPr>
                      <w:rFonts w:hint="eastAsia" w:cs="Times New Roman"/>
                      <w:color w:val="auto"/>
                      <w:highlight w:val="none"/>
                      <w:lang w:val="en-US" w:eastAsia="zh-CN"/>
                    </w:rPr>
                    <w:t>22</w:t>
                  </w:r>
                  <w:r>
                    <w:rPr>
                      <w:rFonts w:hint="default" w:ascii="Times New Roman" w:hAnsi="Times New Roman" w:cs="Times New Roman"/>
                      <w:color w:val="auto"/>
                      <w:highlight w:val="none"/>
                      <w:lang w:val="en-US" w:eastAsia="zh-CN"/>
                    </w:rPr>
                    <w:t>0天</w:t>
                  </w:r>
                </w:p>
              </w:tc>
              <w:tc>
                <w:tcPr>
                  <w:tcW w:w="888" w:type="pct"/>
                  <w:vAlign w:val="center"/>
                </w:tcPr>
                <w:p w14:paraId="2787D858">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夜间生产</w:t>
                  </w:r>
                </w:p>
              </w:tc>
              <w:tc>
                <w:tcPr>
                  <w:tcW w:w="1621" w:type="pct"/>
                  <w:vAlign w:val="center"/>
                </w:tcPr>
                <w:p w14:paraId="200C2345">
                  <w:pPr>
                    <w:pStyle w:val="57"/>
                    <w:pageBreakBefore w:val="0"/>
                    <w:wordWrap w:val="0"/>
                    <w:overflowPunct/>
                    <w:bidi w:val="0"/>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无</w:t>
                  </w:r>
                </w:p>
              </w:tc>
            </w:tr>
            <w:tr w14:paraId="427634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24" w:type="pct"/>
                  <w:vAlign w:val="center"/>
                </w:tcPr>
                <w:p w14:paraId="20E08ED8">
                  <w:pPr>
                    <w:pStyle w:val="57"/>
                    <w:pageBreakBefore w:val="0"/>
                    <w:wordWrap w:val="0"/>
                    <w:overflowPunct/>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工作班制</w:t>
                  </w:r>
                </w:p>
              </w:tc>
              <w:tc>
                <w:tcPr>
                  <w:tcW w:w="1665" w:type="pct"/>
                  <w:vAlign w:val="center"/>
                </w:tcPr>
                <w:p w14:paraId="6A1AB378">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每天</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小时，实行</w:t>
                  </w:r>
                  <w:r>
                    <w:rPr>
                      <w:rFonts w:hint="eastAsia" w:cs="Times New Roman"/>
                      <w:color w:val="auto"/>
                      <w:highlight w:val="none"/>
                      <w:lang w:val="en-US" w:eastAsia="zh-CN"/>
                    </w:rPr>
                    <w:t>1</w:t>
                  </w:r>
                  <w:r>
                    <w:rPr>
                      <w:rFonts w:hint="default" w:ascii="Times New Roman" w:hAnsi="Times New Roman" w:cs="Times New Roman"/>
                      <w:color w:val="auto"/>
                      <w:highlight w:val="none"/>
                      <w:lang w:val="en-US" w:eastAsia="zh-CN"/>
                    </w:rPr>
                    <w:t>班制</w:t>
                  </w:r>
                </w:p>
              </w:tc>
              <w:tc>
                <w:tcPr>
                  <w:tcW w:w="888" w:type="pct"/>
                  <w:vAlign w:val="center"/>
                </w:tcPr>
                <w:p w14:paraId="504C03E4">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621" w:type="pct"/>
                  <w:vAlign w:val="center"/>
                </w:tcPr>
                <w:p w14:paraId="5BC2A57D">
                  <w:pPr>
                    <w:pStyle w:val="57"/>
                    <w:pageBreakBefore w:val="0"/>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51DF4FDD">
            <w:pPr>
              <w:pStyle w:val="20"/>
              <w:pageBreakBefore w:val="0"/>
              <w:numPr>
                <w:ilvl w:val="3"/>
                <w:numId w:val="0"/>
              </w:numPr>
              <w:wordWrap w:val="0"/>
              <w:overflowPunct/>
              <w:bidi w:val="0"/>
              <w:ind w:left="48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47A839DE">
            <w:pPr>
              <w:pStyle w:val="21"/>
              <w:pageBreakBefore w:val="0"/>
              <w:numPr>
                <w:ilvl w:val="4"/>
                <w:numId w:val="0"/>
              </w:numPr>
              <w:wordWrap w:val="0"/>
              <w:overflowPunct/>
              <w:bidi w:val="0"/>
              <w:ind w:left="-960" w:firstLine="1440"/>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（1）供电</w:t>
            </w:r>
          </w:p>
          <w:p w14:paraId="626CF375">
            <w:pPr>
              <w:pageBreakBefore w:val="0"/>
              <w:wordWrap w:val="0"/>
              <w:overflowPunct/>
              <w:bidi w:val="0"/>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本项目用电由市政供电网提供，年用电量约3</w:t>
            </w:r>
            <w:r>
              <w:rPr>
                <w:rFonts w:hint="eastAsia" w:cs="Times New Roman"/>
                <w:color w:val="auto"/>
                <w:highlight w:val="none"/>
                <w:lang w:val="en-US" w:eastAsia="zh-CN"/>
              </w:rPr>
              <w:t>5</w:t>
            </w:r>
            <w:r>
              <w:rPr>
                <w:rFonts w:hint="default" w:ascii="Times New Roman" w:hAnsi="Times New Roman" w:cs="Times New Roman"/>
                <w:color w:val="auto"/>
                <w:highlight w:val="none"/>
              </w:rPr>
              <w:t>0万千瓦·时，不设备用发电机或锅炉。</w:t>
            </w:r>
          </w:p>
          <w:p w14:paraId="34F6F48E">
            <w:pPr>
              <w:pStyle w:val="21"/>
              <w:pageBreakBefore w:val="0"/>
              <w:numPr>
                <w:ilvl w:val="4"/>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（2）给水</w:t>
            </w:r>
          </w:p>
          <w:p w14:paraId="4148BB09">
            <w:pPr>
              <w:pageBreakBefore w:val="0"/>
              <w:wordWrap w:val="0"/>
              <w:overflowPunct/>
              <w:bidi w:val="0"/>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本项目营运期用水主要为生活用水</w:t>
            </w:r>
            <w:r>
              <w:rPr>
                <w:rFonts w:hint="default" w:ascii="Times New Roman" w:hAnsi="Times New Roman" w:cs="Times New Roman"/>
                <w:color w:val="auto"/>
                <w:highlight w:val="none"/>
                <w:lang w:eastAsia="zh-CN"/>
              </w:rPr>
              <w:t>、</w:t>
            </w:r>
            <w:r>
              <w:rPr>
                <w:rFonts w:hint="eastAsia" w:cs="Times New Roman"/>
                <w:color w:val="auto"/>
                <w:highlight w:val="none"/>
                <w:lang w:val="en-US" w:eastAsia="zh-CN"/>
              </w:rPr>
              <w:t>水帘柜</w:t>
            </w:r>
            <w:r>
              <w:rPr>
                <w:rFonts w:hint="default" w:ascii="Times New Roman" w:hAnsi="Times New Roman" w:cs="Times New Roman"/>
                <w:color w:val="auto"/>
                <w:highlight w:val="none"/>
                <w:lang w:eastAsia="zh-CN"/>
              </w:rPr>
              <w:t>喷淋用水。</w:t>
            </w:r>
          </w:p>
          <w:p w14:paraId="3DE04756">
            <w:pPr>
              <w:pStyle w:val="26"/>
              <w:pageBreakBefore w:val="0"/>
              <w:wordWrap w:val="0"/>
              <w:overflowPunct/>
              <w:bidi w:val="0"/>
              <w:ind w:firstLine="48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①生活用水：本项目</w:t>
            </w:r>
            <w:r>
              <w:rPr>
                <w:rFonts w:hint="default" w:ascii="Times New Roman" w:hAnsi="Times New Roman" w:cs="Times New Roman"/>
                <w:color w:val="auto"/>
                <w:highlight w:val="none"/>
                <w:lang w:val="en-US" w:eastAsia="zh-CN"/>
              </w:rPr>
              <w:t>设置</w:t>
            </w:r>
            <w:r>
              <w:rPr>
                <w:rFonts w:hint="default" w:ascii="Times New Roman" w:hAnsi="Times New Roman" w:cs="Times New Roman"/>
                <w:color w:val="auto"/>
                <w:highlight w:val="none"/>
              </w:rPr>
              <w:t>职工</w:t>
            </w:r>
            <w:r>
              <w:rPr>
                <w:rFonts w:hint="default" w:ascii="Times New Roman" w:hAnsi="Times New Roman" w:cs="Times New Roman"/>
                <w:color w:val="auto"/>
                <w:highlight w:val="none"/>
                <w:lang w:val="en-US" w:eastAsia="zh-CN"/>
              </w:rPr>
              <w:t>食堂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宿舍，劳动定员</w:t>
            </w:r>
            <w:r>
              <w:rPr>
                <w:rFonts w:hint="eastAsia" w:cs="Times New Roman"/>
                <w:color w:val="auto"/>
                <w:highlight w:val="none"/>
                <w:lang w:val="en-US" w:eastAsia="zh-CN"/>
              </w:rPr>
              <w:t>300</w:t>
            </w:r>
            <w:r>
              <w:rPr>
                <w:rFonts w:hint="default" w:ascii="Times New Roman" w:hAnsi="Times New Roman" w:cs="Times New Roman"/>
                <w:color w:val="auto"/>
                <w:highlight w:val="none"/>
              </w:rPr>
              <w:t>人，年工作时间为</w:t>
            </w:r>
            <w:r>
              <w:rPr>
                <w:rFonts w:hint="eastAsia" w:cs="Times New Roman"/>
                <w:color w:val="auto"/>
                <w:highlight w:val="none"/>
                <w:lang w:val="en-US" w:eastAsia="zh-CN"/>
              </w:rPr>
              <w:t>22</w:t>
            </w:r>
            <w:r>
              <w:rPr>
                <w:rFonts w:hint="default" w:ascii="Times New Roman" w:hAnsi="Times New Roman" w:cs="Times New Roman"/>
                <w:color w:val="auto"/>
                <w:highlight w:val="none"/>
              </w:rPr>
              <w:t>0天，</w:t>
            </w:r>
            <w:r>
              <w:rPr>
                <w:rFonts w:hint="default" w:ascii="Times New Roman" w:hAnsi="Times New Roman" w:eastAsia="宋体" w:cs="Times New Roman"/>
                <w:color w:val="auto"/>
                <w:kern w:val="0"/>
                <w:sz w:val="24"/>
                <w:szCs w:val="24"/>
                <w:highlight w:val="none"/>
              </w:rPr>
              <w:t>参考《广东省用水定额</w:t>
            </w:r>
            <w:r>
              <w:rPr>
                <w:rFonts w:hint="default" w:ascii="Times New Roman" w:hAnsi="Times New Roman" w:eastAsia="宋体" w:cs="Times New Roman"/>
                <w:color w:val="auto"/>
                <w:kern w:val="0"/>
                <w:sz w:val="24"/>
                <w:szCs w:val="24"/>
                <w:highlight w:val="none"/>
                <w:lang w:val="en-US" w:eastAsia="zh-CN"/>
              </w:rPr>
              <w:t xml:space="preserve"> 第3部分：生活</w:t>
            </w:r>
            <w:r>
              <w:rPr>
                <w:rFonts w:hint="default" w:ascii="Times New Roman" w:hAnsi="Times New Roman" w:eastAsia="宋体" w:cs="Times New Roman"/>
                <w:color w:val="auto"/>
                <w:kern w:val="0"/>
                <w:sz w:val="24"/>
                <w:szCs w:val="24"/>
                <w:highlight w:val="none"/>
              </w:rPr>
              <w:t>》（DB44/T</w:t>
            </w:r>
            <w:r>
              <w:rPr>
                <w:rFonts w:hint="default"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1461</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rPr>
              <w:t>-20</w:t>
            </w:r>
            <w:r>
              <w:rPr>
                <w:rFonts w:hint="default" w:ascii="Times New Roman" w:hAnsi="Times New Roman" w:eastAsia="宋体" w:cs="Times New Roman"/>
                <w:color w:val="auto"/>
                <w:kern w:val="0"/>
                <w:sz w:val="24"/>
                <w:szCs w:val="24"/>
                <w:highlight w:val="none"/>
                <w:lang w:val="en-US" w:eastAsia="zh-CN"/>
              </w:rPr>
              <w:t>21</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中</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表</w:t>
            </w:r>
            <w:r>
              <w:rPr>
                <w:rFonts w:hint="eastAsia" w:ascii="Times New Roman" w:hAnsi="Times New Roman" w:eastAsia="宋体" w:cs="Times New Roman"/>
                <w:color w:val="auto"/>
                <w:kern w:val="0"/>
                <w:sz w:val="24"/>
                <w:szCs w:val="24"/>
                <w:highlight w:val="none"/>
                <w:lang w:val="en-US" w:eastAsia="zh-CN"/>
              </w:rPr>
              <w:t>A.1 服务业用水定额表-国家机构（92）-国家行政机构（922）-办公楼-有食堂和浴室</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的标准，</w:t>
            </w:r>
            <w:r>
              <w:rPr>
                <w:rFonts w:hint="default" w:ascii="Times New Roman" w:hAnsi="Times New Roman" w:eastAsia="宋体" w:cs="Times New Roman"/>
                <w:color w:val="auto"/>
                <w:kern w:val="0"/>
                <w:sz w:val="24"/>
                <w:szCs w:val="24"/>
                <w:highlight w:val="none"/>
              </w:rPr>
              <w:t>取</w:t>
            </w:r>
            <w:r>
              <w:rPr>
                <w:rFonts w:hint="eastAsia" w:ascii="Times New Roman" w:hAnsi="Times New Roman" w:eastAsia="宋体" w:cs="Times New Roman"/>
                <w:color w:val="auto"/>
                <w:kern w:val="0"/>
                <w:sz w:val="24"/>
                <w:szCs w:val="24"/>
                <w:highlight w:val="none"/>
                <w:lang w:val="en-US" w:eastAsia="zh-CN"/>
              </w:rPr>
              <w:t>先进值：</w:t>
            </w:r>
            <w:r>
              <w:rPr>
                <w:rFonts w:hint="default" w:ascii="Times New Roman" w:hAnsi="Times New Roman" w:eastAsia="宋体" w:cs="Times New Roman"/>
                <w:color w:val="auto"/>
                <w:kern w:val="0"/>
                <w:sz w:val="24"/>
                <w:szCs w:val="24"/>
                <w:highlight w:val="none"/>
                <w:lang w:val="en-US" w:eastAsia="zh-CN"/>
              </w:rPr>
              <w:t>15</w:t>
            </w:r>
            <w:r>
              <w:rPr>
                <w:rFonts w:hint="eastAsia" w:ascii="Times New Roman" w:hAnsi="Times New Roman" w:eastAsia="宋体" w:cs="Times New Roman"/>
                <w:color w:val="auto"/>
                <w:kern w:val="0"/>
                <w:sz w:val="24"/>
                <w:szCs w:val="24"/>
                <w:highlight w:val="none"/>
                <w:lang w:val="en-US" w:eastAsia="zh-CN"/>
              </w:rPr>
              <w:t>m</w:t>
            </w:r>
            <w:r>
              <w:rPr>
                <w:rFonts w:hint="eastAsia"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人·</w:t>
            </w:r>
            <w:r>
              <w:rPr>
                <w:rFonts w:hint="eastAsia" w:ascii="Times New Roman" w:hAnsi="Times New Roman" w:eastAsia="宋体" w:cs="Times New Roman"/>
                <w:color w:val="auto"/>
                <w:kern w:val="0"/>
                <w:sz w:val="24"/>
                <w:szCs w:val="24"/>
                <w:highlight w:val="none"/>
                <w:lang w:val="en-US" w:eastAsia="zh-CN"/>
              </w:rPr>
              <w:t>a</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，因此本项目</w:t>
            </w:r>
            <w:r>
              <w:rPr>
                <w:rFonts w:hint="default" w:ascii="Times New Roman" w:hAnsi="Times New Roman" w:eastAsia="宋体" w:cs="Times New Roman"/>
                <w:color w:val="auto"/>
                <w:kern w:val="0"/>
                <w:sz w:val="24"/>
                <w:szCs w:val="24"/>
                <w:highlight w:val="none"/>
                <w:lang w:val="en-US" w:eastAsia="zh-CN"/>
              </w:rPr>
              <w:t>对应</w:t>
            </w:r>
            <w:r>
              <w:rPr>
                <w:rFonts w:hint="default" w:ascii="Times New Roman" w:hAnsi="Times New Roman" w:eastAsia="宋体" w:cs="Times New Roman"/>
                <w:color w:val="auto"/>
                <w:kern w:val="0"/>
                <w:sz w:val="24"/>
                <w:szCs w:val="24"/>
                <w:highlight w:val="none"/>
              </w:rPr>
              <w:t>生活用水量为</w:t>
            </w:r>
            <w:r>
              <w:rPr>
                <w:rFonts w:hint="eastAsia" w:ascii="Times New Roman" w:hAnsi="Times New Roman" w:eastAsia="宋体" w:cs="Times New Roman"/>
                <w:color w:val="auto"/>
                <w:kern w:val="0"/>
                <w:sz w:val="24"/>
                <w:szCs w:val="24"/>
                <w:highlight w:val="none"/>
                <w:lang w:val="en-US" w:eastAsia="zh-CN"/>
              </w:rPr>
              <w:t>300</w:t>
            </w:r>
            <w:r>
              <w:rPr>
                <w:rFonts w:hint="default" w:ascii="Times New Roman" w:hAnsi="Times New Roman" w:eastAsia="宋体" w:cs="Times New Roman"/>
                <w:color w:val="auto"/>
                <w:kern w:val="0"/>
                <w:sz w:val="24"/>
                <w:szCs w:val="24"/>
                <w:highlight w:val="none"/>
                <w:lang w:val="en-US" w:eastAsia="zh-CN"/>
              </w:rPr>
              <w:t>人×15</w:t>
            </w:r>
            <w:r>
              <w:rPr>
                <w:rFonts w:hint="eastAsia" w:ascii="Times New Roman" w:hAnsi="Times New Roman" w:eastAsia="宋体" w:cs="Times New Roman"/>
                <w:color w:val="auto"/>
                <w:kern w:val="0"/>
                <w:sz w:val="24"/>
                <w:szCs w:val="24"/>
                <w:highlight w:val="none"/>
                <w:lang w:val="en-US" w:eastAsia="zh-CN"/>
              </w:rPr>
              <w:t>m</w:t>
            </w:r>
            <w:r>
              <w:rPr>
                <w:rFonts w:hint="eastAsia"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人·</w:t>
            </w:r>
            <w:r>
              <w:rPr>
                <w:rFonts w:hint="eastAsia" w:ascii="Times New Roman" w:hAnsi="Times New Roman" w:eastAsia="宋体" w:cs="Times New Roman"/>
                <w:color w:val="auto"/>
                <w:kern w:val="0"/>
                <w:sz w:val="24"/>
                <w:szCs w:val="24"/>
                <w:highlight w:val="none"/>
                <w:lang w:val="en-US" w:eastAsia="zh-CN"/>
              </w:rPr>
              <w:t>a</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4500m</w:t>
            </w:r>
            <w:r>
              <w:rPr>
                <w:rFonts w:hint="eastAsia"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sz w:val="24"/>
                <w:highlight w:val="none"/>
                <w:vertAlign w:val="baseline"/>
                <w:lang w:val="en-US" w:eastAsia="zh-CN"/>
              </w:rPr>
              <w:t>/</w:t>
            </w:r>
            <w:r>
              <w:rPr>
                <w:rFonts w:hint="default" w:ascii="Times New Roman" w:hAnsi="Times New Roman" w:cs="Times New Roman"/>
                <w:color w:val="auto"/>
                <w:highlight w:val="none"/>
              </w:rPr>
              <w:t>a</w:t>
            </w:r>
            <w:r>
              <w:rPr>
                <w:rFonts w:hint="eastAsia" w:cs="Times New Roman"/>
                <w:color w:val="auto"/>
                <w:highlight w:val="none"/>
                <w:lang w:eastAsia="zh-CN"/>
              </w:rPr>
              <w:t>；</w:t>
            </w:r>
          </w:p>
          <w:p w14:paraId="32446A83">
            <w:pPr>
              <w:pStyle w:val="26"/>
              <w:pageBreakBefore w:val="0"/>
              <w:wordWrap w:val="0"/>
              <w:overflowPunct/>
              <w:bidi w:val="0"/>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w:t>
            </w:r>
            <w:r>
              <w:rPr>
                <w:rFonts w:hint="eastAsia" w:cs="Times New Roman"/>
                <w:color w:val="auto"/>
                <w:highlight w:val="none"/>
                <w:lang w:val="en-US" w:eastAsia="zh-CN"/>
              </w:rPr>
              <w:t>水帘柜喷淋用水</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循环用水量为352000t/a，新鲜用水量为3576t/a，损耗量为3520t/a。</w:t>
            </w:r>
          </w:p>
          <w:p w14:paraId="0CF8945B">
            <w:pPr>
              <w:pStyle w:val="21"/>
              <w:pageBreakBefore w:val="0"/>
              <w:numPr>
                <w:ilvl w:val="4"/>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（3）排水</w:t>
            </w:r>
          </w:p>
          <w:p w14:paraId="71625921">
            <w:pPr>
              <w:pageBreakBefore w:val="0"/>
              <w:wordWrap w:val="0"/>
              <w:overflowPunct/>
              <w:bidi w:val="0"/>
              <w:adjustRightInd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本项目实行雨污分流制的排水体制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雨水经厂区雨水管网收集后，排入市政雨水管网</w:t>
            </w:r>
            <w:r>
              <w:rPr>
                <w:rFonts w:hint="default" w:ascii="Times New Roman" w:hAnsi="Times New Roman" w:cs="Times New Roman"/>
                <w:color w:val="auto"/>
                <w:highlight w:val="none"/>
                <w:lang w:eastAsia="zh-CN"/>
              </w:rPr>
              <w:t>。</w:t>
            </w:r>
          </w:p>
          <w:p w14:paraId="1986BED8">
            <w:pPr>
              <w:pStyle w:val="26"/>
              <w:pageBreakBefore w:val="0"/>
              <w:wordWrap w:val="0"/>
              <w:overflowPunct/>
              <w:bidi w:val="0"/>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生活污水：本项目生活污水排放</w:t>
            </w:r>
            <w:r>
              <w:rPr>
                <w:rFonts w:hint="eastAsia" w:cs="Times New Roman"/>
                <w:color w:val="auto"/>
                <w:highlight w:val="none"/>
                <w:lang w:val="en-US" w:eastAsia="zh-CN"/>
              </w:rPr>
              <w:t>系数取0.9，则对应生活污水排放</w:t>
            </w:r>
            <w:r>
              <w:rPr>
                <w:rFonts w:hint="default" w:ascii="Times New Roman" w:hAnsi="Times New Roman" w:cs="Times New Roman"/>
                <w:color w:val="auto"/>
                <w:highlight w:val="none"/>
              </w:rPr>
              <w:t>量</w:t>
            </w:r>
            <w:r>
              <w:rPr>
                <w:rFonts w:hint="eastAsia" w:cs="Times New Roman"/>
                <w:color w:val="auto"/>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4500m</w:t>
            </w:r>
            <w:r>
              <w:rPr>
                <w:rFonts w:hint="eastAsia"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sz w:val="24"/>
                <w:highlight w:val="none"/>
                <w:vertAlign w:val="baseline"/>
                <w:lang w:val="en-US" w:eastAsia="zh-CN"/>
              </w:rPr>
              <w:t>/</w:t>
            </w:r>
            <w:r>
              <w:rPr>
                <w:rFonts w:hint="default" w:ascii="Times New Roman" w:hAnsi="Times New Roman" w:cs="Times New Roman"/>
                <w:color w:val="auto"/>
                <w:highlight w:val="none"/>
              </w:rPr>
              <w:t>a</w:t>
            </w:r>
            <w:r>
              <w:rPr>
                <w:rFonts w:hint="eastAsia" w:ascii="Times New Roman" w:hAnsi="Times New Roman" w:cs="Times New Roman"/>
                <w:color w:val="auto"/>
                <w:highlight w:val="none"/>
                <w:lang w:val="en-US" w:eastAsia="zh-CN"/>
              </w:rPr>
              <w:t>×0.9=</w:t>
            </w:r>
            <w:r>
              <w:rPr>
                <w:rFonts w:hint="eastAsia" w:cs="Times New Roman"/>
                <w:color w:val="auto"/>
                <w:highlight w:val="none"/>
                <w:lang w:val="en-US" w:eastAsia="zh-CN"/>
              </w:rPr>
              <w:t>4050</w:t>
            </w:r>
            <w:r>
              <w:rPr>
                <w:rFonts w:hint="eastAsia" w:ascii="Times New Roman" w:hAnsi="Times New Roman" w:eastAsia="宋体" w:cs="Times New Roman"/>
                <w:color w:val="auto"/>
                <w:kern w:val="0"/>
                <w:sz w:val="24"/>
                <w:szCs w:val="24"/>
                <w:highlight w:val="none"/>
                <w:lang w:val="en-US" w:eastAsia="zh-CN"/>
              </w:rPr>
              <w:t>m</w:t>
            </w:r>
            <w:r>
              <w:rPr>
                <w:rFonts w:hint="eastAsia"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cs="Times New Roman"/>
                <w:color w:val="auto"/>
                <w:highlight w:val="none"/>
              </w:rPr>
              <w:t>/a，</w:t>
            </w:r>
            <w:r>
              <w:rPr>
                <w:rFonts w:hint="eastAsia" w:cs="Times New Roman"/>
                <w:color w:val="auto"/>
                <w:highlight w:val="none"/>
                <w:lang w:val="en-US" w:eastAsia="zh-CN"/>
              </w:rPr>
              <w:t>生活污水</w:t>
            </w:r>
            <w:r>
              <w:rPr>
                <w:rFonts w:hint="default" w:ascii="Times New Roman" w:hAnsi="Times New Roman" w:cs="Times New Roman"/>
                <w:color w:val="auto"/>
                <w:highlight w:val="none"/>
              </w:rPr>
              <w:t>经</w:t>
            </w:r>
            <w:r>
              <w:rPr>
                <w:rFonts w:hint="eastAsia" w:cs="Times New Roman"/>
                <w:color w:val="auto"/>
                <w:highlight w:val="none"/>
                <w:lang w:val="en-US" w:eastAsia="zh-CN"/>
              </w:rPr>
              <w:t>厂区自建</w:t>
            </w:r>
            <w:r>
              <w:rPr>
                <w:rFonts w:hint="default" w:ascii="Times New Roman" w:hAnsi="Times New Roman" w:cs="Times New Roman"/>
                <w:color w:val="auto"/>
                <w:highlight w:val="none"/>
              </w:rPr>
              <w:t>三级化粪池</w:t>
            </w:r>
            <w:r>
              <w:rPr>
                <w:rFonts w:hint="eastAsia" w:cs="Times New Roman"/>
                <w:color w:val="auto"/>
                <w:highlight w:val="none"/>
                <w:lang w:eastAsia="zh-CN"/>
              </w:rPr>
              <w:t>、</w:t>
            </w:r>
            <w:r>
              <w:rPr>
                <w:rFonts w:hint="eastAsia" w:cs="Times New Roman"/>
                <w:color w:val="auto"/>
                <w:highlight w:val="none"/>
                <w:lang w:val="en-US" w:eastAsia="zh-CN"/>
              </w:rPr>
              <w:t>隔油隔渣池</w:t>
            </w:r>
            <w:r>
              <w:rPr>
                <w:rFonts w:hint="default" w:ascii="Times New Roman" w:hAnsi="Times New Roman" w:cs="Times New Roman"/>
                <w:color w:val="auto"/>
                <w:highlight w:val="none"/>
              </w:rPr>
              <w:t>预处理后，排入园区污水处理厂进一步处理，达标后排放至武江（乐昌城-犁市河段）</w:t>
            </w:r>
            <w:r>
              <w:rPr>
                <w:rFonts w:hint="eastAsia" w:cs="Times New Roman"/>
                <w:color w:val="auto"/>
                <w:highlight w:val="none"/>
                <w:lang w:eastAsia="zh-CN"/>
              </w:rPr>
              <w:t>。</w:t>
            </w:r>
          </w:p>
          <w:p w14:paraId="6DC4C170">
            <w:pPr>
              <w:pageBreakBefore w:val="0"/>
              <w:wordWrap w:val="0"/>
              <w:overflowPunct/>
              <w:bidi w:val="0"/>
              <w:adjustRightInd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w:t>
            </w:r>
            <w:r>
              <w:rPr>
                <w:rFonts w:hint="eastAsia" w:cs="Times New Roman"/>
                <w:color w:val="auto"/>
                <w:highlight w:val="none"/>
                <w:lang w:val="en-US" w:eastAsia="zh-CN"/>
              </w:rPr>
              <w:t>水帘柜</w:t>
            </w:r>
            <w:r>
              <w:rPr>
                <w:rFonts w:hint="default" w:ascii="Times New Roman" w:hAnsi="Times New Roman" w:cs="Times New Roman"/>
                <w:color w:val="auto"/>
                <w:highlight w:val="none"/>
                <w:lang w:val="en-US" w:eastAsia="zh-CN"/>
              </w:rPr>
              <w:t>喷淋</w:t>
            </w:r>
            <w:r>
              <w:rPr>
                <w:rFonts w:hint="eastAsia" w:cs="Times New Roman"/>
                <w:color w:val="auto"/>
                <w:highlight w:val="none"/>
                <w:lang w:val="en-US" w:eastAsia="zh-CN"/>
              </w:rPr>
              <w:t>废</w:t>
            </w:r>
            <w:r>
              <w:rPr>
                <w:rFonts w:hint="default" w:ascii="Times New Roman" w:hAnsi="Times New Roman" w:cs="Times New Roman"/>
                <w:color w:val="auto"/>
                <w:highlight w:val="none"/>
                <w:lang w:val="en-US" w:eastAsia="zh-CN"/>
              </w:rPr>
              <w:t>水：</w:t>
            </w:r>
            <w:r>
              <w:rPr>
                <w:rFonts w:hint="eastAsia" w:cs="Times New Roman"/>
                <w:color w:val="auto"/>
                <w:highlight w:val="none"/>
                <w:lang w:val="en-US" w:eastAsia="zh-CN"/>
              </w:rPr>
              <w:t>循环过程补充新鲜用水、定期捞渣，不外排，定期更换水帘柜内喷淋用水，每年产生的水帘柜</w:t>
            </w:r>
            <w:r>
              <w:rPr>
                <w:rFonts w:hint="default" w:ascii="Times New Roman" w:hAnsi="Times New Roman" w:cs="Times New Roman"/>
                <w:color w:val="auto"/>
                <w:highlight w:val="none"/>
                <w:lang w:val="en-US" w:eastAsia="zh-CN"/>
              </w:rPr>
              <w:t>喷淋</w:t>
            </w:r>
            <w:r>
              <w:rPr>
                <w:rFonts w:hint="eastAsia" w:cs="Times New Roman"/>
                <w:color w:val="auto"/>
                <w:highlight w:val="none"/>
                <w:lang w:val="en-US" w:eastAsia="zh-CN"/>
              </w:rPr>
              <w:t>废</w:t>
            </w:r>
            <w:r>
              <w:rPr>
                <w:rFonts w:hint="default" w:ascii="Times New Roman" w:hAnsi="Times New Roman" w:cs="Times New Roman"/>
                <w:color w:val="auto"/>
                <w:highlight w:val="none"/>
                <w:lang w:val="en-US" w:eastAsia="zh-CN"/>
              </w:rPr>
              <w:t>水</w:t>
            </w:r>
            <w:r>
              <w:rPr>
                <w:rFonts w:hint="eastAsia" w:cs="Times New Roman"/>
                <w:color w:val="auto"/>
                <w:highlight w:val="none"/>
                <w:lang w:val="en-US" w:eastAsia="zh-CN"/>
              </w:rPr>
              <w:t>为56</w:t>
            </w:r>
            <w:r>
              <w:rPr>
                <w:rFonts w:hint="eastAsia" w:ascii="Times New Roman" w:hAnsi="Times New Roman" w:eastAsia="宋体" w:cs="Times New Roman"/>
                <w:color w:val="auto"/>
                <w:kern w:val="0"/>
                <w:sz w:val="24"/>
                <w:szCs w:val="24"/>
                <w:highlight w:val="none"/>
                <w:lang w:val="en-US" w:eastAsia="zh-CN"/>
              </w:rPr>
              <w:t>m</w:t>
            </w:r>
            <w:r>
              <w:rPr>
                <w:rFonts w:hint="eastAsia" w:ascii="Times New Roman" w:hAnsi="Times New Roman" w:eastAsia="宋体" w:cs="Times New Roman"/>
                <w:color w:val="auto"/>
                <w:kern w:val="0"/>
                <w:sz w:val="24"/>
                <w:szCs w:val="24"/>
                <w:highlight w:val="none"/>
                <w:vertAlign w:val="superscript"/>
                <w:lang w:val="en-US" w:eastAsia="zh-CN"/>
              </w:rPr>
              <w:t>3</w:t>
            </w:r>
            <w:r>
              <w:rPr>
                <w:rFonts w:hint="eastAsia" w:cs="Times New Roman"/>
                <w:color w:val="auto"/>
                <w:highlight w:val="none"/>
                <w:lang w:val="en-US" w:eastAsia="zh-CN"/>
              </w:rPr>
              <w:t>，</w:t>
            </w:r>
            <w:r>
              <w:rPr>
                <w:rFonts w:hint="eastAsia"/>
                <w:b w:val="0"/>
                <w:bCs w:val="0"/>
                <w:color w:val="auto"/>
                <w:highlight w:val="none"/>
                <w:lang w:eastAsia="zh-CN"/>
              </w:rPr>
              <w:t>由于漆料成分比较复杂，故水帘柜废水作为危险废物进行处理，交由有危险废物处理资质单位处理</w:t>
            </w:r>
            <w:r>
              <w:rPr>
                <w:rFonts w:hint="eastAsia" w:cs="Times New Roman"/>
                <w:color w:val="auto"/>
                <w:highlight w:val="none"/>
                <w:lang w:val="en-US" w:eastAsia="zh-CN"/>
              </w:rPr>
              <w:t>。</w:t>
            </w:r>
          </w:p>
          <w:p w14:paraId="2E32ADA4">
            <w:pPr>
              <w:pStyle w:val="16"/>
              <w:pageBreakBefore w:val="0"/>
              <w:wordWrap w:val="0"/>
              <w:overflowPunct/>
              <w:bidi w:val="0"/>
              <w:spacing w:line="240" w:lineRule="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4987290" cy="1960880"/>
                  <wp:effectExtent l="9525" t="9525" r="12065" b="15875"/>
                  <wp:docPr id="40" name="ECB019B1-382A-4266-B25C-5B523AA43C14-1" descr="C:/Users/12604/AppData/Local/Temp/wps.KgeinA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CB019B1-382A-4266-B25C-5B523AA43C14-1" descr="C:/Users/12604/AppData/Local/Temp/wps.KgeinAwps"/>
                          <pic:cNvPicPr>
                            <a:picLocks noChangeAspect="1"/>
                          </pic:cNvPicPr>
                        </pic:nvPicPr>
                        <pic:blipFill>
                          <a:blip r:embed="rId11"/>
                          <a:stretch>
                            <a:fillRect/>
                          </a:stretch>
                        </pic:blipFill>
                        <pic:spPr>
                          <a:xfrm>
                            <a:off x="0" y="0"/>
                            <a:ext cx="4987290" cy="1960880"/>
                          </a:xfrm>
                          <a:prstGeom prst="rect">
                            <a:avLst/>
                          </a:prstGeom>
                          <a:ln>
                            <a:solidFill>
                              <a:schemeClr val="tx1"/>
                            </a:solidFill>
                          </a:ln>
                        </pic:spPr>
                      </pic:pic>
                    </a:graphicData>
                  </a:graphic>
                </wp:inline>
              </w:drawing>
            </w:r>
          </w:p>
          <w:p w14:paraId="642F3C03">
            <w:pPr>
              <w:pStyle w:val="16"/>
              <w:pageBreakBefore w:val="0"/>
              <w:wordWrap w:val="0"/>
              <w:overflowPunct/>
              <w:bidi w:val="0"/>
              <w:spacing w:line="240" w:lineRule="auto"/>
              <w:rPr>
                <w:rFonts w:hint="default" w:cs="Times New Roman"/>
                <w:color w:val="auto"/>
                <w:highlight w:val="none"/>
                <w:lang w:val="en-US" w:eastAsia="zh-CN"/>
              </w:rPr>
            </w:pPr>
            <w:r>
              <w:rPr>
                <w:rFonts w:hint="eastAsia" w:cs="Times New Roman"/>
                <w:color w:val="auto"/>
                <w:highlight w:val="none"/>
                <w:lang w:val="en-US" w:eastAsia="zh-CN"/>
              </w:rPr>
              <w:t xml:space="preserve">图2-1 项目用水平衡图 </w:t>
            </w:r>
          </w:p>
          <w:p w14:paraId="5969D46E">
            <w:pPr>
              <w:pStyle w:val="16"/>
              <w:pageBreakBefore w:val="0"/>
              <w:wordWrap w:val="0"/>
              <w:overflowPunct/>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eastAsia" w:cs="Times New Roman"/>
                <w:color w:val="auto"/>
                <w:highlight w:val="none"/>
                <w:lang w:val="en-US" w:eastAsia="zh-CN"/>
              </w:rPr>
              <w:t>13</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用量</w:t>
            </w:r>
            <w:r>
              <w:rPr>
                <w:rFonts w:hint="default" w:ascii="Times New Roman" w:hAnsi="Times New Roman" w:cs="Times New Roman"/>
                <w:color w:val="auto"/>
                <w:highlight w:val="none"/>
                <w:lang w:val="en-US" w:eastAsia="zh-CN"/>
              </w:rPr>
              <w:t>情况</w:t>
            </w:r>
            <w:r>
              <w:rPr>
                <w:rFonts w:hint="default" w:ascii="Times New Roman" w:hAnsi="Times New Roman" w:cs="Times New Roman"/>
                <w:color w:val="auto"/>
                <w:highlight w:val="none"/>
              </w:rPr>
              <w:t>一览表</w:t>
            </w:r>
            <w:r>
              <w:rPr>
                <w:rFonts w:hint="default" w:ascii="Times New Roman" w:hAnsi="Times New Roman" w:cs="Times New Roman"/>
                <w:color w:val="auto"/>
                <w:highlight w:val="none"/>
                <w:lang w:val="en-US" w:eastAsia="zh-CN"/>
              </w:rPr>
              <w:t xml:space="preserve">  单位：t/a</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68" w:type="dxa"/>
                <w:bottom w:w="0" w:type="dxa"/>
                <w:right w:w="68" w:type="dxa"/>
              </w:tblCellMar>
            </w:tblPr>
            <w:tblGrid>
              <w:gridCol w:w="1281"/>
              <w:gridCol w:w="1039"/>
              <w:gridCol w:w="772"/>
              <w:gridCol w:w="904"/>
              <w:gridCol w:w="829"/>
              <w:gridCol w:w="829"/>
              <w:gridCol w:w="2191"/>
            </w:tblGrid>
            <w:tr w14:paraId="452ADE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21A9AE6E">
                  <w:pPr>
                    <w:pStyle w:val="57"/>
                    <w:pageBreakBefore w:val="0"/>
                    <w:wordWrap w:val="0"/>
                    <w:overflowPunct/>
                    <w:bidi w:val="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用水情形</w:t>
                  </w:r>
                </w:p>
              </w:tc>
              <w:tc>
                <w:tcPr>
                  <w:tcW w:w="662" w:type="pct"/>
                  <w:vAlign w:val="center"/>
                </w:tcPr>
                <w:p w14:paraId="54B34E36">
                  <w:pPr>
                    <w:pStyle w:val="57"/>
                    <w:pageBreakBefore w:val="0"/>
                    <w:wordWrap w:val="0"/>
                    <w:overflowPunct/>
                    <w:bidi w:val="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循环水量</w:t>
                  </w:r>
                </w:p>
              </w:tc>
              <w:tc>
                <w:tcPr>
                  <w:tcW w:w="492" w:type="pct"/>
                  <w:vAlign w:val="center"/>
                </w:tcPr>
                <w:p w14:paraId="2CE86F0B">
                  <w:pPr>
                    <w:pStyle w:val="57"/>
                    <w:pageBreakBefore w:val="0"/>
                    <w:wordWrap w:val="0"/>
                    <w:overflowPunct/>
                    <w:bidi w:val="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新鲜水</w:t>
                  </w:r>
                </w:p>
              </w:tc>
              <w:tc>
                <w:tcPr>
                  <w:tcW w:w="576" w:type="pct"/>
                  <w:vAlign w:val="center"/>
                </w:tcPr>
                <w:p w14:paraId="23C879E1">
                  <w:pPr>
                    <w:pStyle w:val="57"/>
                    <w:pageBreakBefore w:val="0"/>
                    <w:wordWrap w:val="0"/>
                    <w:overflowPunct/>
                    <w:bidi w:val="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损耗量</w:t>
                  </w:r>
                </w:p>
              </w:tc>
              <w:tc>
                <w:tcPr>
                  <w:tcW w:w="528" w:type="pct"/>
                  <w:vAlign w:val="center"/>
                </w:tcPr>
                <w:p w14:paraId="435AF7D3">
                  <w:pPr>
                    <w:pStyle w:val="57"/>
                    <w:pageBreakBefore w:val="0"/>
                    <w:wordWrap w:val="0"/>
                    <w:overflowPunct/>
                    <w:bidi w:val="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产生量</w:t>
                  </w:r>
                </w:p>
              </w:tc>
              <w:tc>
                <w:tcPr>
                  <w:tcW w:w="528" w:type="pct"/>
                  <w:vAlign w:val="center"/>
                </w:tcPr>
                <w:p w14:paraId="54E77576">
                  <w:pPr>
                    <w:pStyle w:val="57"/>
                    <w:pageBreakBefore w:val="0"/>
                    <w:wordWrap w:val="0"/>
                    <w:overflowPunct/>
                    <w:bidi w:val="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排放量</w:t>
                  </w:r>
                </w:p>
              </w:tc>
              <w:tc>
                <w:tcPr>
                  <w:tcW w:w="1395" w:type="pct"/>
                  <w:vAlign w:val="center"/>
                </w:tcPr>
                <w:p w14:paraId="4ABFBC62">
                  <w:pPr>
                    <w:pStyle w:val="57"/>
                    <w:pageBreakBefore w:val="0"/>
                    <w:wordWrap w:val="0"/>
                    <w:overflowPunct/>
                    <w:bidi w:val="0"/>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备注</w:t>
                  </w:r>
                </w:p>
              </w:tc>
            </w:tr>
            <w:tr w14:paraId="319B3B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374B793B">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喷淋用水</w:t>
                  </w:r>
                </w:p>
              </w:tc>
              <w:tc>
                <w:tcPr>
                  <w:tcW w:w="662" w:type="pct"/>
                  <w:vAlign w:val="center"/>
                </w:tcPr>
                <w:p w14:paraId="0F4972F5">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352000</w:t>
                  </w:r>
                </w:p>
              </w:tc>
              <w:tc>
                <w:tcPr>
                  <w:tcW w:w="492" w:type="pct"/>
                  <w:vAlign w:val="center"/>
                </w:tcPr>
                <w:p w14:paraId="26779C40">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3576</w:t>
                  </w:r>
                </w:p>
              </w:tc>
              <w:tc>
                <w:tcPr>
                  <w:tcW w:w="576" w:type="pct"/>
                  <w:vAlign w:val="center"/>
                </w:tcPr>
                <w:p w14:paraId="14DB24BE">
                  <w:pPr>
                    <w:keepNext w:val="0"/>
                    <w:keepLines w:val="0"/>
                    <w:pageBreakBefore w:val="0"/>
                    <w:widowControl/>
                    <w:kinsoku/>
                    <w:wordWrap w:val="0"/>
                    <w:overflowPunct/>
                    <w:topLinePunct w:val="0"/>
                    <w:bidi w:val="0"/>
                    <w:adjustRightInd/>
                    <w:snapToGrid/>
                    <w:spacing w:line="240" w:lineRule="auto"/>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3520</w:t>
                  </w:r>
                </w:p>
              </w:tc>
              <w:tc>
                <w:tcPr>
                  <w:tcW w:w="528" w:type="pct"/>
                  <w:vAlign w:val="center"/>
                </w:tcPr>
                <w:p w14:paraId="6E25BBDB">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528" w:type="pct"/>
                  <w:vAlign w:val="center"/>
                </w:tcPr>
                <w:p w14:paraId="5A6E1DA4">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w:t>
                  </w:r>
                </w:p>
              </w:tc>
              <w:tc>
                <w:tcPr>
                  <w:tcW w:w="1395" w:type="pct"/>
                  <w:vAlign w:val="center"/>
                </w:tcPr>
                <w:p w14:paraId="3EE627F0">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循环使用，定期补充损耗，不外排，定期更换产生的56t/a水帘柜喷淋废水作为危险废物，交由有资质单位转运处理</w:t>
                  </w:r>
                </w:p>
              </w:tc>
            </w:tr>
            <w:tr w14:paraId="31B1D8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04C564B5">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ascii="宋体" w:hAnsi="宋体" w:eastAsia="宋体" w:cs="宋体"/>
                      <w:color w:val="auto"/>
                      <w:kern w:val="0"/>
                      <w:sz w:val="21"/>
                      <w:szCs w:val="21"/>
                      <w:highlight w:val="none"/>
                      <w:lang w:bidi="ar"/>
                    </w:rPr>
                    <w:t>员工办公生活用水</w:t>
                  </w:r>
                </w:p>
              </w:tc>
              <w:tc>
                <w:tcPr>
                  <w:tcW w:w="662" w:type="pct"/>
                  <w:vAlign w:val="center"/>
                </w:tcPr>
                <w:p w14:paraId="0C0021F8">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w:t>
                  </w:r>
                </w:p>
              </w:tc>
              <w:tc>
                <w:tcPr>
                  <w:tcW w:w="492" w:type="pct"/>
                  <w:vAlign w:val="center"/>
                </w:tcPr>
                <w:p w14:paraId="6DAC481C">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4500</w:t>
                  </w:r>
                </w:p>
              </w:tc>
              <w:tc>
                <w:tcPr>
                  <w:tcW w:w="576" w:type="pct"/>
                  <w:vAlign w:val="center"/>
                </w:tcPr>
                <w:p w14:paraId="7D0466EA">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450</w:t>
                  </w:r>
                </w:p>
              </w:tc>
              <w:tc>
                <w:tcPr>
                  <w:tcW w:w="528" w:type="pct"/>
                  <w:vAlign w:val="center"/>
                </w:tcPr>
                <w:p w14:paraId="054C7E37">
                  <w:pPr>
                    <w:keepNext w:val="0"/>
                    <w:keepLines w:val="0"/>
                    <w:pageBreakBefore w:val="0"/>
                    <w:widowControl/>
                    <w:kinsoku/>
                    <w:wordWrap w:val="0"/>
                    <w:overflowPunct/>
                    <w:topLinePunct w:val="0"/>
                    <w:bidi w:val="0"/>
                    <w:adjustRightInd/>
                    <w:snapToGrid/>
                    <w:spacing w:line="240" w:lineRule="auto"/>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4050</w:t>
                  </w:r>
                </w:p>
              </w:tc>
              <w:tc>
                <w:tcPr>
                  <w:tcW w:w="528" w:type="pct"/>
                  <w:vAlign w:val="center"/>
                </w:tcPr>
                <w:p w14:paraId="0EDF089D">
                  <w:pPr>
                    <w:keepNext w:val="0"/>
                    <w:keepLines w:val="0"/>
                    <w:pageBreakBefore w:val="0"/>
                    <w:widowControl/>
                    <w:kinsoku/>
                    <w:wordWrap w:val="0"/>
                    <w:overflowPunct/>
                    <w:topLinePunct w:val="0"/>
                    <w:bidi w:val="0"/>
                    <w:adjustRightInd/>
                    <w:snapToGrid/>
                    <w:spacing w:line="240" w:lineRule="auto"/>
                    <w:jc w:val="center"/>
                    <w:textAlignment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4050</w:t>
                  </w:r>
                </w:p>
              </w:tc>
              <w:tc>
                <w:tcPr>
                  <w:tcW w:w="1395" w:type="pct"/>
                  <w:vAlign w:val="center"/>
                </w:tcPr>
                <w:p w14:paraId="68C1D357">
                  <w:pPr>
                    <w:pageBreakBefore w:val="0"/>
                    <w:wordWrap w:val="0"/>
                    <w:overflowPunct/>
                    <w:bidi w:val="0"/>
                    <w:spacing w:line="240" w:lineRule="auto"/>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bCs/>
                      <w:color w:val="auto"/>
                      <w:sz w:val="21"/>
                      <w:szCs w:val="21"/>
                      <w:highlight w:val="none"/>
                    </w:rPr>
                    <w:t>三级化粪池</w:t>
                  </w:r>
                  <w:r>
                    <w:rPr>
                      <w:rFonts w:hint="eastAsia" w:cs="Times New Roman"/>
                      <w:bCs/>
                      <w:color w:val="auto"/>
                      <w:sz w:val="21"/>
                      <w:szCs w:val="21"/>
                      <w:highlight w:val="none"/>
                      <w:lang w:eastAsia="zh-CN"/>
                    </w:rPr>
                    <w:t>、</w:t>
                  </w:r>
                  <w:r>
                    <w:rPr>
                      <w:rFonts w:hint="eastAsia" w:cs="Times New Roman"/>
                      <w:bCs/>
                      <w:color w:val="auto"/>
                      <w:sz w:val="21"/>
                      <w:szCs w:val="21"/>
                      <w:highlight w:val="none"/>
                      <w:lang w:val="en-US" w:eastAsia="zh-CN"/>
                    </w:rPr>
                    <w:t>隔油隔渣池</w:t>
                  </w:r>
                  <w:r>
                    <w:rPr>
                      <w:rFonts w:hint="default" w:ascii="Times New Roman" w:hAnsi="Times New Roman" w:cs="Times New Roman"/>
                      <w:bCs/>
                      <w:color w:val="auto"/>
                      <w:sz w:val="21"/>
                      <w:szCs w:val="21"/>
                      <w:highlight w:val="none"/>
                    </w:rPr>
                    <w:t>处理→园区污水处理厂→武江</w:t>
                  </w:r>
                </w:p>
              </w:tc>
            </w:tr>
            <w:tr w14:paraId="54708A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68" w:type="dxa"/>
                  <w:bottom w:w="0" w:type="dxa"/>
                  <w:right w:w="68" w:type="dxa"/>
                </w:tblCellMar>
              </w:tblPrEx>
              <w:trPr>
                <w:trHeight w:val="397" w:hRule="atLeast"/>
                <w:jc w:val="center"/>
              </w:trPr>
              <w:tc>
                <w:tcPr>
                  <w:tcW w:w="816" w:type="pct"/>
                  <w:vAlign w:val="center"/>
                </w:tcPr>
                <w:p w14:paraId="3133209A">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eastAsia" w:ascii="宋体" w:hAnsi="宋体" w:eastAsia="宋体" w:cs="宋体"/>
                      <w:color w:val="auto"/>
                      <w:kern w:val="0"/>
                      <w:sz w:val="21"/>
                      <w:szCs w:val="21"/>
                      <w:highlight w:val="none"/>
                      <w:lang w:bidi="ar"/>
                    </w:rPr>
                    <w:t>合计</w:t>
                  </w:r>
                </w:p>
              </w:tc>
              <w:tc>
                <w:tcPr>
                  <w:tcW w:w="662" w:type="pct"/>
                  <w:vAlign w:val="center"/>
                </w:tcPr>
                <w:p w14:paraId="74326E85">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kern w:val="2"/>
                      <w:sz w:val="21"/>
                      <w:szCs w:val="21"/>
                      <w:highlight w:val="none"/>
                      <w:u w:val="none"/>
                      <w:lang w:val="en-US" w:eastAsia="zh-CN" w:bidi="ar-SA"/>
                    </w:rPr>
                    <w:t>352000</w:t>
                  </w:r>
                </w:p>
              </w:tc>
              <w:tc>
                <w:tcPr>
                  <w:tcW w:w="492" w:type="pct"/>
                  <w:vAlign w:val="center"/>
                </w:tcPr>
                <w:p w14:paraId="78B95781">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2"/>
                      <w:sz w:val="21"/>
                      <w:szCs w:val="21"/>
                      <w:highlight w:val="none"/>
                      <w:u w:val="none"/>
                      <w:lang w:val="en-US" w:eastAsia="zh-CN" w:bidi="ar-SA"/>
                    </w:rPr>
                    <w:t>8020</w:t>
                  </w:r>
                </w:p>
              </w:tc>
              <w:tc>
                <w:tcPr>
                  <w:tcW w:w="576" w:type="pct"/>
                  <w:vAlign w:val="center"/>
                </w:tcPr>
                <w:p w14:paraId="5F3F37FB">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sz w:val="21"/>
                      <w:szCs w:val="21"/>
                      <w:highlight w:val="none"/>
                    </w:rPr>
                  </w:pPr>
                  <w:r>
                    <w:rPr>
                      <w:rFonts w:hint="eastAsia" w:cs="Times New Roman"/>
                      <w:i w:val="0"/>
                      <w:iCs w:val="0"/>
                      <w:color w:val="auto"/>
                      <w:kern w:val="2"/>
                      <w:sz w:val="21"/>
                      <w:szCs w:val="21"/>
                      <w:highlight w:val="none"/>
                      <w:u w:val="none"/>
                      <w:lang w:val="en-US" w:eastAsia="zh-CN" w:bidi="ar-SA"/>
                    </w:rPr>
                    <w:t>3970</w:t>
                  </w:r>
                </w:p>
              </w:tc>
              <w:tc>
                <w:tcPr>
                  <w:tcW w:w="528" w:type="pct"/>
                  <w:vAlign w:val="center"/>
                </w:tcPr>
                <w:p w14:paraId="19F6E1FB">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4050</w:t>
                  </w:r>
                </w:p>
              </w:tc>
              <w:tc>
                <w:tcPr>
                  <w:tcW w:w="528" w:type="pct"/>
                  <w:vAlign w:val="center"/>
                </w:tcPr>
                <w:p w14:paraId="155E73C7">
                  <w:pPr>
                    <w:keepNext w:val="0"/>
                    <w:keepLines w:val="0"/>
                    <w:pageBreakBefore w:val="0"/>
                    <w:widowControl/>
                    <w:kinsoku/>
                    <w:wordWrap w:val="0"/>
                    <w:overflowPunct/>
                    <w:topLinePunct w:val="0"/>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4050</w:t>
                  </w:r>
                </w:p>
              </w:tc>
              <w:tc>
                <w:tcPr>
                  <w:tcW w:w="1395" w:type="pct"/>
                  <w:vAlign w:val="center"/>
                </w:tcPr>
                <w:p w14:paraId="2C472906">
                  <w:pPr>
                    <w:pageBreakBefore w:val="0"/>
                    <w:wordWrap w:val="0"/>
                    <w:overflowPunct/>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6C70910F">
            <w:pPr>
              <w:pStyle w:val="21"/>
              <w:pageBreakBefore w:val="0"/>
              <w:numPr>
                <w:ilvl w:val="4"/>
                <w:numId w:val="0"/>
              </w:numPr>
              <w:wordWrap w:val="0"/>
              <w:overflowPunct/>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（4）通风系统</w:t>
            </w:r>
          </w:p>
          <w:p w14:paraId="49EF7644">
            <w:pPr>
              <w:pageBreakBefore w:val="0"/>
              <w:wordWrap w:val="0"/>
              <w:overflowPunct/>
              <w:bidi w:val="0"/>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本项目主要采用自然通风或设置抽排风机进行通风，不设中央空调。</w:t>
            </w:r>
          </w:p>
          <w:p w14:paraId="43F7A5CD">
            <w:pPr>
              <w:pStyle w:val="10"/>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三、总平面布局合理性分析</w:t>
            </w:r>
          </w:p>
          <w:p w14:paraId="6E1A10C3">
            <w:pPr>
              <w:pStyle w:val="20"/>
              <w:pageBreakBefore w:val="0"/>
              <w:numPr>
                <w:ilvl w:val="3"/>
                <w:numId w:val="0"/>
              </w:numPr>
              <w:wordWrap w:val="0"/>
              <w:overflowPunct/>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1、用地合理、合法性分析</w:t>
            </w:r>
          </w:p>
          <w:p w14:paraId="68F569BB">
            <w:pPr>
              <w:pStyle w:val="20"/>
              <w:pageBreakBefore w:val="0"/>
              <w:numPr>
                <w:ilvl w:val="3"/>
                <w:numId w:val="0"/>
              </w:numPr>
              <w:wordWrap w:val="0"/>
              <w:overflowPunct/>
              <w:bidi w:val="0"/>
              <w:ind w:firstLine="480" w:firstLineChars="200"/>
              <w:rPr>
                <w:rFonts w:hint="default" w:ascii="Times New Roman" w:hAnsi="Times New Roman" w:cs="Times New Roman"/>
                <w:b w:val="0"/>
                <w:color w:val="auto"/>
                <w:szCs w:val="24"/>
                <w:highlight w:val="none"/>
              </w:rPr>
            </w:pPr>
            <w:r>
              <w:rPr>
                <w:rFonts w:hint="default" w:ascii="Times New Roman" w:hAnsi="Times New Roman" w:cs="Times New Roman"/>
                <w:b w:val="0"/>
                <w:color w:val="auto"/>
                <w:szCs w:val="24"/>
                <w:highlight w:val="none"/>
              </w:rPr>
              <w:t>建设单位拟于广东省韶关市乐昌市乐昌产业转移工业园金山二路</w:t>
            </w:r>
            <w:r>
              <w:rPr>
                <w:rFonts w:hint="eastAsia" w:cs="Times New Roman"/>
                <w:b w:val="0"/>
                <w:color w:val="auto"/>
                <w:szCs w:val="24"/>
                <w:highlight w:val="none"/>
                <w:lang w:val="en-US" w:eastAsia="zh-CN"/>
              </w:rPr>
              <w:t>15</w:t>
            </w:r>
            <w:r>
              <w:rPr>
                <w:rFonts w:hint="default" w:ascii="Times New Roman" w:hAnsi="Times New Roman" w:cs="Times New Roman"/>
                <w:b w:val="0"/>
                <w:color w:val="auto"/>
                <w:szCs w:val="24"/>
                <w:highlight w:val="none"/>
              </w:rPr>
              <w:t>号进行生产，根据中华人民共和国不动产权证书（详见附件</w:t>
            </w:r>
            <w:r>
              <w:rPr>
                <w:rFonts w:hint="eastAsia" w:cs="Times New Roman"/>
                <w:b w:val="0"/>
                <w:color w:val="auto"/>
                <w:szCs w:val="24"/>
                <w:highlight w:val="none"/>
                <w:lang w:val="en-US" w:eastAsia="zh-CN"/>
              </w:rPr>
              <w:t>3</w:t>
            </w:r>
            <w:r>
              <w:rPr>
                <w:rFonts w:hint="default" w:ascii="Times New Roman" w:hAnsi="Times New Roman" w:cs="Times New Roman"/>
                <w:b w:val="0"/>
                <w:color w:val="auto"/>
                <w:szCs w:val="24"/>
                <w:highlight w:val="none"/>
              </w:rPr>
              <w:t>）可知，项目用地用途为工业用地。</w:t>
            </w:r>
          </w:p>
          <w:p w14:paraId="7563EAC3">
            <w:pPr>
              <w:pStyle w:val="20"/>
              <w:pageBreakBefore w:val="0"/>
              <w:numPr>
                <w:ilvl w:val="3"/>
                <w:numId w:val="0"/>
              </w:numPr>
              <w:wordWrap w:val="0"/>
              <w:overflowPunct/>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2、四至分析</w:t>
            </w:r>
          </w:p>
          <w:p w14:paraId="0EDBC5A9">
            <w:pPr>
              <w:pageBreakBefore w:val="0"/>
              <w:wordWrap w:val="0"/>
              <w:overflowPunct/>
              <w:bidi w:val="0"/>
              <w:adjustRightInd w:val="0"/>
              <w:ind w:firstLine="480" w:firstLineChars="200"/>
              <w:rPr>
                <w:rFonts w:hint="default" w:ascii="Times New Roman" w:hAnsi="Times New Roman" w:cs="Times New Roman"/>
                <w:color w:val="auto"/>
                <w:highlight w:val="none"/>
              </w:rPr>
            </w:pPr>
            <w:bookmarkStart w:id="26" w:name="_Toc15878"/>
            <w:bookmarkStart w:id="27" w:name="_Toc21623"/>
            <w:r>
              <w:rPr>
                <w:rFonts w:hint="default" w:ascii="Times New Roman" w:hAnsi="Times New Roman" w:cs="Times New Roman"/>
                <w:bCs/>
                <w:color w:val="auto"/>
                <w:highlight w:val="none"/>
              </w:rPr>
              <w:t>本项目</w:t>
            </w:r>
            <w:r>
              <w:rPr>
                <w:rFonts w:hint="eastAsia" w:cs="Times New Roman"/>
                <w:bCs/>
                <w:color w:val="auto"/>
                <w:highlight w:val="none"/>
                <w:lang w:val="en-US" w:eastAsia="zh-CN"/>
              </w:rPr>
              <w:t>东面为空置厂房、南面为园区道路、西面、北</w:t>
            </w:r>
            <w:r>
              <w:rPr>
                <w:rFonts w:hint="default" w:ascii="Times New Roman" w:hAnsi="Times New Roman" w:cs="Times New Roman"/>
                <w:bCs/>
                <w:color w:val="auto"/>
                <w:highlight w:val="none"/>
              </w:rPr>
              <w:t>面为</w:t>
            </w:r>
            <w:r>
              <w:rPr>
                <w:rFonts w:hint="eastAsia" w:cs="Times New Roman"/>
                <w:bCs/>
                <w:color w:val="auto"/>
                <w:highlight w:val="none"/>
                <w:lang w:val="en-US" w:eastAsia="zh-CN"/>
              </w:rPr>
              <w:t>空地。</w:t>
            </w:r>
            <w:r>
              <w:rPr>
                <w:rFonts w:hint="default" w:ascii="Times New Roman" w:hAnsi="Times New Roman" w:cs="Times New Roman"/>
                <w:bCs/>
                <w:color w:val="auto"/>
                <w:highlight w:val="none"/>
              </w:rPr>
              <w:t>本项目最近的环境保护目标为厂界</w:t>
            </w:r>
            <w:r>
              <w:rPr>
                <w:rFonts w:hint="eastAsia" w:cs="Times New Roman"/>
                <w:bCs/>
                <w:color w:val="auto"/>
                <w:highlight w:val="none"/>
                <w:lang w:val="en-US" w:eastAsia="zh-CN"/>
              </w:rPr>
              <w:t>西侧245</w:t>
            </w:r>
            <w:r>
              <w:rPr>
                <w:rFonts w:hint="default" w:ascii="Times New Roman" w:hAnsi="Times New Roman" w:cs="Times New Roman"/>
                <w:bCs/>
                <w:color w:val="auto"/>
                <w:highlight w:val="none"/>
              </w:rPr>
              <w:t>m的</w:t>
            </w:r>
            <w:r>
              <w:rPr>
                <w:rFonts w:hint="eastAsia" w:cs="Times New Roman"/>
                <w:bCs/>
                <w:color w:val="auto"/>
                <w:highlight w:val="none"/>
                <w:lang w:val="en-US" w:eastAsia="zh-CN"/>
              </w:rPr>
              <w:t>大岭背</w:t>
            </w:r>
            <w:r>
              <w:rPr>
                <w:rFonts w:hint="default" w:ascii="Times New Roman" w:hAnsi="Times New Roman" w:cs="Times New Roman"/>
                <w:bCs/>
                <w:color w:val="auto"/>
                <w:highlight w:val="none"/>
                <w:lang w:val="en-US" w:eastAsia="zh-CN"/>
              </w:rPr>
              <w:t>村</w:t>
            </w:r>
            <w:r>
              <w:rPr>
                <w:rFonts w:hint="default" w:ascii="Times New Roman" w:hAnsi="Times New Roman" w:cs="Times New Roman"/>
                <w:bCs/>
                <w:color w:val="auto"/>
                <w:highlight w:val="none"/>
              </w:rPr>
              <w:t>，项目边界周围500m范围内无学校、医院、文物古迹、风景名胜区、自然保护区、水源保护区</w:t>
            </w:r>
            <w:r>
              <w:rPr>
                <w:rFonts w:hint="default" w:ascii="Times New Roman" w:hAnsi="Times New Roman" w:cs="Times New Roman"/>
                <w:color w:val="auto"/>
                <w:highlight w:val="none"/>
              </w:rPr>
              <w:t>。</w:t>
            </w:r>
            <w:bookmarkEnd w:id="26"/>
            <w:bookmarkEnd w:id="27"/>
          </w:p>
          <w:p w14:paraId="68BE332B">
            <w:pPr>
              <w:keepNext w:val="0"/>
              <w:keepLines w:val="0"/>
              <w:pageBreakBefore w:val="0"/>
              <w:widowControl w:val="0"/>
              <w:kinsoku/>
              <w:wordWrap w:val="0"/>
              <w:overflowPunct/>
              <w:topLinePunct w:val="0"/>
              <w:autoSpaceDE/>
              <w:autoSpaceDN/>
              <w:bidi w:val="0"/>
              <w:adjustRightInd w:val="0"/>
              <w:snapToGrid/>
              <w:ind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2AD81BB3">
            <w:pPr>
              <w:keepNext w:val="0"/>
              <w:keepLines w:val="0"/>
              <w:pageBreakBefore w:val="0"/>
              <w:widowControl w:val="0"/>
              <w:kinsoku/>
              <w:wordWrap w:val="0"/>
              <w:overflowPunct/>
              <w:topLinePunct w:val="0"/>
              <w:autoSpaceDE/>
              <w:autoSpaceDN/>
              <w:bidi w:val="0"/>
              <w:adjustRightInd w:val="0"/>
              <w:snapToGrid/>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 w:val="0"/>
                <w:bCs w:val="0"/>
                <w:color w:val="auto"/>
                <w:highlight w:val="none"/>
              </w:rPr>
              <w:t>本项目由</w:t>
            </w:r>
            <w:r>
              <w:rPr>
                <w:rFonts w:hint="eastAsia" w:cs="Times New Roman"/>
                <w:b w:val="0"/>
                <w:bCs w:val="0"/>
                <w:color w:val="auto"/>
                <w:highlight w:val="none"/>
                <w:lang w:val="en-US" w:eastAsia="zh-CN"/>
              </w:rPr>
              <w:t>1#研发楼、2#宿舍楼</w:t>
            </w:r>
            <w:r>
              <w:rPr>
                <w:rFonts w:hint="default" w:ascii="Times New Roman" w:hAnsi="Times New Roman" w:cs="Times New Roman"/>
                <w:b w:val="0"/>
                <w:bCs w:val="0"/>
                <w:color w:val="auto"/>
                <w:highlight w:val="none"/>
              </w:rPr>
              <w:t>生产</w:t>
            </w:r>
            <w:r>
              <w:rPr>
                <w:rFonts w:hint="eastAsia" w:cs="Times New Roman"/>
                <w:b w:val="0"/>
                <w:bCs w:val="0"/>
                <w:color w:val="auto"/>
                <w:highlight w:val="none"/>
                <w:lang w:val="en-US" w:eastAsia="zh-CN"/>
              </w:rPr>
              <w:t>厂房</w:t>
            </w:r>
            <w:r>
              <w:rPr>
                <w:rFonts w:hint="default" w:ascii="Times New Roman" w:hAnsi="Times New Roman" w:cs="Times New Roman"/>
                <w:b w:val="0"/>
                <w:bCs w:val="0"/>
                <w:color w:val="auto"/>
                <w:highlight w:val="none"/>
              </w:rPr>
              <w:t>（</w:t>
            </w:r>
            <w:r>
              <w:rPr>
                <w:rFonts w:hint="eastAsia" w:cs="Times New Roman"/>
                <w:b w:val="0"/>
                <w:bCs w:val="0"/>
                <w:color w:val="auto"/>
                <w:highlight w:val="none"/>
                <w:lang w:val="en-US" w:eastAsia="zh-CN"/>
              </w:rPr>
              <w:t>3</w:t>
            </w:r>
            <w:r>
              <w:rPr>
                <w:rFonts w:hint="default" w:ascii="Times New Roman" w:hAnsi="Times New Roman" w:cs="Times New Roman"/>
                <w:b w:val="0"/>
                <w:bCs w:val="0"/>
                <w:color w:val="auto"/>
                <w:highlight w:val="none"/>
              </w:rPr>
              <w:t>#~</w:t>
            </w:r>
            <w:r>
              <w:rPr>
                <w:rFonts w:hint="eastAsia" w:cs="Times New Roman"/>
                <w:b w:val="0"/>
                <w:bCs w:val="0"/>
                <w:color w:val="auto"/>
                <w:highlight w:val="none"/>
                <w:lang w:val="en-US" w:eastAsia="zh-CN"/>
              </w:rPr>
              <w:t>9</w:t>
            </w:r>
            <w:r>
              <w:rPr>
                <w:rFonts w:hint="default" w:ascii="Times New Roman" w:hAnsi="Times New Roman" w:cs="Times New Roman"/>
                <w:b w:val="0"/>
                <w:bCs w:val="0"/>
                <w:color w:val="auto"/>
                <w:highlight w:val="none"/>
              </w:rPr>
              <w:t>#车间）、</w:t>
            </w:r>
            <w:r>
              <w:rPr>
                <w:rFonts w:hint="eastAsia" w:cs="Times New Roman"/>
                <w:b w:val="0"/>
                <w:bCs w:val="0"/>
                <w:color w:val="auto"/>
                <w:highlight w:val="none"/>
                <w:lang w:val="en-US" w:eastAsia="zh-CN"/>
              </w:rPr>
              <w:t>等</w:t>
            </w:r>
            <w:r>
              <w:rPr>
                <w:rFonts w:hint="default" w:ascii="Times New Roman" w:hAnsi="Times New Roman" w:cs="Times New Roman"/>
                <w:b w:val="0"/>
                <w:bCs w:val="0"/>
                <w:color w:val="auto"/>
                <w:highlight w:val="none"/>
              </w:rPr>
              <w:t>建筑物组成，各区用途分明，布局紧凑，原料统一存放，便于物料的管理和风险控制，该区域地面设置防渗层，防止泄漏时下渗，防止污染土壤和地下水；</w:t>
            </w:r>
            <w:r>
              <w:rPr>
                <w:rFonts w:hint="eastAsia" w:cs="Times New Roman"/>
                <w:b w:val="0"/>
                <w:bCs w:val="0"/>
                <w:color w:val="auto"/>
                <w:highlight w:val="none"/>
                <w:lang w:val="en-US" w:eastAsia="zh-CN"/>
              </w:rPr>
              <w:t>生产</w:t>
            </w:r>
            <w:r>
              <w:rPr>
                <w:rFonts w:hint="default" w:ascii="Times New Roman" w:hAnsi="Times New Roman" w:eastAsia="宋体" w:cs="Times New Roman"/>
                <w:b w:val="0"/>
                <w:bCs/>
                <w:color w:val="auto"/>
                <w:sz w:val="24"/>
                <w:szCs w:val="24"/>
                <w:highlight w:val="none"/>
                <w:lang w:eastAsia="zh-CN"/>
              </w:rPr>
              <w:t>废气排气筒DA001设置在</w:t>
            </w:r>
            <w:r>
              <w:rPr>
                <w:rFonts w:hint="eastAsia" w:ascii="Times New Roman" w:hAnsi="Times New Roman" w:eastAsia="宋体" w:cs="Times New Roman"/>
                <w:b w:val="0"/>
                <w:bCs/>
                <w:color w:val="auto"/>
                <w:sz w:val="24"/>
                <w:szCs w:val="24"/>
                <w:highlight w:val="none"/>
                <w:lang w:val="en-US" w:eastAsia="zh-CN"/>
              </w:rPr>
              <w:t>7</w:t>
            </w:r>
            <w:r>
              <w:rPr>
                <w:rFonts w:hint="default" w:ascii="Times New Roman" w:hAnsi="Times New Roman" w:eastAsia="宋体" w:cs="Times New Roman"/>
                <w:b w:val="0"/>
                <w:bCs/>
                <w:color w:val="auto"/>
                <w:sz w:val="24"/>
                <w:szCs w:val="24"/>
                <w:highlight w:val="none"/>
                <w:lang w:eastAsia="zh-CN"/>
              </w:rPr>
              <w:t>#车间</w:t>
            </w:r>
            <w:r>
              <w:rPr>
                <w:rFonts w:hint="eastAsia" w:ascii="Times New Roman" w:hAnsi="Times New Roman" w:eastAsia="宋体" w:cs="Times New Roman"/>
                <w:b w:val="0"/>
                <w:bCs/>
                <w:color w:val="auto"/>
                <w:sz w:val="24"/>
                <w:szCs w:val="24"/>
                <w:highlight w:val="none"/>
                <w:lang w:val="en-US" w:eastAsia="zh-CN"/>
              </w:rPr>
              <w:t>东</w:t>
            </w:r>
            <w:r>
              <w:rPr>
                <w:rFonts w:hint="default" w:ascii="Times New Roman" w:hAnsi="Times New Roman" w:eastAsia="宋体" w:cs="Times New Roman"/>
                <w:b w:val="0"/>
                <w:bCs/>
                <w:color w:val="auto"/>
                <w:sz w:val="24"/>
                <w:szCs w:val="24"/>
                <w:highlight w:val="none"/>
                <w:lang w:eastAsia="zh-CN"/>
              </w:rPr>
              <w:t>侧，距离环境保护目标</w:t>
            </w:r>
            <w:r>
              <w:rPr>
                <w:rFonts w:hint="eastAsia" w:ascii="Times New Roman" w:hAnsi="Times New Roman" w:eastAsia="宋体" w:cs="Times New Roman"/>
                <w:b w:val="0"/>
                <w:bCs/>
                <w:color w:val="auto"/>
                <w:sz w:val="24"/>
                <w:szCs w:val="24"/>
                <w:highlight w:val="none"/>
                <w:lang w:val="en-US" w:eastAsia="zh-CN"/>
              </w:rPr>
              <w:t>大岭背</w:t>
            </w:r>
            <w:r>
              <w:rPr>
                <w:rFonts w:hint="default" w:ascii="Times New Roman" w:hAnsi="Times New Roman" w:eastAsia="宋体" w:cs="Times New Roman"/>
                <w:b w:val="0"/>
                <w:bCs/>
                <w:color w:val="auto"/>
                <w:sz w:val="24"/>
                <w:szCs w:val="24"/>
                <w:highlight w:val="none"/>
                <w:lang w:val="en-US" w:eastAsia="zh-CN"/>
              </w:rPr>
              <w:t>村约</w:t>
            </w:r>
            <w:r>
              <w:rPr>
                <w:rFonts w:hint="eastAsia" w:ascii="Times New Roman" w:hAnsi="Times New Roman" w:eastAsia="宋体" w:cs="Times New Roman"/>
                <w:b w:val="0"/>
                <w:bCs/>
                <w:color w:val="auto"/>
                <w:sz w:val="24"/>
                <w:szCs w:val="24"/>
                <w:highlight w:val="none"/>
                <w:lang w:val="en-US" w:eastAsia="zh-CN"/>
              </w:rPr>
              <w:t>330</w:t>
            </w:r>
            <w:r>
              <w:rPr>
                <w:rFonts w:hint="default" w:ascii="Times New Roman" w:hAnsi="Times New Roman" w:eastAsia="宋体" w:cs="Times New Roman"/>
                <w:b w:val="0"/>
                <w:bCs/>
                <w:color w:val="auto"/>
                <w:sz w:val="24"/>
                <w:szCs w:val="24"/>
                <w:highlight w:val="none"/>
                <w:lang w:eastAsia="zh-CN"/>
              </w:rPr>
              <w:t>m</w:t>
            </w:r>
            <w:r>
              <w:rPr>
                <w:rFonts w:hint="eastAsia" w:ascii="Times New Roman" w:hAnsi="Times New Roman" w:eastAsia="宋体" w:cs="Times New Roman"/>
                <w:b w:val="0"/>
                <w:bCs/>
                <w:color w:val="auto"/>
                <w:sz w:val="24"/>
                <w:szCs w:val="24"/>
                <w:highlight w:val="none"/>
                <w:lang w:eastAsia="zh-CN"/>
              </w:rPr>
              <w:t>；</w:t>
            </w:r>
            <w:r>
              <w:rPr>
                <w:rFonts w:hint="eastAsia" w:ascii="Times New Roman" w:hAnsi="Times New Roman" w:eastAsia="宋体" w:cs="Times New Roman"/>
                <w:b w:val="0"/>
                <w:bCs/>
                <w:color w:val="auto"/>
                <w:sz w:val="24"/>
                <w:szCs w:val="24"/>
                <w:highlight w:val="none"/>
                <w:lang w:val="en-US" w:eastAsia="zh-CN"/>
              </w:rPr>
              <w:t>食堂油烟废气排气筒设置在2#宿舍楼东南侧，距离</w:t>
            </w:r>
            <w:r>
              <w:rPr>
                <w:rFonts w:hint="default" w:ascii="Times New Roman" w:hAnsi="Times New Roman" w:eastAsia="宋体" w:cs="Times New Roman"/>
                <w:b w:val="0"/>
                <w:bCs/>
                <w:color w:val="auto"/>
                <w:sz w:val="24"/>
                <w:szCs w:val="24"/>
                <w:highlight w:val="none"/>
                <w:lang w:eastAsia="zh-CN"/>
              </w:rPr>
              <w:t>距离环境保护目标</w:t>
            </w:r>
            <w:r>
              <w:rPr>
                <w:rFonts w:hint="eastAsia" w:ascii="Times New Roman" w:hAnsi="Times New Roman" w:eastAsia="宋体" w:cs="Times New Roman"/>
                <w:b w:val="0"/>
                <w:bCs/>
                <w:color w:val="auto"/>
                <w:sz w:val="24"/>
                <w:szCs w:val="24"/>
                <w:highlight w:val="none"/>
                <w:lang w:val="en-US" w:eastAsia="zh-CN"/>
              </w:rPr>
              <w:t>大岭背</w:t>
            </w:r>
            <w:r>
              <w:rPr>
                <w:rFonts w:hint="default" w:ascii="Times New Roman" w:hAnsi="Times New Roman" w:eastAsia="宋体" w:cs="Times New Roman"/>
                <w:b w:val="0"/>
                <w:bCs/>
                <w:color w:val="auto"/>
                <w:sz w:val="24"/>
                <w:szCs w:val="24"/>
                <w:highlight w:val="none"/>
                <w:lang w:val="en-US" w:eastAsia="zh-CN"/>
              </w:rPr>
              <w:t>村约</w:t>
            </w:r>
            <w:r>
              <w:rPr>
                <w:rFonts w:hint="eastAsia" w:ascii="Times New Roman" w:hAnsi="Times New Roman" w:eastAsia="宋体" w:cs="Times New Roman"/>
                <w:b w:val="0"/>
                <w:bCs/>
                <w:color w:val="auto"/>
                <w:sz w:val="24"/>
                <w:szCs w:val="24"/>
                <w:highlight w:val="none"/>
                <w:lang w:val="en-US" w:eastAsia="zh-CN"/>
              </w:rPr>
              <w:t>300</w:t>
            </w:r>
            <w:r>
              <w:rPr>
                <w:rFonts w:hint="default" w:ascii="Times New Roman" w:hAnsi="Times New Roman" w:eastAsia="宋体" w:cs="Times New Roman"/>
                <w:b w:val="0"/>
                <w:bCs/>
                <w:color w:val="auto"/>
                <w:sz w:val="24"/>
                <w:szCs w:val="24"/>
                <w:highlight w:val="none"/>
                <w:lang w:eastAsia="zh-CN"/>
              </w:rPr>
              <w:t>m</w:t>
            </w:r>
            <w:r>
              <w:rPr>
                <w:rFonts w:hint="eastAsia" w:ascii="Times New Roman" w:hAnsi="Times New Roman" w:eastAsia="宋体" w:cs="Times New Roman"/>
                <w:b w:val="0"/>
                <w:bCs/>
                <w:color w:val="auto"/>
                <w:sz w:val="24"/>
                <w:szCs w:val="24"/>
                <w:highlight w:val="none"/>
                <w:lang w:eastAsia="zh-CN"/>
              </w:rPr>
              <w:t>。</w:t>
            </w:r>
            <w:r>
              <w:rPr>
                <w:rFonts w:hint="default" w:ascii="Times New Roman" w:hAnsi="Times New Roman" w:cs="Times New Roman"/>
                <w:b w:val="0"/>
                <w:bCs w:val="0"/>
                <w:color w:val="auto"/>
                <w:highlight w:val="none"/>
              </w:rPr>
              <w:t>本项目四周以工业性质企业、建设用地为主，因此本项目建设能与周边环境协调一致，项目四至情况卫星图见附图2，周边环境现状实景见附图13。</w:t>
            </w:r>
          </w:p>
        </w:tc>
      </w:tr>
      <w:tr w14:paraId="2EFEF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5" w:hRule="atLeast"/>
        </w:trPr>
        <w:tc>
          <w:tcPr>
            <w:tcW w:w="266" w:type="pct"/>
            <w:vAlign w:val="center"/>
          </w:tcPr>
          <w:p w14:paraId="42D7F5E3">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28" w:name="_Toc29759"/>
            <w:bookmarkStart w:id="29" w:name="_Toc22477"/>
            <w:bookmarkStart w:id="30" w:name="_Toc7091"/>
            <w:bookmarkStart w:id="31" w:name="_Toc25729"/>
            <w:bookmarkStart w:id="32" w:name="_Toc14179"/>
            <w:r>
              <w:rPr>
                <w:rFonts w:hint="default" w:ascii="Times New Roman" w:hAnsi="Times New Roman" w:cs="Times New Roman"/>
                <w:color w:val="auto"/>
                <w:highlight w:val="none"/>
              </w:rPr>
              <w:t>工艺流程和产排污环节</w:t>
            </w:r>
            <w:bookmarkEnd w:id="28"/>
            <w:bookmarkEnd w:id="29"/>
            <w:bookmarkEnd w:id="30"/>
            <w:bookmarkEnd w:id="31"/>
            <w:bookmarkEnd w:id="32"/>
          </w:p>
        </w:tc>
        <w:tc>
          <w:tcPr>
            <w:tcW w:w="4733" w:type="pct"/>
          </w:tcPr>
          <w:p w14:paraId="74F09CA2">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cs="Times New Roman"/>
                <w:b/>
                <w:bCs w:val="0"/>
                <w:color w:val="auto"/>
                <w:sz w:val="24"/>
                <w:szCs w:val="24"/>
                <w:highlight w:val="none"/>
                <w:lang w:eastAsia="zh-CN"/>
              </w:rPr>
              <w:t>一、</w:t>
            </w:r>
            <w:r>
              <w:rPr>
                <w:rFonts w:hint="default" w:ascii="Times New Roman" w:hAnsi="Times New Roman" w:eastAsia="宋体" w:cs="Times New Roman"/>
                <w:b/>
                <w:bCs w:val="0"/>
                <w:color w:val="auto"/>
                <w:sz w:val="24"/>
                <w:szCs w:val="24"/>
                <w:highlight w:val="none"/>
                <w:lang w:eastAsia="zh-CN"/>
              </w:rPr>
              <w:t>工艺流程</w:t>
            </w:r>
          </w:p>
          <w:p w14:paraId="492CC74E">
            <w:pPr>
              <w:pageBreakBefore w:val="0"/>
              <w:numPr>
                <w:ilvl w:val="0"/>
                <w:numId w:val="0"/>
              </w:numPr>
              <w:tabs>
                <w:tab w:val="left" w:pos="420"/>
              </w:tabs>
              <w:kinsoku/>
              <w:wordWrap w:val="0"/>
              <w:overflowPunct/>
              <w:topLinePunct w:val="0"/>
              <w:bidi w:val="0"/>
              <w:snapToGrid/>
              <w:ind w:left="480" w:leftChars="200"/>
              <w:outlineLvl w:val="9"/>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电吉他、木吉他</w:t>
            </w:r>
            <w:r>
              <w:rPr>
                <w:rFonts w:hint="default" w:ascii="Times New Roman" w:hAnsi="Times New Roman" w:eastAsia="宋体" w:cs="Times New Roman"/>
                <w:b/>
                <w:bCs/>
                <w:color w:val="auto"/>
                <w:highlight w:val="none"/>
                <w:lang w:val="en-US" w:eastAsia="zh-CN"/>
              </w:rPr>
              <w:t>工艺流程</w:t>
            </w:r>
          </w:p>
          <w:p w14:paraId="4AA9844B">
            <w:pPr>
              <w:pStyle w:val="16"/>
              <w:pageBreakBefore w:val="0"/>
              <w:kinsoku/>
              <w:wordWrap w:val="0"/>
              <w:overflowPunct/>
              <w:topLinePunct w:val="0"/>
              <w:bidi w:val="0"/>
              <w:snapToGrid/>
              <w:spacing w:line="240" w:lineRule="auto"/>
              <w:outlineLvl w:val="9"/>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4904740" cy="3239135"/>
                  <wp:effectExtent l="9525" t="9525" r="19050" b="11430"/>
                  <wp:docPr id="12" name="ECB019B1-382A-4266-B25C-5B523AA43C14-2" descr="C:/Users/12604/AppData/Local/Temp/wps.twxztT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CB019B1-382A-4266-B25C-5B523AA43C14-2" descr="C:/Users/12604/AppData/Local/Temp/wps.twxztTwps"/>
                          <pic:cNvPicPr>
                            <a:picLocks noChangeAspect="1"/>
                          </pic:cNvPicPr>
                        </pic:nvPicPr>
                        <pic:blipFill>
                          <a:blip r:embed="rId12"/>
                          <a:stretch>
                            <a:fillRect/>
                          </a:stretch>
                        </pic:blipFill>
                        <pic:spPr>
                          <a:xfrm>
                            <a:off x="0" y="0"/>
                            <a:ext cx="4904740" cy="3239135"/>
                          </a:xfrm>
                          <a:prstGeom prst="rect">
                            <a:avLst/>
                          </a:prstGeom>
                          <a:ln>
                            <a:solidFill>
                              <a:schemeClr val="tx1"/>
                            </a:solidFill>
                          </a:ln>
                        </pic:spPr>
                      </pic:pic>
                    </a:graphicData>
                  </a:graphic>
                </wp:inline>
              </w:drawing>
            </w:r>
          </w:p>
          <w:p w14:paraId="75735878">
            <w:pPr>
              <w:pStyle w:val="16"/>
              <w:pageBreakBefore w:val="0"/>
              <w:kinsoku/>
              <w:wordWrap w:val="0"/>
              <w:overflowPunct/>
              <w:topLinePunct w:val="0"/>
              <w:bidi w:val="0"/>
              <w:snapToGrid/>
              <w:spacing w:line="240" w:lineRule="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图</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eastAsia" w:cs="Times New Roman"/>
                <w:color w:val="auto"/>
                <w:highlight w:val="none"/>
                <w:lang w:val="en-US" w:eastAsia="zh-CN"/>
              </w:rPr>
              <w:t>2</w:t>
            </w:r>
            <w:r>
              <w:rPr>
                <w:rFonts w:hint="default" w:ascii="Times New Roman" w:hAnsi="Times New Roman" w:cs="Times New Roman"/>
                <w:color w:val="auto"/>
                <w:highlight w:val="none"/>
              </w:rPr>
              <w:t xml:space="preserve"> 生产工艺流程图</w:t>
            </w:r>
          </w:p>
          <w:p w14:paraId="52796F5A">
            <w:pPr>
              <w:pageBreakBefore w:val="0"/>
              <w:numPr>
                <w:ilvl w:val="0"/>
                <w:numId w:val="0"/>
              </w:numPr>
              <w:tabs>
                <w:tab w:val="left" w:pos="420"/>
              </w:tabs>
              <w:kinsoku/>
              <w:wordWrap w:val="0"/>
              <w:overflowPunct/>
              <w:topLinePunct w:val="0"/>
              <w:bidi w:val="0"/>
              <w:snapToGrid/>
              <w:ind w:left="480" w:left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1A33E675">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木材开料</w:t>
            </w:r>
            <w:r>
              <w:rPr>
                <w:rFonts w:hint="default" w:ascii="Times New Roman" w:hAnsi="Times New Roman" w:cs="Times New Roman"/>
                <w:b/>
                <w:bCs/>
                <w:color w:val="auto"/>
                <w:highlight w:val="none"/>
                <w:lang w:val="en-US" w:eastAsia="zh-CN"/>
              </w:rPr>
              <w:t>：</w:t>
            </w:r>
            <w:r>
              <w:rPr>
                <w:rFonts w:hint="default" w:ascii="Times New Roman" w:hAnsi="Times New Roman" w:cs="Times New Roman"/>
                <w:b w:val="0"/>
                <w:bCs w:val="0"/>
                <w:color w:val="auto"/>
                <w:highlight w:val="none"/>
                <w:lang w:val="en-US" w:eastAsia="zh-CN"/>
              </w:rPr>
              <w:t>外购</w:t>
            </w:r>
            <w:r>
              <w:rPr>
                <w:rFonts w:hint="eastAsia" w:ascii="Times New Roman" w:hAnsi="Times New Roman" w:cs="Times New Roman"/>
                <w:b w:val="0"/>
                <w:bCs w:val="0"/>
                <w:color w:val="auto"/>
                <w:highlight w:val="none"/>
                <w:lang w:val="en-US" w:eastAsia="zh-CN"/>
              </w:rPr>
              <w:t>木材原料</w:t>
            </w:r>
            <w:r>
              <w:rPr>
                <w:rFonts w:hint="default" w:ascii="Times New Roman" w:hAnsi="Times New Roman" w:cs="Times New Roman"/>
                <w:b w:val="0"/>
                <w:bCs w:val="0"/>
                <w:color w:val="auto"/>
                <w:highlight w:val="none"/>
                <w:lang w:val="en-US" w:eastAsia="zh-CN"/>
              </w:rPr>
              <w:t>经</w:t>
            </w:r>
            <w:r>
              <w:rPr>
                <w:rFonts w:hint="eastAsia" w:cs="Times New Roman"/>
                <w:b w:val="0"/>
                <w:bCs w:val="0"/>
                <w:color w:val="auto"/>
                <w:highlight w:val="none"/>
                <w:lang w:val="en-US" w:eastAsia="zh-CN"/>
              </w:rPr>
              <w:t>木材加工</w:t>
            </w:r>
            <w:r>
              <w:rPr>
                <w:rFonts w:hint="default" w:ascii="Times New Roman" w:hAnsi="Times New Roman" w:cs="Times New Roman"/>
                <w:b w:val="0"/>
                <w:bCs w:val="0"/>
                <w:color w:val="auto"/>
                <w:highlight w:val="none"/>
                <w:lang w:val="en-US" w:eastAsia="zh-CN"/>
              </w:rPr>
              <w:t>设备切割成大小合适的尺寸，粗加工成型。此过程会产生木屑粉尘，木材边角料和噪声。</w:t>
            </w:r>
          </w:p>
          <w:p w14:paraId="4A241F7E">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成型加工</w:t>
            </w:r>
            <w:r>
              <w:rPr>
                <w:rFonts w:hint="default" w:ascii="Times New Roman" w:hAnsi="Times New Roman" w:cs="Times New Roman"/>
                <w:b/>
                <w:bCs/>
                <w:color w:val="auto"/>
                <w:highlight w:val="none"/>
                <w:lang w:val="en-US" w:eastAsia="zh-CN"/>
              </w:rPr>
              <w:t>：</w:t>
            </w:r>
            <w:r>
              <w:rPr>
                <w:rFonts w:hint="eastAsia" w:cs="Times New Roman"/>
                <w:b w:val="0"/>
                <w:bCs w:val="0"/>
                <w:color w:val="auto"/>
                <w:highlight w:val="none"/>
                <w:lang w:val="en-US" w:eastAsia="zh-CN"/>
              </w:rPr>
              <w:t>粗加工后木材原料使用</w:t>
            </w:r>
            <w:r>
              <w:rPr>
                <w:rFonts w:hint="default" w:ascii="Times New Roman" w:hAnsi="Times New Roman" w:eastAsia="宋体" w:cs="Times New Roman"/>
                <w:color w:val="auto"/>
                <w:sz w:val="24"/>
                <w:szCs w:val="24"/>
                <w:highlight w:val="none"/>
                <w:lang w:val="en-US" w:eastAsia="zh-CN"/>
              </w:rPr>
              <w:t>CNC加工设备</w:t>
            </w:r>
            <w:r>
              <w:rPr>
                <w:rFonts w:hint="eastAsia" w:ascii="Times New Roman" w:hAnsi="Times New Roman" w:eastAsia="宋体" w:cs="Times New Roman"/>
                <w:color w:val="auto"/>
                <w:sz w:val="24"/>
                <w:szCs w:val="24"/>
                <w:highlight w:val="none"/>
                <w:lang w:val="en-US" w:eastAsia="zh-CN"/>
              </w:rPr>
              <w:t>精</w:t>
            </w:r>
            <w:r>
              <w:rPr>
                <w:rFonts w:hint="default" w:ascii="Times New Roman" w:hAnsi="Times New Roman" w:eastAsia="宋体" w:cs="Times New Roman"/>
                <w:color w:val="auto"/>
                <w:sz w:val="24"/>
                <w:szCs w:val="24"/>
                <w:highlight w:val="none"/>
                <w:lang w:val="en-US" w:eastAsia="zh-CN"/>
              </w:rPr>
              <w:t>加工</w:t>
            </w:r>
            <w:r>
              <w:rPr>
                <w:rFonts w:hint="eastAsia" w:ascii="Times New Roman" w:hAnsi="Times New Roman" w:eastAsia="宋体" w:cs="Times New Roman"/>
                <w:color w:val="auto"/>
                <w:sz w:val="24"/>
                <w:szCs w:val="24"/>
                <w:highlight w:val="none"/>
                <w:lang w:val="en-US" w:eastAsia="zh-CN"/>
              </w:rPr>
              <w:t>，制备电吉他、木吉他</w:t>
            </w:r>
            <w:r>
              <w:rPr>
                <w:rFonts w:hint="default" w:ascii="Times New Roman" w:hAnsi="Times New Roman" w:eastAsia="宋体" w:cs="Times New Roman"/>
                <w:color w:val="auto"/>
                <w:sz w:val="24"/>
                <w:szCs w:val="24"/>
                <w:highlight w:val="none"/>
                <w:lang w:val="en-US" w:eastAsia="zh-CN"/>
              </w:rPr>
              <w:t>需要的</w:t>
            </w:r>
            <w:r>
              <w:rPr>
                <w:rFonts w:hint="eastAsia" w:ascii="Times New Roman" w:hAnsi="Times New Roman" w:eastAsia="宋体" w:cs="Times New Roman"/>
                <w:color w:val="auto"/>
                <w:sz w:val="24"/>
                <w:szCs w:val="24"/>
                <w:highlight w:val="none"/>
                <w:lang w:val="en-US" w:eastAsia="zh-CN"/>
              </w:rPr>
              <w:t>部件</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随后使用白乳胶对各部件进行</w:t>
            </w:r>
            <w:r>
              <w:rPr>
                <w:bCs/>
                <w:color w:val="auto"/>
                <w:sz w:val="24"/>
                <w:highlight w:val="none"/>
              </w:rPr>
              <w:t>粘贴组装</w:t>
            </w:r>
            <w:r>
              <w:rPr>
                <w:rFonts w:hint="eastAsia"/>
                <w:bCs/>
                <w:color w:val="auto"/>
                <w:sz w:val="24"/>
                <w:highlight w:val="none"/>
                <w:lang w:eastAsia="zh-CN"/>
              </w:rPr>
              <w:t>，</w:t>
            </w:r>
            <w:r>
              <w:rPr>
                <w:rFonts w:hint="eastAsia"/>
                <w:bCs/>
                <w:color w:val="auto"/>
                <w:sz w:val="24"/>
                <w:highlight w:val="none"/>
                <w:lang w:val="en-US" w:eastAsia="zh-CN"/>
              </w:rPr>
              <w:t>在常温条件下固化成型。</w:t>
            </w:r>
            <w:r>
              <w:rPr>
                <w:rFonts w:hint="default" w:ascii="Times New Roman" w:hAnsi="Times New Roman" w:eastAsia="宋体" w:cs="Times New Roman"/>
                <w:color w:val="auto"/>
                <w:sz w:val="24"/>
                <w:szCs w:val="24"/>
                <w:highlight w:val="none"/>
                <w:lang w:val="en-US" w:eastAsia="zh-CN"/>
              </w:rPr>
              <w:t>此过程会产生木屑粉尘，木材边角料</w:t>
            </w:r>
            <w:r>
              <w:rPr>
                <w:rFonts w:hint="eastAsia" w:ascii="Times New Roman" w:hAnsi="Times New Roman" w:eastAsia="宋体" w:cs="Times New Roman"/>
                <w:color w:val="auto"/>
                <w:sz w:val="24"/>
                <w:szCs w:val="24"/>
                <w:highlight w:val="none"/>
                <w:lang w:val="en-US" w:eastAsia="zh-CN"/>
              </w:rPr>
              <w:t>、有机废气</w:t>
            </w:r>
            <w:r>
              <w:rPr>
                <w:rFonts w:hint="eastAsia" w:cs="Times New Roman"/>
                <w:color w:val="auto"/>
                <w:sz w:val="24"/>
                <w:szCs w:val="24"/>
                <w:highlight w:val="none"/>
                <w:lang w:val="en-US" w:eastAsia="zh-CN"/>
              </w:rPr>
              <w:t>（本项目以NMHC表征，含苯系物）</w:t>
            </w:r>
            <w:r>
              <w:rPr>
                <w:rFonts w:hint="eastAsia" w:ascii="Times New Roman" w:hAnsi="Times New Roman" w:eastAsia="宋体" w:cs="Times New Roman"/>
                <w:color w:val="auto"/>
                <w:sz w:val="24"/>
                <w:szCs w:val="24"/>
                <w:highlight w:val="none"/>
                <w:lang w:val="en-US" w:eastAsia="zh-CN"/>
              </w:rPr>
              <w:t>、废原料桶</w:t>
            </w:r>
            <w:r>
              <w:rPr>
                <w:rFonts w:hint="default" w:ascii="Times New Roman" w:hAnsi="Times New Roman" w:eastAsia="宋体" w:cs="Times New Roman"/>
                <w:color w:val="auto"/>
                <w:sz w:val="24"/>
                <w:szCs w:val="24"/>
                <w:highlight w:val="none"/>
                <w:lang w:val="en-US" w:eastAsia="zh-CN"/>
              </w:rPr>
              <w:t>和噪声。</w:t>
            </w:r>
          </w:p>
          <w:p w14:paraId="69BC5A2A">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打磨整理</w:t>
            </w:r>
            <w:r>
              <w:rPr>
                <w:rFonts w:hint="default" w:ascii="Times New Roman" w:hAnsi="Times New Roman" w:cs="Times New Roman"/>
                <w:b/>
                <w:bCs/>
                <w:color w:val="auto"/>
                <w:highlight w:val="none"/>
                <w:lang w:val="en-US" w:eastAsia="zh-CN"/>
              </w:rPr>
              <w:t>：</w:t>
            </w:r>
            <w:r>
              <w:rPr>
                <w:rFonts w:hint="eastAsia" w:cs="Times New Roman"/>
                <w:b w:val="0"/>
                <w:bCs w:val="0"/>
                <w:color w:val="auto"/>
                <w:highlight w:val="none"/>
                <w:lang w:val="en-US" w:eastAsia="zh-CN"/>
              </w:rPr>
              <w:t>成型后工件使用打磨设备进行精细打磨、抛光，使得工件表面变的平整光滑，便于进行后续喷涂工序</w:t>
            </w:r>
            <w:r>
              <w:rPr>
                <w:rFonts w:hint="default" w:ascii="Times New Roman" w:hAnsi="Times New Roman" w:cs="Times New Roman"/>
                <w:b w:val="0"/>
                <w:bCs w:val="0"/>
                <w:color w:val="auto"/>
                <w:highlight w:val="none"/>
                <w:lang w:val="en-US" w:eastAsia="zh-CN"/>
              </w:rPr>
              <w:t>。</w:t>
            </w:r>
            <w:r>
              <w:rPr>
                <w:rFonts w:hint="default" w:ascii="Times New Roman" w:hAnsi="Times New Roman" w:eastAsia="宋体" w:cs="Times New Roman"/>
                <w:color w:val="auto"/>
                <w:sz w:val="24"/>
                <w:szCs w:val="24"/>
                <w:highlight w:val="none"/>
                <w:lang w:val="en-US" w:eastAsia="zh-CN"/>
              </w:rPr>
              <w:t>此过程会产生木屑粉尘和噪声。</w:t>
            </w:r>
          </w:p>
          <w:p w14:paraId="65D548FB">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喷涂工序</w:t>
            </w:r>
            <w:r>
              <w:rPr>
                <w:rFonts w:hint="default" w:ascii="Times New Roman" w:hAnsi="Times New Roman" w:cs="Times New Roman"/>
                <w:b/>
                <w:bCs/>
                <w:color w:val="auto"/>
                <w:highlight w:val="none"/>
                <w:lang w:val="en-US" w:eastAsia="zh-CN"/>
              </w:rPr>
              <w:t>：</w:t>
            </w:r>
            <w:r>
              <w:rPr>
                <w:rFonts w:hint="eastAsia" w:cs="Times New Roman"/>
                <w:b w:val="0"/>
                <w:bCs w:val="0"/>
                <w:color w:val="auto"/>
                <w:highlight w:val="none"/>
                <w:lang w:val="en-US" w:eastAsia="zh-CN"/>
              </w:rPr>
              <w:t>喷漆房1#~2#</w:t>
            </w:r>
            <w:r>
              <w:rPr>
                <w:rFonts w:hint="default" w:ascii="Times New Roman" w:hAnsi="Times New Roman" w:cs="Times New Roman"/>
                <w:b w:val="0"/>
                <w:bCs w:val="0"/>
                <w:color w:val="auto"/>
                <w:highlight w:val="none"/>
                <w:lang w:val="en-US" w:eastAsia="zh-CN"/>
              </w:rPr>
              <w:t>在</w:t>
            </w:r>
            <w:r>
              <w:rPr>
                <w:rFonts w:hint="eastAsia" w:cs="Times New Roman"/>
                <w:b w:val="0"/>
                <w:bCs w:val="0"/>
                <w:color w:val="auto"/>
                <w:highlight w:val="none"/>
                <w:lang w:val="en-US" w:eastAsia="zh-CN"/>
              </w:rPr>
              <w:t>水帘柜中对</w:t>
            </w:r>
            <w:r>
              <w:rPr>
                <w:rFonts w:hint="default" w:ascii="Times New Roman" w:hAnsi="Times New Roman" w:cs="Times New Roman"/>
                <w:b w:val="0"/>
                <w:bCs w:val="0"/>
                <w:color w:val="auto"/>
                <w:highlight w:val="none"/>
                <w:lang w:val="en-US" w:eastAsia="zh-CN"/>
              </w:rPr>
              <w:t>工件表面喷</w:t>
            </w:r>
            <w:r>
              <w:rPr>
                <w:rFonts w:hint="eastAsia" w:cs="Times New Roman"/>
                <w:b w:val="0"/>
                <w:bCs w:val="0"/>
                <w:color w:val="auto"/>
                <w:highlight w:val="none"/>
                <w:lang w:val="en-US" w:eastAsia="zh-CN"/>
              </w:rPr>
              <w:t>涂油性漆；喷漆房3#~4#对工件表面喷涂水性漆，喷涂完漆料后送入</w:t>
            </w:r>
            <w:r>
              <w:rPr>
                <w:rFonts w:hint="default" w:ascii="Times New Roman" w:hAnsi="Times New Roman" w:cs="Times New Roman"/>
                <w:b w:val="0"/>
                <w:bCs w:val="0"/>
                <w:color w:val="auto"/>
                <w:highlight w:val="none"/>
                <w:lang w:val="en-US" w:eastAsia="zh-CN"/>
              </w:rPr>
              <w:t>晾干室</w:t>
            </w:r>
            <w:r>
              <w:rPr>
                <w:rFonts w:hint="eastAsia" w:cs="Times New Roman"/>
                <w:b w:val="0"/>
                <w:bCs w:val="0"/>
                <w:color w:val="auto"/>
                <w:highlight w:val="none"/>
                <w:lang w:val="en-US" w:eastAsia="zh-CN"/>
              </w:rPr>
              <w:t>1#~2#</w:t>
            </w:r>
            <w:r>
              <w:rPr>
                <w:rFonts w:hint="default" w:ascii="Times New Roman" w:hAnsi="Times New Roman" w:cs="Times New Roman"/>
                <w:b w:val="0"/>
                <w:bCs w:val="0"/>
                <w:color w:val="auto"/>
                <w:highlight w:val="none"/>
                <w:lang w:val="en-US" w:eastAsia="zh-CN"/>
              </w:rPr>
              <w:t>进行</w:t>
            </w:r>
            <w:r>
              <w:rPr>
                <w:rFonts w:hint="eastAsia" w:cs="Times New Roman"/>
                <w:b w:val="0"/>
                <w:bCs w:val="0"/>
                <w:color w:val="auto"/>
                <w:highlight w:val="none"/>
                <w:lang w:val="en-US" w:eastAsia="zh-CN"/>
              </w:rPr>
              <w:t>自然</w:t>
            </w:r>
            <w:r>
              <w:rPr>
                <w:rFonts w:hint="default" w:ascii="Times New Roman" w:hAnsi="Times New Roman" w:cs="Times New Roman"/>
                <w:b w:val="0"/>
                <w:bCs w:val="0"/>
                <w:color w:val="auto"/>
                <w:highlight w:val="none"/>
                <w:lang w:val="en-US" w:eastAsia="zh-CN"/>
              </w:rPr>
              <w:t>晾干，晾干时间约2h</w:t>
            </w:r>
            <w:r>
              <w:rPr>
                <w:rFonts w:hint="eastAsia"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待</w:t>
            </w:r>
            <w:r>
              <w:rPr>
                <w:rFonts w:hint="eastAsia" w:cs="Times New Roman"/>
                <w:b w:val="0"/>
                <w:bCs w:val="0"/>
                <w:color w:val="auto"/>
                <w:highlight w:val="none"/>
                <w:lang w:val="en-US" w:eastAsia="zh-CN"/>
              </w:rPr>
              <w:t>漆料涂层</w:t>
            </w:r>
            <w:r>
              <w:rPr>
                <w:rFonts w:hint="default" w:ascii="Times New Roman" w:hAnsi="Times New Roman" w:cs="Times New Roman"/>
                <w:b w:val="0"/>
                <w:bCs w:val="0"/>
                <w:color w:val="auto"/>
                <w:highlight w:val="none"/>
                <w:lang w:val="en-US" w:eastAsia="zh-CN"/>
              </w:rPr>
              <w:t>干透后，</w:t>
            </w:r>
            <w:r>
              <w:rPr>
                <w:rFonts w:hint="eastAsia" w:cs="Times New Roman"/>
                <w:b w:val="0"/>
                <w:bCs w:val="0"/>
                <w:color w:val="auto"/>
                <w:highlight w:val="none"/>
                <w:lang w:val="en-US" w:eastAsia="zh-CN"/>
              </w:rPr>
              <w:t>重复上述喷涂漆料工序，直至工件表面涂层满足设计要求，随后进行装配调音环节。</w:t>
            </w:r>
            <w:r>
              <w:rPr>
                <w:rFonts w:hint="default" w:ascii="Times New Roman" w:hAnsi="Times New Roman" w:cs="Times New Roman"/>
                <w:b w:val="0"/>
                <w:bCs w:val="0"/>
                <w:color w:val="auto"/>
                <w:highlight w:val="none"/>
                <w:lang w:val="en-US" w:eastAsia="zh-CN"/>
              </w:rPr>
              <w:t>此过程会产生</w:t>
            </w:r>
            <w:r>
              <w:rPr>
                <w:rFonts w:hint="eastAsia" w:cs="Times New Roman"/>
                <w:b w:val="0"/>
                <w:bCs w:val="0"/>
                <w:color w:val="auto"/>
                <w:highlight w:val="none"/>
                <w:lang w:val="en-US" w:eastAsia="zh-CN"/>
              </w:rPr>
              <w:t>漆雾、</w:t>
            </w:r>
            <w:r>
              <w:rPr>
                <w:rFonts w:hint="default" w:ascii="Times New Roman" w:hAnsi="Times New Roman" w:cs="Times New Roman"/>
                <w:b w:val="0"/>
                <w:bCs w:val="0"/>
                <w:color w:val="auto"/>
                <w:highlight w:val="none"/>
                <w:lang w:val="en-US" w:eastAsia="zh-CN"/>
              </w:rPr>
              <w:t>漆</w:t>
            </w:r>
            <w:r>
              <w:rPr>
                <w:rFonts w:hint="eastAsia" w:cs="Times New Roman"/>
                <w:b w:val="0"/>
                <w:bCs w:val="0"/>
                <w:color w:val="auto"/>
                <w:highlight w:val="none"/>
                <w:lang w:val="en-US" w:eastAsia="zh-CN"/>
              </w:rPr>
              <w:t>渣</w:t>
            </w:r>
            <w:r>
              <w:rPr>
                <w:rFonts w:hint="default" w:ascii="Times New Roman" w:hAnsi="Times New Roman" w:cs="Times New Roman"/>
                <w:b w:val="0"/>
                <w:bCs w:val="0"/>
                <w:color w:val="auto"/>
                <w:highlight w:val="none"/>
                <w:lang w:val="en-US" w:eastAsia="zh-CN"/>
              </w:rPr>
              <w:t>、</w:t>
            </w:r>
            <w:r>
              <w:rPr>
                <w:rFonts w:hint="eastAsia" w:cs="Times New Roman"/>
                <w:b w:val="0"/>
                <w:bCs w:val="0"/>
                <w:color w:val="auto"/>
                <w:highlight w:val="none"/>
                <w:lang w:val="en-US" w:eastAsia="zh-CN"/>
              </w:rPr>
              <w:t>有机废气（喷涂废气、晾干废气</w:t>
            </w:r>
            <w:r>
              <w:rPr>
                <w:rFonts w:hint="eastAsia" w:cs="Times New Roman"/>
                <w:color w:val="auto"/>
                <w:sz w:val="24"/>
                <w:szCs w:val="24"/>
                <w:highlight w:val="none"/>
                <w:lang w:val="en-US" w:eastAsia="zh-CN"/>
              </w:rPr>
              <w:t>以NMHC表征，含苯系物</w:t>
            </w:r>
            <w:r>
              <w:rPr>
                <w:rFonts w:hint="eastAsia" w:cs="Times New Roman"/>
                <w:b w:val="0"/>
                <w:bCs w:val="0"/>
                <w:color w:val="auto"/>
                <w:highlight w:val="none"/>
                <w:lang w:val="en-US" w:eastAsia="zh-CN"/>
              </w:rPr>
              <w:t>）</w:t>
            </w:r>
            <w:r>
              <w:rPr>
                <w:rFonts w:hint="default" w:ascii="Times New Roman" w:hAnsi="Times New Roman" w:cs="Times New Roman"/>
                <w:b w:val="0"/>
                <w:bCs w:val="0"/>
                <w:color w:val="auto"/>
                <w:highlight w:val="none"/>
                <w:lang w:val="en-US" w:eastAsia="zh-CN"/>
              </w:rPr>
              <w:t>、</w:t>
            </w:r>
            <w:r>
              <w:rPr>
                <w:rFonts w:hint="eastAsia" w:cs="Times New Roman"/>
                <w:b w:val="0"/>
                <w:bCs w:val="0"/>
                <w:color w:val="auto"/>
                <w:highlight w:val="none"/>
                <w:lang w:val="en-US" w:eastAsia="zh-CN"/>
              </w:rPr>
              <w:t>臭气浓度、废空心球、废过滤棉、废活性炭、废原料桶</w:t>
            </w:r>
            <w:r>
              <w:rPr>
                <w:rFonts w:hint="default" w:ascii="Times New Roman" w:hAnsi="Times New Roman" w:cs="Times New Roman"/>
                <w:b w:val="0"/>
                <w:bCs w:val="0"/>
                <w:color w:val="auto"/>
                <w:highlight w:val="none"/>
                <w:lang w:val="en-US" w:eastAsia="zh-CN"/>
              </w:rPr>
              <w:t>和噪声。</w:t>
            </w:r>
          </w:p>
          <w:p w14:paraId="31816B24">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eastAsia"/>
                <w:color w:val="auto"/>
                <w:highlight w:val="none"/>
                <w:lang w:eastAsia="zh-CN"/>
              </w:rPr>
            </w:pPr>
            <w:r>
              <w:rPr>
                <w:rFonts w:hint="eastAsia" w:cs="Times New Roman"/>
                <w:b/>
                <w:bCs/>
                <w:color w:val="auto"/>
                <w:highlight w:val="none"/>
                <w:lang w:val="en-US" w:eastAsia="zh-CN"/>
              </w:rPr>
              <w:t>装配调音</w:t>
            </w:r>
            <w:r>
              <w:rPr>
                <w:rFonts w:hint="default" w:ascii="Times New Roman" w:hAnsi="Times New Roman" w:cs="Times New Roman"/>
                <w:b/>
                <w:bCs/>
                <w:color w:val="auto"/>
                <w:highlight w:val="none"/>
                <w:lang w:val="en-US" w:eastAsia="zh-CN"/>
              </w:rPr>
              <w:t>：</w:t>
            </w:r>
            <w:r>
              <w:rPr>
                <w:rFonts w:hint="eastAsia"/>
                <w:color w:val="auto"/>
                <w:highlight w:val="none"/>
                <w:lang w:val="en-US" w:eastAsia="zh-CN"/>
              </w:rPr>
              <w:t>喷涂</w:t>
            </w:r>
            <w:r>
              <w:rPr>
                <w:rFonts w:hint="eastAsia"/>
                <w:color w:val="auto"/>
                <w:highlight w:val="none"/>
                <w:lang w:eastAsia="zh-CN"/>
              </w:rPr>
              <w:t>好的</w:t>
            </w:r>
            <w:r>
              <w:rPr>
                <w:rFonts w:hint="eastAsia"/>
                <w:color w:val="auto"/>
                <w:highlight w:val="none"/>
                <w:lang w:val="en-US" w:eastAsia="zh-CN"/>
              </w:rPr>
              <w:t>产品</w:t>
            </w:r>
            <w:r>
              <w:rPr>
                <w:rFonts w:hint="eastAsia" w:cs="Times New Roman"/>
                <w:b w:val="0"/>
                <w:bCs w:val="0"/>
                <w:color w:val="auto"/>
                <w:highlight w:val="none"/>
                <w:lang w:val="en-US" w:eastAsia="zh-CN"/>
              </w:rPr>
              <w:t>在装配设备上</w:t>
            </w:r>
            <w:r>
              <w:rPr>
                <w:rFonts w:hint="eastAsia"/>
                <w:color w:val="auto"/>
                <w:highlight w:val="none"/>
                <w:lang w:val="en-US" w:eastAsia="zh-CN"/>
              </w:rPr>
              <w:t>安装五金及电子配件，装配后进行调音，完成以上工序后作为成品转入包装环节</w:t>
            </w:r>
            <w:r>
              <w:rPr>
                <w:rFonts w:hint="eastAsia"/>
                <w:color w:val="auto"/>
                <w:highlight w:val="none"/>
                <w:lang w:eastAsia="zh-CN"/>
              </w:rPr>
              <w:t>。该工序会产生</w:t>
            </w:r>
            <w:r>
              <w:rPr>
                <w:rFonts w:hint="eastAsia"/>
                <w:color w:val="auto"/>
                <w:highlight w:val="none"/>
                <w:lang w:val="en-US" w:eastAsia="zh-CN"/>
              </w:rPr>
              <w:t>废包装物、噪音</w:t>
            </w:r>
            <w:r>
              <w:rPr>
                <w:rFonts w:hint="eastAsia"/>
                <w:color w:val="auto"/>
                <w:highlight w:val="none"/>
                <w:lang w:eastAsia="zh-CN"/>
              </w:rPr>
              <w:t>。</w:t>
            </w:r>
          </w:p>
          <w:p w14:paraId="77BB77E0">
            <w:pPr>
              <w:pageBreakBefore w:val="0"/>
              <w:numPr>
                <w:ilvl w:val="0"/>
                <w:numId w:val="0"/>
              </w:numPr>
              <w:tabs>
                <w:tab w:val="left" w:pos="0"/>
              </w:tabs>
              <w:wordWrap w:val="0"/>
              <w:overflowPunct/>
              <w:bidi w:val="0"/>
              <w:adjustRightInd w:val="0"/>
              <w:snapToGrid w:val="0"/>
              <w:spacing w:line="360" w:lineRule="auto"/>
              <w:ind w:right="120" w:rightChars="50" w:firstLine="420" w:firstLineChars="0"/>
              <w:rPr>
                <w:rFonts w:hint="default" w:ascii="Times New Roman" w:hAnsi="Times New Roman" w:cs="Times New Roman"/>
                <w:b w:val="0"/>
                <w:bCs w:val="0"/>
                <w:color w:val="auto"/>
                <w:highlight w:val="none"/>
                <w:lang w:val="en-US" w:eastAsia="zh-CN"/>
              </w:rPr>
            </w:pPr>
            <w:r>
              <w:rPr>
                <w:rFonts w:hint="eastAsia" w:cs="Times New Roman"/>
                <w:b/>
                <w:bCs/>
                <w:color w:val="auto"/>
                <w:highlight w:val="none"/>
                <w:lang w:val="en-US" w:eastAsia="zh-CN"/>
              </w:rPr>
              <w:t>成品包装</w:t>
            </w:r>
            <w:r>
              <w:rPr>
                <w:rFonts w:hint="default" w:ascii="Times New Roman" w:hAnsi="Times New Roman" w:cs="Times New Roman"/>
                <w:b/>
                <w:bCs/>
                <w:color w:val="auto"/>
                <w:highlight w:val="none"/>
                <w:lang w:val="en-US" w:eastAsia="zh-CN"/>
              </w:rPr>
              <w:t>：</w:t>
            </w:r>
            <w:r>
              <w:rPr>
                <w:rFonts w:hint="eastAsia"/>
                <w:color w:val="auto"/>
                <w:highlight w:val="none"/>
                <w:lang w:eastAsia="zh-CN"/>
              </w:rPr>
              <w:t>将制作好的成品</w:t>
            </w:r>
            <w:r>
              <w:rPr>
                <w:rFonts w:hint="eastAsia"/>
                <w:color w:val="auto"/>
                <w:highlight w:val="none"/>
                <w:lang w:val="en-US" w:eastAsia="zh-CN"/>
              </w:rPr>
              <w:t>打包入库</w:t>
            </w:r>
            <w:r>
              <w:rPr>
                <w:rFonts w:hint="eastAsia"/>
                <w:color w:val="auto"/>
                <w:highlight w:val="none"/>
                <w:lang w:eastAsia="zh-CN"/>
              </w:rPr>
              <w:t>。该工序</w:t>
            </w:r>
            <w:r>
              <w:rPr>
                <w:rFonts w:hint="eastAsia"/>
                <w:color w:val="auto"/>
                <w:highlight w:val="none"/>
                <w:lang w:val="en-US" w:eastAsia="zh-CN"/>
              </w:rPr>
              <w:t>不会产生污染物。</w:t>
            </w:r>
          </w:p>
          <w:p w14:paraId="24F25A46">
            <w:pPr>
              <w:pStyle w:val="16"/>
              <w:pageBreakBefore w:val="0"/>
              <w:kinsoku/>
              <w:wordWrap w:val="0"/>
              <w:overflowPunct/>
              <w:topLinePunct w:val="0"/>
              <w:bidi w:val="0"/>
              <w:snapToGrid/>
              <w:ind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7DDDF351">
            <w:pPr>
              <w:pStyle w:val="16"/>
              <w:pageBreakBefore w:val="0"/>
              <w:kinsoku/>
              <w:wordWrap w:val="0"/>
              <w:overflowPunct/>
              <w:topLinePunct w:val="0"/>
              <w:bidi w:val="0"/>
              <w:snapToGrid/>
              <w:spacing w:line="240" w:lineRule="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eastAsia" w:cs="Times New Roman"/>
                <w:color w:val="auto"/>
                <w:highlight w:val="none"/>
                <w:lang w:val="en-US" w:eastAsia="zh-CN"/>
              </w:rPr>
              <w:t>14</w:t>
            </w:r>
            <w:r>
              <w:rPr>
                <w:rFonts w:hint="default" w:ascii="Times New Roman" w:hAnsi="Times New Roman" w:cs="Times New Roman"/>
                <w:color w:val="auto"/>
                <w:highlight w:val="none"/>
              </w:rPr>
              <w:t xml:space="preserve"> </w:t>
            </w:r>
            <w:r>
              <w:rPr>
                <w:rStyle w:val="58"/>
                <w:rFonts w:hint="default" w:ascii="Times New Roman" w:hAnsi="Times New Roman" w:cs="Times New Roman"/>
                <w:b/>
                <w:bCs/>
                <w:color w:val="auto"/>
                <w:highlight w:val="none"/>
                <w:lang w:val="zh-CN"/>
              </w:rPr>
              <w:t>主要污染节点分析一览表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20"/>
              <w:gridCol w:w="628"/>
              <w:gridCol w:w="1092"/>
              <w:gridCol w:w="2080"/>
              <w:gridCol w:w="1245"/>
              <w:gridCol w:w="2483"/>
            </w:tblGrid>
            <w:tr w14:paraId="1F381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tcBorders>
                    <w:tl2br w:val="nil"/>
                    <w:tr2bl w:val="nil"/>
                  </w:tcBorders>
                  <w:shd w:val="clear" w:color="000000" w:fill="FFFFFF"/>
                  <w:noWrap/>
                  <w:vAlign w:val="center"/>
                </w:tcPr>
                <w:p w14:paraId="22A5BB2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类别</w:t>
                  </w:r>
                </w:p>
              </w:tc>
              <w:tc>
                <w:tcPr>
                  <w:tcW w:w="1095" w:type="pct"/>
                  <w:gridSpan w:val="2"/>
                  <w:tcBorders>
                    <w:tl2br w:val="nil"/>
                    <w:tr2bl w:val="nil"/>
                  </w:tcBorders>
                  <w:shd w:val="clear" w:color="000000" w:fill="FFFFFF"/>
                  <w:noWrap/>
                  <w:vAlign w:val="center"/>
                </w:tcPr>
                <w:p w14:paraId="7375F5C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污染源</w:t>
                  </w:r>
                </w:p>
              </w:tc>
              <w:tc>
                <w:tcPr>
                  <w:tcW w:w="1325" w:type="pct"/>
                  <w:tcBorders>
                    <w:tl2br w:val="nil"/>
                    <w:tr2bl w:val="nil"/>
                  </w:tcBorders>
                  <w:shd w:val="clear" w:color="000000" w:fill="FFFFFF"/>
                  <w:noWrap/>
                  <w:vAlign w:val="center"/>
                </w:tcPr>
                <w:p w14:paraId="53B6B78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产生工序</w:t>
                  </w:r>
                </w:p>
              </w:tc>
              <w:tc>
                <w:tcPr>
                  <w:tcW w:w="793" w:type="pct"/>
                  <w:tcBorders>
                    <w:tl2br w:val="nil"/>
                    <w:tr2bl w:val="nil"/>
                  </w:tcBorders>
                  <w:shd w:val="clear" w:color="000000" w:fill="FFFFFF"/>
                  <w:noWrap/>
                  <w:vAlign w:val="center"/>
                </w:tcPr>
                <w:p w14:paraId="0FEF5C4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污染因子</w:t>
                  </w:r>
                </w:p>
              </w:tc>
              <w:tc>
                <w:tcPr>
                  <w:tcW w:w="1581" w:type="pct"/>
                  <w:tcBorders>
                    <w:tl2br w:val="nil"/>
                    <w:tr2bl w:val="nil"/>
                  </w:tcBorders>
                  <w:shd w:val="clear" w:color="000000" w:fill="FFFFFF"/>
                  <w:noWrap/>
                  <w:vAlign w:val="center"/>
                </w:tcPr>
                <w:p w14:paraId="657831B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排放去向</w:t>
                  </w:r>
                </w:p>
              </w:tc>
            </w:tr>
            <w:tr w14:paraId="6CD5C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restart"/>
                  <w:tcBorders>
                    <w:tl2br w:val="nil"/>
                    <w:tr2bl w:val="nil"/>
                  </w:tcBorders>
                  <w:shd w:val="clear" w:color="000000" w:fill="FFFFFF"/>
                  <w:noWrap/>
                  <w:vAlign w:val="center"/>
                </w:tcPr>
                <w:p w14:paraId="2587370B">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1095" w:type="pct"/>
                  <w:gridSpan w:val="2"/>
                  <w:tcBorders>
                    <w:tl2br w:val="nil"/>
                    <w:tr2bl w:val="nil"/>
                  </w:tcBorders>
                  <w:shd w:val="clear" w:color="000000" w:fill="FFFFFF"/>
                  <w:noWrap/>
                  <w:vAlign w:val="center"/>
                </w:tcPr>
                <w:p w14:paraId="0A3D29E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木屑粉尘</w:t>
                  </w:r>
                </w:p>
              </w:tc>
              <w:tc>
                <w:tcPr>
                  <w:tcW w:w="1325" w:type="pct"/>
                  <w:tcBorders>
                    <w:tl2br w:val="nil"/>
                    <w:tr2bl w:val="nil"/>
                  </w:tcBorders>
                  <w:shd w:val="clear" w:color="000000" w:fill="FFFFFF"/>
                  <w:noWrap/>
                  <w:vAlign w:val="center"/>
                </w:tcPr>
                <w:p w14:paraId="1D02D65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木材开料、成型加工、打磨整理</w:t>
                  </w:r>
                </w:p>
              </w:tc>
              <w:tc>
                <w:tcPr>
                  <w:tcW w:w="793" w:type="pct"/>
                  <w:tcBorders>
                    <w:tl2br w:val="nil"/>
                    <w:tr2bl w:val="nil"/>
                  </w:tcBorders>
                  <w:shd w:val="clear" w:color="000000" w:fill="FFFFFF"/>
                  <w:noWrap/>
                  <w:vAlign w:val="center"/>
                </w:tcPr>
                <w:p w14:paraId="2254563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581" w:type="pct"/>
                  <w:tcBorders>
                    <w:tl2br w:val="nil"/>
                    <w:tr2bl w:val="nil"/>
                  </w:tcBorders>
                  <w:shd w:val="clear" w:color="000000" w:fill="FFFFFF"/>
                  <w:vAlign w:val="center"/>
                </w:tcPr>
                <w:p w14:paraId="68D86EBC">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经布袋除尘器收集处理后</w:t>
                  </w:r>
                  <w:r>
                    <w:rPr>
                      <w:rFonts w:hint="eastAsia" w:cs="Times New Roman"/>
                      <w:color w:val="auto"/>
                      <w:sz w:val="21"/>
                      <w:szCs w:val="21"/>
                      <w:highlight w:val="none"/>
                      <w:lang w:val="en-US" w:eastAsia="zh-CN"/>
                    </w:rPr>
                    <w:t>由15m高排气筒DA007~DA010排放</w:t>
                  </w:r>
                </w:p>
              </w:tc>
            </w:tr>
            <w:tr w14:paraId="10BE3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66A1D71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575185EC">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白乳胶</w:t>
                  </w:r>
                  <w:r>
                    <w:rPr>
                      <w:rFonts w:hint="default" w:ascii="Times New Roman" w:hAnsi="Times New Roman" w:cs="Times New Roman"/>
                      <w:color w:val="auto"/>
                      <w:sz w:val="21"/>
                      <w:szCs w:val="21"/>
                      <w:highlight w:val="none"/>
                    </w:rPr>
                    <w:t>废气</w:t>
                  </w:r>
                </w:p>
              </w:tc>
              <w:tc>
                <w:tcPr>
                  <w:tcW w:w="1325" w:type="pct"/>
                  <w:tcBorders>
                    <w:tl2br w:val="nil"/>
                    <w:tr2bl w:val="nil"/>
                  </w:tcBorders>
                  <w:shd w:val="clear" w:color="000000" w:fill="FFFFFF"/>
                  <w:noWrap/>
                  <w:vAlign w:val="center"/>
                </w:tcPr>
                <w:p w14:paraId="7BE8465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成型加工</w:t>
                  </w:r>
                </w:p>
              </w:tc>
              <w:tc>
                <w:tcPr>
                  <w:tcW w:w="793" w:type="pct"/>
                  <w:tcBorders>
                    <w:tl2br w:val="nil"/>
                    <w:tr2bl w:val="nil"/>
                  </w:tcBorders>
                  <w:shd w:val="clear" w:color="000000" w:fill="FFFFFF"/>
                  <w:noWrap/>
                  <w:vAlign w:val="center"/>
                </w:tcPr>
                <w:p w14:paraId="707F0B3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NMHC、苯系物</w:t>
                  </w:r>
                </w:p>
              </w:tc>
              <w:tc>
                <w:tcPr>
                  <w:tcW w:w="1581" w:type="pct"/>
                  <w:tcBorders>
                    <w:tl2br w:val="nil"/>
                    <w:tr2bl w:val="nil"/>
                  </w:tcBorders>
                  <w:shd w:val="clear" w:color="000000" w:fill="FFFFFF"/>
                  <w:vAlign w:val="center"/>
                </w:tcPr>
                <w:p w14:paraId="326FEC2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加强车间通风后无组织排放</w:t>
                  </w:r>
                </w:p>
              </w:tc>
            </w:tr>
            <w:tr w14:paraId="10FE4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4586E4AF">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vMerge w:val="restart"/>
                  <w:tcBorders>
                    <w:tl2br w:val="nil"/>
                    <w:tr2bl w:val="nil"/>
                  </w:tcBorders>
                  <w:shd w:val="clear" w:color="000000" w:fill="FFFFFF"/>
                  <w:noWrap/>
                  <w:vAlign w:val="center"/>
                </w:tcPr>
                <w:p w14:paraId="6849C42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喷涂</w:t>
                  </w:r>
                  <w:r>
                    <w:rPr>
                      <w:rFonts w:hint="default" w:ascii="Times New Roman" w:hAnsi="Times New Roman" w:cs="Times New Roman"/>
                      <w:color w:val="auto"/>
                      <w:sz w:val="21"/>
                      <w:szCs w:val="21"/>
                      <w:highlight w:val="none"/>
                    </w:rPr>
                    <w:t>废气</w:t>
                  </w:r>
                </w:p>
              </w:tc>
              <w:tc>
                <w:tcPr>
                  <w:tcW w:w="1325" w:type="pct"/>
                  <w:vMerge w:val="restart"/>
                  <w:tcBorders>
                    <w:tl2br w:val="nil"/>
                    <w:tr2bl w:val="nil"/>
                  </w:tcBorders>
                  <w:shd w:val="clear" w:color="000000" w:fill="FFFFFF"/>
                  <w:noWrap/>
                  <w:vAlign w:val="center"/>
                </w:tcPr>
                <w:p w14:paraId="76A2E5C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喷涂工序</w:t>
                  </w:r>
                </w:p>
              </w:tc>
              <w:tc>
                <w:tcPr>
                  <w:tcW w:w="793" w:type="pct"/>
                  <w:tcBorders>
                    <w:tl2br w:val="nil"/>
                    <w:tr2bl w:val="nil"/>
                  </w:tcBorders>
                  <w:shd w:val="clear" w:color="000000" w:fill="FFFFFF"/>
                  <w:noWrap/>
                  <w:vAlign w:val="center"/>
                </w:tcPr>
                <w:p w14:paraId="56BEC3C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NMHC</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苯系物、</w:t>
                  </w:r>
                  <w:r>
                    <w:rPr>
                      <w:rFonts w:hint="default" w:ascii="Times New Roman" w:hAnsi="Times New Roman" w:cs="Times New Roman"/>
                      <w:color w:val="auto"/>
                      <w:sz w:val="21"/>
                      <w:szCs w:val="21"/>
                      <w:highlight w:val="none"/>
                    </w:rPr>
                    <w:t>臭气浓度</w:t>
                  </w:r>
                </w:p>
              </w:tc>
              <w:tc>
                <w:tcPr>
                  <w:tcW w:w="1581" w:type="pct"/>
                  <w:tcBorders>
                    <w:tl2br w:val="nil"/>
                    <w:tr2bl w:val="nil"/>
                  </w:tcBorders>
                  <w:shd w:val="clear" w:color="000000" w:fill="FFFFFF"/>
                  <w:vAlign w:val="center"/>
                </w:tcPr>
                <w:p w14:paraId="472C3CF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喷漆房1#~2#有机废气</w:t>
                  </w: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w:t>
                  </w:r>
                  <w:r>
                    <w:rPr>
                      <w:rFonts w:hint="default" w:ascii="Times New Roman" w:hAnsi="Times New Roman" w:cs="Times New Roman"/>
                      <w:color w:val="auto"/>
                      <w:sz w:val="21"/>
                      <w:szCs w:val="21"/>
                      <w:highlight w:val="none"/>
                      <w:lang w:val="en-US" w:eastAsia="zh-CN"/>
                    </w:rPr>
                    <w:t>喷淋+干式过滤器+二级活性炭”装置</w:t>
                  </w:r>
                  <w:r>
                    <w:rPr>
                      <w:rFonts w:hint="eastAsia" w:ascii="Times New Roman" w:hAnsi="Times New Roman" w:cs="Times New Roman"/>
                      <w:color w:val="auto"/>
                      <w:sz w:val="21"/>
                      <w:szCs w:val="21"/>
                      <w:highlight w:val="none"/>
                      <w:lang w:val="en-US" w:eastAsia="zh-CN"/>
                    </w:rPr>
                    <w:t>收集</w:t>
                  </w:r>
                  <w:r>
                    <w:rPr>
                      <w:rFonts w:hint="default" w:ascii="Times New Roman" w:hAnsi="Times New Roman" w:cs="Times New Roman"/>
                      <w:color w:val="auto"/>
                      <w:sz w:val="21"/>
                      <w:szCs w:val="21"/>
                      <w:highlight w:val="none"/>
                      <w:lang w:val="en-US" w:eastAsia="zh-CN"/>
                    </w:rPr>
                    <w:t>处理后</w:t>
                  </w:r>
                  <w:r>
                    <w:rPr>
                      <w:rFonts w:hint="default" w:ascii="Times New Roman" w:hAnsi="Times New Roman" w:cs="Times New Roman"/>
                      <w:color w:val="auto"/>
                      <w:sz w:val="21"/>
                      <w:szCs w:val="21"/>
                      <w:highlight w:val="none"/>
                    </w:rPr>
                    <w:t>，由15m排气筒DA001</w:t>
                  </w:r>
                  <w:r>
                    <w:rPr>
                      <w:rFonts w:hint="eastAsia" w:cs="Times New Roman"/>
                      <w:color w:val="auto"/>
                      <w:sz w:val="21"/>
                      <w:szCs w:val="21"/>
                      <w:highlight w:val="none"/>
                      <w:lang w:val="en-US" w:eastAsia="zh-CN"/>
                    </w:rPr>
                    <w:t>~DA002</w:t>
                  </w:r>
                  <w:r>
                    <w:rPr>
                      <w:rFonts w:hint="default" w:ascii="Times New Roman" w:hAnsi="Times New Roman" w:cs="Times New Roman"/>
                      <w:color w:val="auto"/>
                      <w:sz w:val="21"/>
                      <w:szCs w:val="21"/>
                      <w:highlight w:val="none"/>
                    </w:rPr>
                    <w:t>高空排放</w:t>
                  </w:r>
                </w:p>
              </w:tc>
            </w:tr>
            <w:tr w14:paraId="7AAF6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3496072F">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vMerge w:val="continue"/>
                  <w:tcBorders>
                    <w:tl2br w:val="nil"/>
                    <w:tr2bl w:val="nil"/>
                  </w:tcBorders>
                  <w:shd w:val="clear" w:color="000000" w:fill="FFFFFF"/>
                  <w:noWrap/>
                  <w:vAlign w:val="center"/>
                </w:tcPr>
                <w:p w14:paraId="284A465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1325" w:type="pct"/>
                  <w:vMerge w:val="continue"/>
                  <w:tcBorders>
                    <w:tl2br w:val="nil"/>
                    <w:tr2bl w:val="nil"/>
                  </w:tcBorders>
                  <w:shd w:val="clear" w:color="000000" w:fill="FFFFFF"/>
                  <w:noWrap/>
                  <w:vAlign w:val="center"/>
                </w:tcPr>
                <w:p w14:paraId="026535C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p>
              </w:tc>
              <w:tc>
                <w:tcPr>
                  <w:tcW w:w="793" w:type="pct"/>
                  <w:tcBorders>
                    <w:tl2br w:val="nil"/>
                    <w:tr2bl w:val="nil"/>
                  </w:tcBorders>
                  <w:shd w:val="clear" w:color="000000" w:fill="FFFFFF"/>
                  <w:noWrap/>
                  <w:vAlign w:val="center"/>
                </w:tcPr>
                <w:p w14:paraId="7733E0D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NMHC</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臭气浓度</w:t>
                  </w:r>
                </w:p>
              </w:tc>
              <w:tc>
                <w:tcPr>
                  <w:tcW w:w="1581" w:type="pct"/>
                  <w:tcBorders>
                    <w:tl2br w:val="nil"/>
                    <w:tr2bl w:val="nil"/>
                  </w:tcBorders>
                  <w:shd w:val="clear" w:color="000000" w:fill="FFFFFF"/>
                  <w:vAlign w:val="center"/>
                </w:tcPr>
                <w:p w14:paraId="61347767">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喷漆房3#~4#有机废气</w:t>
                  </w: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w:t>
                  </w:r>
                  <w:r>
                    <w:rPr>
                      <w:rFonts w:hint="default" w:ascii="Times New Roman" w:hAnsi="Times New Roman" w:cs="Times New Roman"/>
                      <w:color w:val="auto"/>
                      <w:sz w:val="21"/>
                      <w:szCs w:val="21"/>
                      <w:highlight w:val="none"/>
                      <w:lang w:val="en-US" w:eastAsia="zh-CN"/>
                    </w:rPr>
                    <w:t>喷淋+干式过滤器+二级活性炭”装置</w:t>
                  </w:r>
                  <w:r>
                    <w:rPr>
                      <w:rFonts w:hint="eastAsia" w:ascii="Times New Roman" w:hAnsi="Times New Roman" w:cs="Times New Roman"/>
                      <w:color w:val="auto"/>
                      <w:sz w:val="21"/>
                      <w:szCs w:val="21"/>
                      <w:highlight w:val="none"/>
                      <w:lang w:val="en-US" w:eastAsia="zh-CN"/>
                    </w:rPr>
                    <w:t>收集</w:t>
                  </w:r>
                  <w:r>
                    <w:rPr>
                      <w:rFonts w:hint="default" w:ascii="Times New Roman" w:hAnsi="Times New Roman" w:cs="Times New Roman"/>
                      <w:color w:val="auto"/>
                      <w:sz w:val="21"/>
                      <w:szCs w:val="21"/>
                      <w:highlight w:val="none"/>
                      <w:lang w:val="en-US" w:eastAsia="zh-CN"/>
                    </w:rPr>
                    <w:t>处理后</w:t>
                  </w:r>
                  <w:r>
                    <w:rPr>
                      <w:rFonts w:hint="default" w:ascii="Times New Roman" w:hAnsi="Times New Roman" w:cs="Times New Roman"/>
                      <w:color w:val="auto"/>
                      <w:sz w:val="21"/>
                      <w:szCs w:val="21"/>
                      <w:highlight w:val="none"/>
                    </w:rPr>
                    <w:t>，由15m排气筒DA00</w:t>
                  </w:r>
                  <w:r>
                    <w:rPr>
                      <w:rFonts w:hint="eastAsia" w:cs="Times New Roman"/>
                      <w:color w:val="auto"/>
                      <w:sz w:val="21"/>
                      <w:szCs w:val="21"/>
                      <w:highlight w:val="none"/>
                      <w:lang w:val="en-US" w:eastAsia="zh-CN"/>
                    </w:rPr>
                    <w:t>3~DA004</w:t>
                  </w:r>
                  <w:r>
                    <w:rPr>
                      <w:rFonts w:hint="default" w:ascii="Times New Roman" w:hAnsi="Times New Roman" w:cs="Times New Roman"/>
                      <w:color w:val="auto"/>
                      <w:sz w:val="21"/>
                      <w:szCs w:val="21"/>
                      <w:highlight w:val="none"/>
                    </w:rPr>
                    <w:t>高空排放</w:t>
                  </w:r>
                </w:p>
              </w:tc>
            </w:tr>
            <w:tr w14:paraId="7C639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4BC3E2D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7D430A64">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晾干废气</w:t>
                  </w:r>
                </w:p>
              </w:tc>
              <w:tc>
                <w:tcPr>
                  <w:tcW w:w="1325" w:type="pct"/>
                  <w:tcBorders>
                    <w:tl2br w:val="nil"/>
                    <w:tr2bl w:val="nil"/>
                  </w:tcBorders>
                  <w:shd w:val="clear" w:color="000000" w:fill="FFFFFF"/>
                  <w:noWrap/>
                  <w:vAlign w:val="center"/>
                </w:tcPr>
                <w:p w14:paraId="6012F81C">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喷涂工序</w:t>
                  </w:r>
                </w:p>
              </w:tc>
              <w:tc>
                <w:tcPr>
                  <w:tcW w:w="793" w:type="pct"/>
                  <w:tcBorders>
                    <w:tl2br w:val="nil"/>
                    <w:tr2bl w:val="nil"/>
                  </w:tcBorders>
                  <w:shd w:val="clear" w:color="000000" w:fill="FFFFFF"/>
                  <w:noWrap/>
                  <w:vAlign w:val="center"/>
                </w:tcPr>
                <w:p w14:paraId="443C2B7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NMHC</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苯系物、</w:t>
                  </w:r>
                  <w:r>
                    <w:rPr>
                      <w:rFonts w:hint="default" w:ascii="Times New Roman" w:hAnsi="Times New Roman" w:cs="Times New Roman"/>
                      <w:color w:val="auto"/>
                      <w:sz w:val="21"/>
                      <w:szCs w:val="21"/>
                      <w:highlight w:val="none"/>
                    </w:rPr>
                    <w:t>臭气浓度</w:t>
                  </w:r>
                </w:p>
              </w:tc>
              <w:tc>
                <w:tcPr>
                  <w:tcW w:w="1581" w:type="pct"/>
                  <w:tcBorders>
                    <w:tl2br w:val="nil"/>
                    <w:tr2bl w:val="nil"/>
                  </w:tcBorders>
                  <w:shd w:val="clear" w:color="000000" w:fill="FFFFFF"/>
                  <w:vAlign w:val="center"/>
                </w:tcPr>
                <w:p w14:paraId="667D4DE4">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lang w:val="en-US" w:eastAsia="zh-CN"/>
                    </w:rPr>
                    <w:t>“二级活性炭”装置</w:t>
                  </w:r>
                  <w:r>
                    <w:rPr>
                      <w:rFonts w:hint="eastAsia" w:ascii="Times New Roman" w:hAnsi="Times New Roman" w:cs="Times New Roman"/>
                      <w:color w:val="auto"/>
                      <w:sz w:val="21"/>
                      <w:szCs w:val="21"/>
                      <w:highlight w:val="none"/>
                      <w:lang w:val="en-US" w:eastAsia="zh-CN"/>
                    </w:rPr>
                    <w:t>收集</w:t>
                  </w:r>
                  <w:r>
                    <w:rPr>
                      <w:rFonts w:hint="default" w:ascii="Times New Roman" w:hAnsi="Times New Roman" w:cs="Times New Roman"/>
                      <w:color w:val="auto"/>
                      <w:sz w:val="21"/>
                      <w:szCs w:val="21"/>
                      <w:highlight w:val="none"/>
                      <w:lang w:val="en-US" w:eastAsia="zh-CN"/>
                    </w:rPr>
                    <w:t>处理后</w:t>
                  </w:r>
                  <w:r>
                    <w:rPr>
                      <w:rFonts w:hint="default" w:ascii="Times New Roman" w:hAnsi="Times New Roman" w:cs="Times New Roman"/>
                      <w:color w:val="auto"/>
                      <w:sz w:val="21"/>
                      <w:szCs w:val="21"/>
                      <w:highlight w:val="none"/>
                    </w:rPr>
                    <w:t>，由15m排气筒DA00</w:t>
                  </w:r>
                  <w:r>
                    <w:rPr>
                      <w:rFonts w:hint="eastAsia" w:cs="Times New Roman"/>
                      <w:color w:val="auto"/>
                      <w:sz w:val="21"/>
                      <w:szCs w:val="21"/>
                      <w:highlight w:val="none"/>
                      <w:lang w:val="en-US" w:eastAsia="zh-CN"/>
                    </w:rPr>
                    <w:t>5~DA006</w:t>
                  </w:r>
                  <w:r>
                    <w:rPr>
                      <w:rFonts w:hint="default" w:ascii="Times New Roman" w:hAnsi="Times New Roman" w:cs="Times New Roman"/>
                      <w:color w:val="auto"/>
                      <w:sz w:val="21"/>
                      <w:szCs w:val="21"/>
                      <w:highlight w:val="none"/>
                    </w:rPr>
                    <w:t>高空排放</w:t>
                  </w:r>
                </w:p>
              </w:tc>
            </w:tr>
            <w:tr w14:paraId="34D2D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20CA983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1EE889F3">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漆雾</w:t>
                  </w:r>
                </w:p>
              </w:tc>
              <w:tc>
                <w:tcPr>
                  <w:tcW w:w="1325" w:type="pct"/>
                  <w:tcBorders>
                    <w:tl2br w:val="nil"/>
                    <w:tr2bl w:val="nil"/>
                  </w:tcBorders>
                  <w:shd w:val="clear" w:color="000000" w:fill="FFFFFF"/>
                  <w:noWrap/>
                  <w:vAlign w:val="center"/>
                </w:tcPr>
                <w:p w14:paraId="7B202754">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喷涂工序</w:t>
                  </w:r>
                </w:p>
              </w:tc>
              <w:tc>
                <w:tcPr>
                  <w:tcW w:w="793" w:type="pct"/>
                  <w:tcBorders>
                    <w:tl2br w:val="nil"/>
                    <w:tr2bl w:val="nil"/>
                  </w:tcBorders>
                  <w:shd w:val="clear" w:color="000000" w:fill="FFFFFF"/>
                  <w:noWrap/>
                  <w:vAlign w:val="center"/>
                </w:tcPr>
                <w:p w14:paraId="603C073B">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581" w:type="pct"/>
                  <w:tcBorders>
                    <w:tl2br w:val="nil"/>
                    <w:tr2bl w:val="nil"/>
                  </w:tcBorders>
                  <w:shd w:val="clear" w:color="000000" w:fill="FFFFFF"/>
                  <w:vAlign w:val="center"/>
                </w:tcPr>
                <w:p w14:paraId="05B6CCC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喷漆房1#~4#漆雾</w:t>
                  </w: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水帘柜</w:t>
                  </w:r>
                  <w:r>
                    <w:rPr>
                      <w:rFonts w:hint="default" w:ascii="Times New Roman" w:hAnsi="Times New Roman" w:cs="Times New Roman"/>
                      <w:color w:val="auto"/>
                      <w:sz w:val="21"/>
                      <w:szCs w:val="21"/>
                      <w:highlight w:val="none"/>
                      <w:lang w:val="en-US" w:eastAsia="zh-CN"/>
                    </w:rPr>
                    <w:t>喷淋+干式过滤器+二级活性炭”装置</w:t>
                  </w:r>
                  <w:r>
                    <w:rPr>
                      <w:rFonts w:hint="eastAsia" w:ascii="Times New Roman" w:hAnsi="Times New Roman" w:cs="Times New Roman"/>
                      <w:color w:val="auto"/>
                      <w:sz w:val="21"/>
                      <w:szCs w:val="21"/>
                      <w:highlight w:val="none"/>
                      <w:lang w:val="en-US" w:eastAsia="zh-CN"/>
                    </w:rPr>
                    <w:t>收集</w:t>
                  </w:r>
                  <w:r>
                    <w:rPr>
                      <w:rFonts w:hint="default" w:ascii="Times New Roman" w:hAnsi="Times New Roman" w:cs="Times New Roman"/>
                      <w:color w:val="auto"/>
                      <w:sz w:val="21"/>
                      <w:szCs w:val="21"/>
                      <w:highlight w:val="none"/>
                      <w:lang w:val="en-US" w:eastAsia="zh-CN"/>
                    </w:rPr>
                    <w:t>处理后</w:t>
                  </w:r>
                  <w:r>
                    <w:rPr>
                      <w:rFonts w:hint="default" w:ascii="Times New Roman" w:hAnsi="Times New Roman" w:cs="Times New Roman"/>
                      <w:color w:val="auto"/>
                      <w:sz w:val="21"/>
                      <w:szCs w:val="21"/>
                      <w:highlight w:val="none"/>
                    </w:rPr>
                    <w:t>，由15m排气筒DA001</w:t>
                  </w:r>
                  <w:r>
                    <w:rPr>
                      <w:rFonts w:hint="eastAsia" w:cs="Times New Roman"/>
                      <w:color w:val="auto"/>
                      <w:sz w:val="21"/>
                      <w:szCs w:val="21"/>
                      <w:highlight w:val="none"/>
                      <w:lang w:val="en-US" w:eastAsia="zh-CN"/>
                    </w:rPr>
                    <w:t>~DA004</w:t>
                  </w:r>
                  <w:r>
                    <w:rPr>
                      <w:rFonts w:hint="default" w:ascii="Times New Roman" w:hAnsi="Times New Roman" w:cs="Times New Roman"/>
                      <w:color w:val="auto"/>
                      <w:sz w:val="21"/>
                      <w:szCs w:val="21"/>
                      <w:highlight w:val="none"/>
                    </w:rPr>
                    <w:t>高空排放</w:t>
                  </w:r>
                  <w:r>
                    <w:rPr>
                      <w:rFonts w:hint="eastAsia" w:cs="Times New Roman"/>
                      <w:color w:val="auto"/>
                      <w:sz w:val="21"/>
                      <w:szCs w:val="21"/>
                      <w:highlight w:val="none"/>
                      <w:lang w:eastAsia="zh-CN"/>
                    </w:rPr>
                    <w:t>；</w:t>
                  </w:r>
                </w:p>
              </w:tc>
            </w:tr>
            <w:tr w14:paraId="3BF81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2322992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4BAC864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食堂油烟</w:t>
                  </w:r>
                </w:p>
              </w:tc>
              <w:tc>
                <w:tcPr>
                  <w:tcW w:w="1325" w:type="pct"/>
                  <w:tcBorders>
                    <w:tl2br w:val="nil"/>
                    <w:tr2bl w:val="nil"/>
                  </w:tcBorders>
                  <w:shd w:val="clear" w:color="000000" w:fill="FFFFFF"/>
                  <w:noWrap/>
                  <w:vAlign w:val="center"/>
                </w:tcPr>
                <w:p w14:paraId="000B406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员工生活</w:t>
                  </w:r>
                </w:p>
              </w:tc>
              <w:tc>
                <w:tcPr>
                  <w:tcW w:w="793" w:type="pct"/>
                  <w:tcBorders>
                    <w:tl2br w:val="nil"/>
                    <w:tr2bl w:val="nil"/>
                  </w:tcBorders>
                  <w:shd w:val="clear" w:color="000000" w:fill="FFFFFF"/>
                  <w:noWrap/>
                  <w:vAlign w:val="center"/>
                </w:tcPr>
                <w:p w14:paraId="26302F61">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油烟</w:t>
                  </w:r>
                </w:p>
              </w:tc>
              <w:tc>
                <w:tcPr>
                  <w:tcW w:w="1581" w:type="pct"/>
                  <w:tcBorders>
                    <w:tl2br w:val="nil"/>
                    <w:tr2bl w:val="nil"/>
                  </w:tcBorders>
                  <w:shd w:val="clear" w:color="000000" w:fill="FFFFFF"/>
                  <w:vAlign w:val="center"/>
                </w:tcPr>
                <w:p w14:paraId="64B161EC">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经静电除油烟净化器收集处理达标后，经18m排气筒</w:t>
                  </w:r>
                  <w:r>
                    <w:rPr>
                      <w:rFonts w:hint="eastAsia" w:cs="Times New Roman"/>
                      <w:color w:val="auto"/>
                      <w:sz w:val="21"/>
                      <w:szCs w:val="21"/>
                      <w:highlight w:val="none"/>
                      <w:lang w:val="en-US" w:eastAsia="zh-CN"/>
                    </w:rPr>
                    <w:t>DA011</w:t>
                  </w:r>
                  <w:r>
                    <w:rPr>
                      <w:rFonts w:hint="default" w:ascii="Times New Roman" w:hAnsi="Times New Roman" w:cs="Times New Roman"/>
                      <w:color w:val="auto"/>
                      <w:sz w:val="21"/>
                      <w:szCs w:val="21"/>
                      <w:highlight w:val="none"/>
                      <w:lang w:val="en-US" w:eastAsia="zh-CN"/>
                    </w:rPr>
                    <w:t>高空排放</w:t>
                  </w:r>
                </w:p>
              </w:tc>
            </w:tr>
            <w:tr w14:paraId="4CCE4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restart"/>
                  <w:tcBorders>
                    <w:tl2br w:val="nil"/>
                    <w:tr2bl w:val="nil"/>
                  </w:tcBorders>
                  <w:shd w:val="clear" w:color="000000" w:fill="FFFFFF"/>
                  <w:noWrap/>
                  <w:vAlign w:val="center"/>
                </w:tcPr>
                <w:p w14:paraId="4DFB72DF">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w:t>
                  </w:r>
                </w:p>
              </w:tc>
              <w:tc>
                <w:tcPr>
                  <w:tcW w:w="1095" w:type="pct"/>
                  <w:gridSpan w:val="2"/>
                  <w:tcBorders>
                    <w:tl2br w:val="nil"/>
                    <w:tr2bl w:val="nil"/>
                  </w:tcBorders>
                  <w:shd w:val="clear" w:color="000000" w:fill="FFFFFF"/>
                  <w:noWrap/>
                  <w:vAlign w:val="center"/>
                </w:tcPr>
                <w:p w14:paraId="6428AFFD">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生活垃圾</w:t>
                  </w:r>
                </w:p>
              </w:tc>
              <w:tc>
                <w:tcPr>
                  <w:tcW w:w="1325" w:type="pct"/>
                  <w:tcBorders>
                    <w:tl2br w:val="nil"/>
                    <w:tr2bl w:val="nil"/>
                  </w:tcBorders>
                  <w:shd w:val="clear" w:color="000000" w:fill="FFFFFF"/>
                  <w:noWrap/>
                  <w:vAlign w:val="center"/>
                </w:tcPr>
                <w:p w14:paraId="541BD56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员工</w:t>
                  </w:r>
                  <w:r>
                    <w:rPr>
                      <w:rFonts w:hint="default" w:ascii="Times New Roman" w:hAnsi="Times New Roman" w:cs="Times New Roman"/>
                      <w:color w:val="auto"/>
                      <w:sz w:val="21"/>
                      <w:szCs w:val="21"/>
                      <w:highlight w:val="none"/>
                      <w:lang w:eastAsia="zh-CN"/>
                    </w:rPr>
                    <w:t>生活</w:t>
                  </w:r>
                </w:p>
              </w:tc>
              <w:tc>
                <w:tcPr>
                  <w:tcW w:w="793" w:type="pct"/>
                  <w:tcBorders>
                    <w:tl2br w:val="nil"/>
                    <w:tr2bl w:val="nil"/>
                  </w:tcBorders>
                  <w:shd w:val="clear" w:color="000000" w:fill="FFFFFF"/>
                  <w:noWrap/>
                  <w:vAlign w:val="center"/>
                </w:tcPr>
                <w:p w14:paraId="2F5A1304">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瓜果、纸等</w:t>
                  </w:r>
                </w:p>
              </w:tc>
              <w:tc>
                <w:tcPr>
                  <w:tcW w:w="1581" w:type="pct"/>
                  <w:tcBorders>
                    <w:tl2br w:val="nil"/>
                    <w:tr2bl w:val="nil"/>
                  </w:tcBorders>
                  <w:shd w:val="clear" w:color="000000" w:fill="FFFFFF"/>
                  <w:vAlign w:val="center"/>
                </w:tcPr>
                <w:p w14:paraId="17D007E4">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交由环卫部门处理</w:t>
                  </w:r>
                </w:p>
              </w:tc>
            </w:tr>
            <w:tr w14:paraId="23294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431C8F9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0F3D2B7B">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餐厨垃圾</w:t>
                  </w:r>
                </w:p>
              </w:tc>
              <w:tc>
                <w:tcPr>
                  <w:tcW w:w="1325" w:type="pct"/>
                  <w:tcBorders>
                    <w:tl2br w:val="nil"/>
                    <w:tr2bl w:val="nil"/>
                  </w:tcBorders>
                  <w:shd w:val="clear" w:color="000000" w:fill="FFFFFF"/>
                  <w:noWrap/>
                  <w:vAlign w:val="center"/>
                </w:tcPr>
                <w:p w14:paraId="5BC33AF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餐厨垃圾和废油脂</w:t>
                  </w:r>
                </w:p>
              </w:tc>
              <w:tc>
                <w:tcPr>
                  <w:tcW w:w="793" w:type="pct"/>
                  <w:tcBorders>
                    <w:tl2br w:val="nil"/>
                    <w:tr2bl w:val="nil"/>
                  </w:tcBorders>
                  <w:shd w:val="clear" w:color="000000" w:fill="FFFFFF"/>
                  <w:noWrap/>
                  <w:vAlign w:val="center"/>
                </w:tcPr>
                <w:p w14:paraId="0CFDFBB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餐厨垃圾和废油脂</w:t>
                  </w:r>
                </w:p>
              </w:tc>
              <w:tc>
                <w:tcPr>
                  <w:tcW w:w="1581" w:type="pct"/>
                  <w:tcBorders>
                    <w:tl2br w:val="nil"/>
                    <w:tr2bl w:val="nil"/>
                  </w:tcBorders>
                  <w:shd w:val="clear" w:color="000000" w:fill="FFFFFF"/>
                  <w:vAlign w:val="center"/>
                </w:tcPr>
                <w:p w14:paraId="7C0BDC9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委托有资质的单位处置</w:t>
                  </w:r>
                </w:p>
              </w:tc>
            </w:tr>
            <w:tr w14:paraId="4A1F7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4837BB0C">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60BC45A0">
                  <w:pPr>
                    <w:keepNext w:val="0"/>
                    <w:keepLines w:val="0"/>
                    <w:pageBreakBefore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废包装</w:t>
                  </w:r>
                  <w:r>
                    <w:rPr>
                      <w:rFonts w:hint="eastAsia" w:ascii="Times New Roman" w:hAnsi="Times New Roman" w:cs="Times New Roman"/>
                      <w:color w:val="auto"/>
                      <w:sz w:val="21"/>
                      <w:szCs w:val="21"/>
                      <w:highlight w:val="none"/>
                      <w:lang w:val="en-US" w:eastAsia="zh-CN"/>
                    </w:rPr>
                    <w:t>物</w:t>
                  </w:r>
                </w:p>
              </w:tc>
              <w:tc>
                <w:tcPr>
                  <w:tcW w:w="1325" w:type="pct"/>
                  <w:tcBorders>
                    <w:tl2br w:val="nil"/>
                    <w:tr2bl w:val="nil"/>
                  </w:tcBorders>
                  <w:shd w:val="clear" w:color="000000" w:fill="FFFFFF"/>
                  <w:noWrap/>
                  <w:vAlign w:val="center"/>
                </w:tcPr>
                <w:p w14:paraId="5F25910B">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原</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辅材</w:t>
                  </w:r>
                  <w:r>
                    <w:rPr>
                      <w:rFonts w:hint="default" w:ascii="Times New Roman" w:hAnsi="Times New Roman" w:cs="Times New Roman"/>
                      <w:color w:val="auto"/>
                      <w:sz w:val="21"/>
                      <w:szCs w:val="21"/>
                      <w:highlight w:val="none"/>
                      <w:lang w:eastAsia="zh-CN"/>
                    </w:rPr>
                    <w:t>料</w:t>
                  </w:r>
                  <w:r>
                    <w:rPr>
                      <w:rFonts w:hint="eastAsia" w:ascii="Times New Roman" w:hAnsi="Times New Roman" w:cs="Times New Roman"/>
                      <w:color w:val="auto"/>
                      <w:sz w:val="21"/>
                      <w:szCs w:val="21"/>
                      <w:highlight w:val="none"/>
                      <w:lang w:val="en-US" w:eastAsia="zh-CN"/>
                    </w:rPr>
                    <w:t>使用过程</w:t>
                  </w:r>
                </w:p>
              </w:tc>
              <w:tc>
                <w:tcPr>
                  <w:tcW w:w="793" w:type="pct"/>
                  <w:tcBorders>
                    <w:tl2br w:val="nil"/>
                    <w:tr2bl w:val="nil"/>
                  </w:tcBorders>
                  <w:shd w:val="clear" w:color="000000" w:fill="FFFFFF"/>
                  <w:noWrap/>
                  <w:vAlign w:val="center"/>
                </w:tcPr>
                <w:p w14:paraId="4AB2F4A4">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纸制品</w:t>
                  </w:r>
                </w:p>
              </w:tc>
              <w:tc>
                <w:tcPr>
                  <w:tcW w:w="1581" w:type="pct"/>
                  <w:vMerge w:val="restart"/>
                  <w:tcBorders>
                    <w:tl2br w:val="nil"/>
                    <w:tr2bl w:val="nil"/>
                  </w:tcBorders>
                  <w:shd w:val="clear" w:color="000000" w:fill="FFFFFF"/>
                  <w:vAlign w:val="center"/>
                </w:tcPr>
                <w:p w14:paraId="2FC90EDA">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
                    </w:rPr>
                    <w:t>委托</w:t>
                  </w:r>
                  <w:r>
                    <w:rPr>
                      <w:rFonts w:hint="default" w:ascii="Times New Roman" w:hAnsi="Times New Roman" w:eastAsia="宋体" w:cs="Times New Roman"/>
                      <w:color w:val="auto"/>
                      <w:kern w:val="0"/>
                      <w:sz w:val="21"/>
                      <w:szCs w:val="21"/>
                      <w:highlight w:val="none"/>
                      <w:lang w:val="en-US" w:eastAsia="zh-CN" w:bidi="ar"/>
                    </w:rPr>
                    <w:t>物资回收单位回收利用</w:t>
                  </w:r>
                </w:p>
              </w:tc>
            </w:tr>
            <w:tr w14:paraId="245C2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000000" w:fill="FFFFFF"/>
                  <w:noWrap/>
                  <w:vAlign w:val="center"/>
                </w:tcPr>
                <w:p w14:paraId="070A1553">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326F7863">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木材</w:t>
                  </w:r>
                  <w:r>
                    <w:rPr>
                      <w:rFonts w:hint="default" w:ascii="Times New Roman" w:hAnsi="Times New Roman" w:cs="Times New Roman"/>
                      <w:color w:val="auto"/>
                      <w:sz w:val="21"/>
                      <w:szCs w:val="21"/>
                      <w:highlight w:val="none"/>
                    </w:rPr>
                    <w:t>边角料</w:t>
                  </w:r>
                </w:p>
              </w:tc>
              <w:tc>
                <w:tcPr>
                  <w:tcW w:w="1325" w:type="pct"/>
                  <w:tcBorders>
                    <w:tl2br w:val="nil"/>
                    <w:tr2bl w:val="nil"/>
                  </w:tcBorders>
                  <w:shd w:val="clear" w:color="000000" w:fill="FFFFFF"/>
                  <w:noWrap/>
                  <w:vAlign w:val="center"/>
                </w:tcPr>
                <w:p w14:paraId="2406450A">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木材开料、成型加工</w:t>
                  </w:r>
                </w:p>
              </w:tc>
              <w:tc>
                <w:tcPr>
                  <w:tcW w:w="793" w:type="pct"/>
                  <w:tcBorders>
                    <w:tl2br w:val="nil"/>
                    <w:tr2bl w:val="nil"/>
                  </w:tcBorders>
                  <w:shd w:val="clear" w:color="000000" w:fill="FFFFFF"/>
                  <w:noWrap/>
                  <w:vAlign w:val="center"/>
                </w:tcPr>
                <w:p w14:paraId="374C3E0F">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w:t>
                  </w:r>
                </w:p>
              </w:tc>
              <w:tc>
                <w:tcPr>
                  <w:tcW w:w="1581" w:type="pct"/>
                  <w:vMerge w:val="continue"/>
                  <w:tcBorders>
                    <w:tl2br w:val="nil"/>
                    <w:tr2bl w:val="nil"/>
                  </w:tcBorders>
                  <w:shd w:val="clear" w:color="000000" w:fill="FFFFFF"/>
                  <w:vAlign w:val="center"/>
                </w:tcPr>
                <w:p w14:paraId="367AA2A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573ED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20EC268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36754512">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水帘柜喷淋沉渣</w:t>
                  </w:r>
                </w:p>
              </w:tc>
              <w:tc>
                <w:tcPr>
                  <w:tcW w:w="1325" w:type="pct"/>
                  <w:tcBorders>
                    <w:tl2br w:val="nil"/>
                    <w:tr2bl w:val="nil"/>
                  </w:tcBorders>
                  <w:shd w:val="clear" w:color="000000" w:fill="FFFFFF"/>
                  <w:noWrap/>
                  <w:vAlign w:val="center"/>
                </w:tcPr>
                <w:p w14:paraId="08EB9D4B">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喷涂工序</w:t>
                  </w:r>
                </w:p>
              </w:tc>
              <w:tc>
                <w:tcPr>
                  <w:tcW w:w="793" w:type="pct"/>
                  <w:tcBorders>
                    <w:tl2br w:val="nil"/>
                    <w:tr2bl w:val="nil"/>
                  </w:tcBorders>
                  <w:shd w:val="clear" w:color="000000" w:fill="FFFFFF"/>
                  <w:noWrap/>
                  <w:vAlign w:val="center"/>
                </w:tcPr>
                <w:p w14:paraId="434A39E7">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漆渣</w:t>
                  </w:r>
                </w:p>
              </w:tc>
              <w:tc>
                <w:tcPr>
                  <w:tcW w:w="1581" w:type="pct"/>
                  <w:vMerge w:val="restart"/>
                  <w:tcBorders>
                    <w:tl2br w:val="nil"/>
                    <w:tr2bl w:val="nil"/>
                  </w:tcBorders>
                  <w:shd w:val="clear" w:color="000000" w:fill="FFFFFF"/>
                  <w:vAlign w:val="center"/>
                </w:tcPr>
                <w:p w14:paraId="5BD60B1E">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委托有资质的单位处置</w:t>
                  </w:r>
                </w:p>
              </w:tc>
            </w:tr>
            <w:tr w14:paraId="3FA16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1BEDAA2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11A924C8">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废空心球</w:t>
                  </w:r>
                </w:p>
              </w:tc>
              <w:tc>
                <w:tcPr>
                  <w:tcW w:w="1325" w:type="pct"/>
                  <w:tcBorders>
                    <w:tl2br w:val="nil"/>
                    <w:tr2bl w:val="nil"/>
                  </w:tcBorders>
                  <w:shd w:val="clear" w:color="000000" w:fill="FFFFFF"/>
                  <w:noWrap/>
                  <w:vAlign w:val="center"/>
                </w:tcPr>
                <w:p w14:paraId="3EDD960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喷涂工序</w:t>
                  </w:r>
                </w:p>
              </w:tc>
              <w:tc>
                <w:tcPr>
                  <w:tcW w:w="793" w:type="pct"/>
                  <w:tcBorders>
                    <w:tl2br w:val="nil"/>
                    <w:tr2bl w:val="nil"/>
                  </w:tcBorders>
                  <w:shd w:val="clear" w:color="000000" w:fill="FFFFFF"/>
                  <w:noWrap/>
                  <w:vAlign w:val="center"/>
                </w:tcPr>
                <w:p w14:paraId="6ECE175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颗粒物</w:t>
                  </w:r>
                </w:p>
              </w:tc>
              <w:tc>
                <w:tcPr>
                  <w:tcW w:w="1581" w:type="pct"/>
                  <w:vMerge w:val="continue"/>
                  <w:tcBorders>
                    <w:tl2br w:val="nil"/>
                    <w:tr2bl w:val="nil"/>
                  </w:tcBorders>
                  <w:shd w:val="clear" w:color="000000" w:fill="FFFFFF"/>
                  <w:vAlign w:val="center"/>
                </w:tcPr>
                <w:p w14:paraId="56413823">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4554A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47064B74">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033FE31A">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废过滤棉</w:t>
                  </w:r>
                </w:p>
              </w:tc>
              <w:tc>
                <w:tcPr>
                  <w:tcW w:w="1325" w:type="pct"/>
                  <w:tcBorders>
                    <w:tl2br w:val="nil"/>
                    <w:tr2bl w:val="nil"/>
                  </w:tcBorders>
                  <w:shd w:val="clear" w:color="000000" w:fill="FFFFFF"/>
                  <w:noWrap/>
                  <w:vAlign w:val="center"/>
                </w:tcPr>
                <w:p w14:paraId="33F17CCA">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喷涂工序</w:t>
                  </w:r>
                </w:p>
              </w:tc>
              <w:tc>
                <w:tcPr>
                  <w:tcW w:w="793" w:type="pct"/>
                  <w:tcBorders>
                    <w:tl2br w:val="nil"/>
                    <w:tr2bl w:val="nil"/>
                  </w:tcBorders>
                  <w:shd w:val="clear" w:color="000000" w:fill="FFFFFF"/>
                  <w:noWrap/>
                  <w:vAlign w:val="center"/>
                </w:tcPr>
                <w:p w14:paraId="3ED8D5B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颗粒物</w:t>
                  </w:r>
                </w:p>
              </w:tc>
              <w:tc>
                <w:tcPr>
                  <w:tcW w:w="1581" w:type="pct"/>
                  <w:vMerge w:val="continue"/>
                  <w:tcBorders>
                    <w:tl2br w:val="nil"/>
                    <w:tr2bl w:val="nil"/>
                  </w:tcBorders>
                  <w:shd w:val="clear" w:color="000000" w:fill="FFFFFF"/>
                  <w:vAlign w:val="center"/>
                </w:tcPr>
                <w:p w14:paraId="3813C2B3">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p>
              </w:tc>
            </w:tr>
            <w:tr w14:paraId="7FB13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4DD3CBC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32CC0BA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废活性炭</w:t>
                  </w:r>
                </w:p>
              </w:tc>
              <w:tc>
                <w:tcPr>
                  <w:tcW w:w="1325" w:type="pct"/>
                  <w:tcBorders>
                    <w:tl2br w:val="nil"/>
                    <w:tr2bl w:val="nil"/>
                  </w:tcBorders>
                  <w:shd w:val="clear" w:color="000000" w:fill="FFFFFF"/>
                  <w:noWrap/>
                  <w:vAlign w:val="center"/>
                </w:tcPr>
                <w:p w14:paraId="3E99DAD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喷涂工序</w:t>
                  </w:r>
                </w:p>
              </w:tc>
              <w:tc>
                <w:tcPr>
                  <w:tcW w:w="793" w:type="pct"/>
                  <w:tcBorders>
                    <w:tl2br w:val="nil"/>
                    <w:tr2bl w:val="nil"/>
                  </w:tcBorders>
                  <w:shd w:val="clear" w:color="000000" w:fill="FFFFFF"/>
                  <w:noWrap/>
                  <w:vAlign w:val="center"/>
                </w:tcPr>
                <w:p w14:paraId="69AEAFD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VOCs</w:t>
                  </w:r>
                </w:p>
              </w:tc>
              <w:tc>
                <w:tcPr>
                  <w:tcW w:w="1581" w:type="pct"/>
                  <w:vMerge w:val="continue"/>
                  <w:tcBorders>
                    <w:tl2br w:val="nil"/>
                    <w:tr2bl w:val="nil"/>
                  </w:tcBorders>
                  <w:shd w:val="clear" w:color="000000" w:fill="FFFFFF"/>
                  <w:vAlign w:val="center"/>
                </w:tcPr>
                <w:p w14:paraId="3599E61D">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05C99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22FA5AC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00" w:type="pct"/>
                  <w:vMerge w:val="restart"/>
                  <w:tcBorders>
                    <w:tl2br w:val="nil"/>
                    <w:tr2bl w:val="nil"/>
                  </w:tcBorders>
                  <w:shd w:val="clear" w:color="000000" w:fill="FFFFFF"/>
                  <w:noWrap/>
                  <w:vAlign w:val="center"/>
                </w:tcPr>
                <w:p w14:paraId="67D784E6">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废原料桶</w:t>
                  </w:r>
                </w:p>
              </w:tc>
              <w:tc>
                <w:tcPr>
                  <w:tcW w:w="695" w:type="pct"/>
                  <w:tcBorders>
                    <w:tl2br w:val="nil"/>
                    <w:tr2bl w:val="nil"/>
                  </w:tcBorders>
                  <w:shd w:val="clear" w:color="000000" w:fill="FFFFFF"/>
                  <w:noWrap/>
                  <w:vAlign w:val="center"/>
                </w:tcPr>
                <w:p w14:paraId="2680AA4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w:t>
                  </w:r>
                  <w:r>
                    <w:rPr>
                      <w:rFonts w:hint="eastAsia" w:ascii="Times New Roman" w:hAnsi="Times New Roman" w:cs="Times New Roman"/>
                      <w:color w:val="auto"/>
                      <w:sz w:val="21"/>
                      <w:szCs w:val="21"/>
                      <w:highlight w:val="none"/>
                      <w:lang w:val="en-US" w:eastAsia="zh-CN"/>
                    </w:rPr>
                    <w:t>漆料</w:t>
                  </w:r>
                  <w:r>
                    <w:rPr>
                      <w:rFonts w:hint="default" w:ascii="Times New Roman" w:hAnsi="Times New Roman" w:cs="Times New Roman"/>
                      <w:color w:val="auto"/>
                      <w:sz w:val="21"/>
                      <w:szCs w:val="21"/>
                      <w:highlight w:val="none"/>
                    </w:rPr>
                    <w:t>桶</w:t>
                  </w:r>
                </w:p>
              </w:tc>
              <w:tc>
                <w:tcPr>
                  <w:tcW w:w="1325" w:type="pct"/>
                  <w:tcBorders>
                    <w:tl2br w:val="nil"/>
                    <w:tr2bl w:val="nil"/>
                  </w:tcBorders>
                  <w:shd w:val="clear" w:color="000000" w:fill="FFFFFF"/>
                  <w:noWrap/>
                  <w:vAlign w:val="center"/>
                </w:tcPr>
                <w:p w14:paraId="1CBC4FF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793" w:type="pct"/>
                  <w:tcBorders>
                    <w:tl2br w:val="nil"/>
                    <w:tr2bl w:val="nil"/>
                  </w:tcBorders>
                  <w:shd w:val="clear" w:color="000000" w:fill="FFFFFF"/>
                  <w:noWrap/>
                  <w:vAlign w:val="center"/>
                </w:tcPr>
                <w:p w14:paraId="0D38F79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有机溶剂</w:t>
                  </w:r>
                </w:p>
              </w:tc>
              <w:tc>
                <w:tcPr>
                  <w:tcW w:w="1581" w:type="pct"/>
                  <w:vMerge w:val="continue"/>
                  <w:tcBorders>
                    <w:tl2br w:val="nil"/>
                    <w:tr2bl w:val="nil"/>
                  </w:tcBorders>
                  <w:shd w:val="clear" w:color="000000" w:fill="FFFFFF"/>
                  <w:vAlign w:val="center"/>
                </w:tcPr>
                <w:p w14:paraId="3169675A">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6526F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646F6437">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00" w:type="pct"/>
                  <w:vMerge w:val="continue"/>
                  <w:tcBorders>
                    <w:tl2br w:val="nil"/>
                    <w:tr2bl w:val="nil"/>
                  </w:tcBorders>
                  <w:shd w:val="clear" w:color="000000" w:fill="FFFFFF"/>
                  <w:noWrap/>
                  <w:vAlign w:val="center"/>
                </w:tcPr>
                <w:p w14:paraId="7C556CAA">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695" w:type="pct"/>
                  <w:tcBorders>
                    <w:tl2br w:val="nil"/>
                    <w:tr2bl w:val="nil"/>
                  </w:tcBorders>
                  <w:shd w:val="clear" w:color="000000" w:fill="FFFFFF"/>
                  <w:noWrap/>
                  <w:vAlign w:val="center"/>
                </w:tcPr>
                <w:p w14:paraId="428630A4">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w:t>
                  </w:r>
                  <w:r>
                    <w:rPr>
                      <w:rFonts w:hint="eastAsia" w:ascii="Times New Roman" w:hAnsi="Times New Roman" w:cs="Times New Roman"/>
                      <w:color w:val="auto"/>
                      <w:sz w:val="21"/>
                      <w:szCs w:val="21"/>
                      <w:highlight w:val="none"/>
                      <w:lang w:val="en-US" w:eastAsia="zh-CN"/>
                    </w:rPr>
                    <w:t>白乳胶</w:t>
                  </w:r>
                  <w:r>
                    <w:rPr>
                      <w:rFonts w:hint="default" w:ascii="Times New Roman" w:hAnsi="Times New Roman" w:cs="Times New Roman"/>
                      <w:color w:val="auto"/>
                      <w:sz w:val="21"/>
                      <w:szCs w:val="21"/>
                      <w:highlight w:val="none"/>
                    </w:rPr>
                    <w:t>桶</w:t>
                  </w:r>
                </w:p>
              </w:tc>
              <w:tc>
                <w:tcPr>
                  <w:tcW w:w="1325" w:type="pct"/>
                  <w:tcBorders>
                    <w:tl2br w:val="nil"/>
                    <w:tr2bl w:val="nil"/>
                  </w:tcBorders>
                  <w:shd w:val="clear" w:color="000000" w:fill="FFFFFF"/>
                  <w:noWrap/>
                  <w:vAlign w:val="center"/>
                </w:tcPr>
                <w:p w14:paraId="374D9014">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793" w:type="pct"/>
                  <w:tcBorders>
                    <w:tl2br w:val="nil"/>
                    <w:tr2bl w:val="nil"/>
                  </w:tcBorders>
                  <w:shd w:val="clear" w:color="000000" w:fill="FFFFFF"/>
                  <w:noWrap/>
                  <w:vAlign w:val="center"/>
                </w:tcPr>
                <w:p w14:paraId="3CFBEBCA">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有机溶剂</w:t>
                  </w:r>
                </w:p>
              </w:tc>
              <w:tc>
                <w:tcPr>
                  <w:tcW w:w="1581" w:type="pct"/>
                  <w:vMerge w:val="continue"/>
                  <w:tcBorders>
                    <w:tl2br w:val="nil"/>
                    <w:tr2bl w:val="nil"/>
                  </w:tcBorders>
                  <w:shd w:val="clear" w:color="000000" w:fill="FFFFFF"/>
                  <w:vAlign w:val="center"/>
                </w:tcPr>
                <w:p w14:paraId="0B843173">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2019A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26668DB3">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00" w:type="pct"/>
                  <w:vMerge w:val="continue"/>
                  <w:tcBorders>
                    <w:tl2br w:val="nil"/>
                    <w:tr2bl w:val="nil"/>
                  </w:tcBorders>
                  <w:shd w:val="clear" w:color="000000" w:fill="FFFFFF"/>
                  <w:noWrap/>
                  <w:vAlign w:val="center"/>
                </w:tcPr>
                <w:p w14:paraId="1D968455">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695" w:type="pct"/>
                  <w:tcBorders>
                    <w:tl2br w:val="nil"/>
                    <w:tr2bl w:val="nil"/>
                  </w:tcBorders>
                  <w:shd w:val="clear" w:color="000000" w:fill="FFFFFF"/>
                  <w:noWrap/>
                  <w:vAlign w:val="center"/>
                </w:tcPr>
                <w:p w14:paraId="1F2F6A32">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废固化剂桶</w:t>
                  </w:r>
                </w:p>
              </w:tc>
              <w:tc>
                <w:tcPr>
                  <w:tcW w:w="1325" w:type="pct"/>
                  <w:tcBorders>
                    <w:tl2br w:val="nil"/>
                    <w:tr2bl w:val="nil"/>
                  </w:tcBorders>
                  <w:shd w:val="clear" w:color="000000" w:fill="FFFFFF"/>
                  <w:noWrap/>
                  <w:vAlign w:val="center"/>
                </w:tcPr>
                <w:p w14:paraId="548642B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原料使用</w:t>
                  </w:r>
                </w:p>
              </w:tc>
              <w:tc>
                <w:tcPr>
                  <w:tcW w:w="793" w:type="pct"/>
                  <w:tcBorders>
                    <w:tl2br w:val="nil"/>
                    <w:tr2bl w:val="nil"/>
                  </w:tcBorders>
                  <w:shd w:val="clear" w:color="000000" w:fill="FFFFFF"/>
                  <w:noWrap/>
                  <w:vAlign w:val="center"/>
                </w:tcPr>
                <w:p w14:paraId="2D35A4F3">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有机溶剂</w:t>
                  </w:r>
                </w:p>
              </w:tc>
              <w:tc>
                <w:tcPr>
                  <w:tcW w:w="1581" w:type="pct"/>
                  <w:vMerge w:val="continue"/>
                  <w:tcBorders>
                    <w:tl2br w:val="nil"/>
                    <w:tr2bl w:val="nil"/>
                  </w:tcBorders>
                  <w:shd w:val="clear" w:color="000000" w:fill="FFFFFF"/>
                  <w:vAlign w:val="center"/>
                </w:tcPr>
                <w:p w14:paraId="56F14D43">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2E278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244227E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00" w:type="pct"/>
                  <w:vMerge w:val="continue"/>
                  <w:tcBorders>
                    <w:tl2br w:val="nil"/>
                    <w:tr2bl w:val="nil"/>
                  </w:tcBorders>
                  <w:shd w:val="clear" w:color="000000" w:fill="FFFFFF"/>
                  <w:noWrap/>
                  <w:vAlign w:val="center"/>
                </w:tcPr>
                <w:p w14:paraId="313E2E29">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695" w:type="pct"/>
                  <w:tcBorders>
                    <w:tl2br w:val="nil"/>
                    <w:tr2bl w:val="nil"/>
                  </w:tcBorders>
                  <w:shd w:val="clear" w:color="000000" w:fill="FFFFFF"/>
                  <w:noWrap/>
                  <w:vAlign w:val="center"/>
                </w:tcPr>
                <w:p w14:paraId="0FD57728">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w:t>
                  </w:r>
                  <w:r>
                    <w:rPr>
                      <w:rFonts w:hint="eastAsia" w:ascii="Times New Roman" w:hAnsi="Times New Roman" w:cs="Times New Roman"/>
                      <w:color w:val="auto"/>
                      <w:sz w:val="21"/>
                      <w:szCs w:val="21"/>
                      <w:highlight w:val="none"/>
                      <w:lang w:val="en-US" w:eastAsia="zh-CN"/>
                    </w:rPr>
                    <w:t>稀释</w:t>
                  </w:r>
                  <w:r>
                    <w:rPr>
                      <w:rFonts w:hint="default" w:ascii="Times New Roman" w:hAnsi="Times New Roman" w:cs="Times New Roman"/>
                      <w:color w:val="auto"/>
                      <w:sz w:val="21"/>
                      <w:szCs w:val="21"/>
                      <w:highlight w:val="none"/>
                    </w:rPr>
                    <w:t>剂桶</w:t>
                  </w:r>
                </w:p>
              </w:tc>
              <w:tc>
                <w:tcPr>
                  <w:tcW w:w="1325" w:type="pct"/>
                  <w:tcBorders>
                    <w:tl2br w:val="nil"/>
                    <w:tr2bl w:val="nil"/>
                  </w:tcBorders>
                  <w:shd w:val="clear" w:color="000000" w:fill="FFFFFF"/>
                  <w:noWrap/>
                  <w:vAlign w:val="center"/>
                </w:tcPr>
                <w:p w14:paraId="35D5337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793" w:type="pct"/>
                  <w:tcBorders>
                    <w:tl2br w:val="nil"/>
                    <w:tr2bl w:val="nil"/>
                  </w:tcBorders>
                  <w:shd w:val="clear" w:color="000000" w:fill="FFFFFF"/>
                  <w:noWrap/>
                  <w:vAlign w:val="center"/>
                </w:tcPr>
                <w:p w14:paraId="6E6D67C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有机溶剂</w:t>
                  </w:r>
                </w:p>
              </w:tc>
              <w:tc>
                <w:tcPr>
                  <w:tcW w:w="1581" w:type="pct"/>
                  <w:vMerge w:val="continue"/>
                  <w:tcBorders>
                    <w:tl2br w:val="nil"/>
                    <w:tr2bl w:val="nil"/>
                  </w:tcBorders>
                  <w:shd w:val="clear" w:color="000000" w:fill="FFFFFF"/>
                  <w:vAlign w:val="center"/>
                </w:tcPr>
                <w:p w14:paraId="6533318B">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2C51E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2DC6F498">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400" w:type="pct"/>
                  <w:vMerge w:val="continue"/>
                  <w:tcBorders>
                    <w:tl2br w:val="nil"/>
                    <w:tr2bl w:val="nil"/>
                  </w:tcBorders>
                  <w:shd w:val="clear" w:color="000000" w:fill="FFFFFF"/>
                  <w:noWrap/>
                  <w:vAlign w:val="center"/>
                </w:tcPr>
                <w:p w14:paraId="368B77DD">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695" w:type="pct"/>
                  <w:tcBorders>
                    <w:tl2br w:val="nil"/>
                    <w:tr2bl w:val="nil"/>
                  </w:tcBorders>
                  <w:shd w:val="clear" w:color="000000" w:fill="FFFFFF"/>
                  <w:noWrap/>
                  <w:vAlign w:val="center"/>
                </w:tcPr>
                <w:p w14:paraId="1B12BA5A">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w:t>
                  </w:r>
                  <w:r>
                    <w:rPr>
                      <w:rFonts w:hint="eastAsia" w:ascii="Times New Roman" w:hAnsi="Times New Roman" w:cs="Times New Roman"/>
                      <w:color w:val="auto"/>
                      <w:sz w:val="21"/>
                      <w:szCs w:val="21"/>
                      <w:highlight w:val="none"/>
                      <w:lang w:val="en-US" w:eastAsia="zh-CN"/>
                    </w:rPr>
                    <w:t>水性固化</w:t>
                  </w:r>
                  <w:r>
                    <w:rPr>
                      <w:rFonts w:hint="default" w:ascii="Times New Roman" w:hAnsi="Times New Roman" w:cs="Times New Roman"/>
                      <w:color w:val="auto"/>
                      <w:sz w:val="21"/>
                      <w:szCs w:val="21"/>
                      <w:highlight w:val="none"/>
                    </w:rPr>
                    <w:t>剂桶</w:t>
                  </w:r>
                </w:p>
              </w:tc>
              <w:tc>
                <w:tcPr>
                  <w:tcW w:w="1325" w:type="pct"/>
                  <w:tcBorders>
                    <w:tl2br w:val="nil"/>
                    <w:tr2bl w:val="nil"/>
                  </w:tcBorders>
                  <w:shd w:val="clear" w:color="000000" w:fill="FFFFFF"/>
                  <w:noWrap/>
                  <w:vAlign w:val="center"/>
                </w:tcPr>
                <w:p w14:paraId="05B7A62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原料使用</w:t>
                  </w:r>
                </w:p>
              </w:tc>
              <w:tc>
                <w:tcPr>
                  <w:tcW w:w="793" w:type="pct"/>
                  <w:tcBorders>
                    <w:tl2br w:val="nil"/>
                    <w:tr2bl w:val="nil"/>
                  </w:tcBorders>
                  <w:shd w:val="clear" w:color="000000" w:fill="FFFFFF"/>
                  <w:noWrap/>
                  <w:vAlign w:val="center"/>
                </w:tcPr>
                <w:p w14:paraId="518EC0AD">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有机溶剂</w:t>
                  </w:r>
                </w:p>
              </w:tc>
              <w:tc>
                <w:tcPr>
                  <w:tcW w:w="1581" w:type="pct"/>
                  <w:vMerge w:val="continue"/>
                  <w:tcBorders>
                    <w:tl2br w:val="nil"/>
                    <w:tr2bl w:val="nil"/>
                  </w:tcBorders>
                  <w:shd w:val="clear" w:color="000000" w:fill="FFFFFF"/>
                  <w:vAlign w:val="center"/>
                </w:tcPr>
                <w:p w14:paraId="186A9ECA">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12499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58411B67">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147272CB">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w:t>
                  </w:r>
                  <w:r>
                    <w:rPr>
                      <w:rFonts w:hint="default" w:ascii="Times New Roman" w:hAnsi="Times New Roman" w:cs="Times New Roman"/>
                      <w:color w:val="auto"/>
                      <w:sz w:val="21"/>
                      <w:szCs w:val="21"/>
                      <w:highlight w:val="none"/>
                      <w:lang w:val="en-US" w:eastAsia="zh-CN"/>
                    </w:rPr>
                    <w:t>机</w:t>
                  </w:r>
                  <w:r>
                    <w:rPr>
                      <w:rFonts w:hint="default" w:ascii="Times New Roman" w:hAnsi="Times New Roman" w:cs="Times New Roman"/>
                      <w:color w:val="auto"/>
                      <w:sz w:val="21"/>
                      <w:szCs w:val="21"/>
                      <w:highlight w:val="none"/>
                    </w:rPr>
                    <w:t>油</w:t>
                  </w:r>
                  <w:r>
                    <w:rPr>
                      <w:rFonts w:hint="default" w:ascii="Times New Roman" w:hAnsi="Times New Roman" w:cs="Times New Roman"/>
                      <w:color w:val="auto"/>
                      <w:sz w:val="21"/>
                      <w:szCs w:val="21"/>
                      <w:highlight w:val="none"/>
                      <w:lang w:eastAsia="zh-CN"/>
                    </w:rPr>
                    <w:t>及</w:t>
                  </w:r>
                  <w:r>
                    <w:rPr>
                      <w:rFonts w:hint="default" w:ascii="Times New Roman" w:hAnsi="Times New Roman" w:cs="Times New Roman"/>
                      <w:color w:val="auto"/>
                      <w:sz w:val="21"/>
                      <w:szCs w:val="21"/>
                      <w:highlight w:val="none"/>
                    </w:rPr>
                    <w:t>桶</w:t>
                  </w:r>
                </w:p>
              </w:tc>
              <w:tc>
                <w:tcPr>
                  <w:tcW w:w="1325" w:type="pct"/>
                  <w:tcBorders>
                    <w:tl2br w:val="nil"/>
                    <w:tr2bl w:val="nil"/>
                  </w:tcBorders>
                  <w:shd w:val="clear" w:color="000000" w:fill="FFFFFF"/>
                  <w:noWrap/>
                  <w:vAlign w:val="center"/>
                </w:tcPr>
                <w:p w14:paraId="26A6934C">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设备</w:t>
                  </w:r>
                  <w:r>
                    <w:rPr>
                      <w:rFonts w:hint="eastAsia" w:ascii="Times New Roman" w:hAnsi="Times New Roman" w:cs="Times New Roman"/>
                      <w:color w:val="auto"/>
                      <w:sz w:val="21"/>
                      <w:szCs w:val="21"/>
                      <w:highlight w:val="none"/>
                      <w:lang w:val="en-US" w:eastAsia="zh-CN"/>
                    </w:rPr>
                    <w:t>维护</w:t>
                  </w:r>
                </w:p>
              </w:tc>
              <w:tc>
                <w:tcPr>
                  <w:tcW w:w="793" w:type="pct"/>
                  <w:tcBorders>
                    <w:tl2br w:val="nil"/>
                    <w:tr2bl w:val="nil"/>
                  </w:tcBorders>
                  <w:shd w:val="clear" w:color="000000" w:fill="FFFFFF"/>
                  <w:noWrap/>
                  <w:vAlign w:val="center"/>
                </w:tcPr>
                <w:p w14:paraId="432E905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矿物油</w:t>
                  </w:r>
                </w:p>
              </w:tc>
              <w:tc>
                <w:tcPr>
                  <w:tcW w:w="1581" w:type="pct"/>
                  <w:vMerge w:val="continue"/>
                  <w:tcBorders>
                    <w:tl2br w:val="nil"/>
                    <w:tr2bl w:val="nil"/>
                  </w:tcBorders>
                  <w:shd w:val="clear" w:color="000000" w:fill="FFFFFF"/>
                  <w:vAlign w:val="center"/>
                </w:tcPr>
                <w:p w14:paraId="0C1D6F7B">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6EDD1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vMerge w:val="continue"/>
                  <w:tcBorders>
                    <w:tl2br w:val="nil"/>
                    <w:tr2bl w:val="nil"/>
                  </w:tcBorders>
                  <w:shd w:val="clear" w:color="auto" w:fill="auto"/>
                  <w:vAlign w:val="center"/>
                </w:tcPr>
                <w:p w14:paraId="3DE4FB82">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c>
                <w:tcPr>
                  <w:tcW w:w="1095" w:type="pct"/>
                  <w:gridSpan w:val="2"/>
                  <w:tcBorders>
                    <w:tl2br w:val="nil"/>
                    <w:tr2bl w:val="nil"/>
                  </w:tcBorders>
                  <w:shd w:val="clear" w:color="000000" w:fill="FFFFFF"/>
                  <w:noWrap/>
                  <w:vAlign w:val="center"/>
                </w:tcPr>
                <w:p w14:paraId="77D28120">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废含油抹布及手套</w:t>
                  </w:r>
                </w:p>
              </w:tc>
              <w:tc>
                <w:tcPr>
                  <w:tcW w:w="1325" w:type="pct"/>
                  <w:tcBorders>
                    <w:tl2br w:val="nil"/>
                    <w:tr2bl w:val="nil"/>
                  </w:tcBorders>
                  <w:shd w:val="clear" w:color="000000" w:fill="FFFFFF"/>
                  <w:noWrap/>
                  <w:vAlign w:val="center"/>
                </w:tcPr>
                <w:p w14:paraId="6694A1BA">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设备</w:t>
                  </w:r>
                  <w:r>
                    <w:rPr>
                      <w:rFonts w:hint="eastAsia" w:ascii="Times New Roman" w:hAnsi="Times New Roman" w:cs="Times New Roman"/>
                      <w:color w:val="auto"/>
                      <w:sz w:val="21"/>
                      <w:szCs w:val="21"/>
                      <w:highlight w:val="none"/>
                      <w:lang w:val="en-US" w:eastAsia="zh-CN"/>
                    </w:rPr>
                    <w:t>维护</w:t>
                  </w:r>
                </w:p>
              </w:tc>
              <w:tc>
                <w:tcPr>
                  <w:tcW w:w="793" w:type="pct"/>
                  <w:tcBorders>
                    <w:tl2br w:val="nil"/>
                    <w:tr2bl w:val="nil"/>
                  </w:tcBorders>
                  <w:shd w:val="clear" w:color="000000" w:fill="FFFFFF"/>
                  <w:noWrap/>
                  <w:vAlign w:val="center"/>
                </w:tcPr>
                <w:p w14:paraId="416C9B83">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矿物油</w:t>
                  </w:r>
                </w:p>
              </w:tc>
              <w:tc>
                <w:tcPr>
                  <w:tcW w:w="1581" w:type="pct"/>
                  <w:vMerge w:val="continue"/>
                  <w:tcBorders>
                    <w:tl2br w:val="nil"/>
                    <w:tr2bl w:val="nil"/>
                  </w:tcBorders>
                  <w:shd w:val="clear" w:color="000000" w:fill="FFFFFF"/>
                  <w:vAlign w:val="center"/>
                </w:tcPr>
                <w:p w14:paraId="1C753AD7">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p>
              </w:tc>
            </w:tr>
            <w:tr w14:paraId="79036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tcBorders>
                    <w:tl2br w:val="nil"/>
                    <w:tr2bl w:val="nil"/>
                  </w:tcBorders>
                  <w:shd w:val="clear" w:color="auto" w:fill="auto"/>
                  <w:vAlign w:val="center"/>
                </w:tcPr>
                <w:p w14:paraId="08C4521B">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095" w:type="pct"/>
                  <w:gridSpan w:val="2"/>
                  <w:tcBorders>
                    <w:tl2br w:val="nil"/>
                    <w:tr2bl w:val="nil"/>
                  </w:tcBorders>
                  <w:shd w:val="clear" w:color="000000" w:fill="FFFFFF"/>
                  <w:noWrap/>
                  <w:vAlign w:val="center"/>
                </w:tcPr>
                <w:p w14:paraId="5A462D15">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设备运转</w:t>
                  </w:r>
                </w:p>
              </w:tc>
              <w:tc>
                <w:tcPr>
                  <w:tcW w:w="1325" w:type="pct"/>
                  <w:tcBorders>
                    <w:tl2br w:val="nil"/>
                    <w:tr2bl w:val="nil"/>
                  </w:tcBorders>
                  <w:shd w:val="clear" w:color="000000" w:fill="FFFFFF"/>
                  <w:noWrap/>
                  <w:vAlign w:val="center"/>
                </w:tcPr>
                <w:p w14:paraId="2A747930">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搅拌</w:t>
                  </w:r>
                </w:p>
              </w:tc>
              <w:tc>
                <w:tcPr>
                  <w:tcW w:w="793" w:type="pct"/>
                  <w:tcBorders>
                    <w:tl2br w:val="nil"/>
                    <w:tr2bl w:val="nil"/>
                  </w:tcBorders>
                  <w:shd w:val="clear" w:color="000000" w:fill="FFFFFF"/>
                  <w:noWrap/>
                  <w:vAlign w:val="center"/>
                </w:tcPr>
                <w:p w14:paraId="756B6CB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等效连续A声级</w:t>
                  </w:r>
                </w:p>
              </w:tc>
              <w:tc>
                <w:tcPr>
                  <w:tcW w:w="1581" w:type="pct"/>
                  <w:tcBorders>
                    <w:tl2br w:val="nil"/>
                    <w:tr2bl w:val="nil"/>
                  </w:tcBorders>
                  <w:shd w:val="clear" w:color="000000" w:fill="FFFFFF"/>
                  <w:vAlign w:val="center"/>
                </w:tcPr>
                <w:p w14:paraId="4DEA69F6">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厂界处达标排放</w:t>
                  </w:r>
                </w:p>
              </w:tc>
            </w:tr>
            <w:tr w14:paraId="4315F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03" w:type="pct"/>
                  <w:tcBorders>
                    <w:tl2br w:val="nil"/>
                    <w:tr2bl w:val="nil"/>
                  </w:tcBorders>
                  <w:shd w:val="clear" w:color="auto" w:fill="auto"/>
                  <w:vAlign w:val="center"/>
                </w:tcPr>
                <w:p w14:paraId="67195F06">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1095" w:type="pct"/>
                  <w:gridSpan w:val="2"/>
                  <w:tcBorders>
                    <w:tl2br w:val="nil"/>
                    <w:tr2bl w:val="nil"/>
                  </w:tcBorders>
                  <w:shd w:val="clear" w:color="000000" w:fill="FFFFFF"/>
                  <w:noWrap/>
                  <w:vAlign w:val="center"/>
                </w:tcPr>
                <w:p w14:paraId="7402B78E">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生活污水</w:t>
                  </w:r>
                </w:p>
              </w:tc>
              <w:tc>
                <w:tcPr>
                  <w:tcW w:w="1325" w:type="pct"/>
                  <w:tcBorders>
                    <w:tl2br w:val="nil"/>
                    <w:tr2bl w:val="nil"/>
                  </w:tcBorders>
                  <w:shd w:val="clear" w:color="000000" w:fill="FFFFFF"/>
                  <w:noWrap/>
                  <w:vAlign w:val="center"/>
                </w:tcPr>
                <w:p w14:paraId="7E684ED9">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员工生活</w:t>
                  </w:r>
                </w:p>
              </w:tc>
              <w:tc>
                <w:tcPr>
                  <w:tcW w:w="793" w:type="pct"/>
                  <w:tcBorders>
                    <w:tl2br w:val="nil"/>
                    <w:tr2bl w:val="nil"/>
                  </w:tcBorders>
                  <w:shd w:val="clear" w:color="000000" w:fill="FFFFFF"/>
                  <w:noWrap/>
                  <w:vAlign w:val="center"/>
                </w:tcPr>
                <w:p w14:paraId="11DD4BEA">
                  <w:pPr>
                    <w:keepNext w:val="0"/>
                    <w:keepLines w:val="0"/>
                    <w:pageBreakBefore w:val="0"/>
                    <w:widowControl/>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pH、动植物油</w:t>
                  </w:r>
                  <w:r>
                    <w:rPr>
                      <w:rFonts w:hint="eastAsia"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COD</w:t>
                  </w:r>
                  <w:r>
                    <w:rPr>
                      <w:rFonts w:hint="default" w:ascii="Times New Roman" w:hAnsi="Times New Roman" w:cs="Times New Roman"/>
                      <w:color w:val="auto"/>
                      <w:sz w:val="21"/>
                      <w:szCs w:val="21"/>
                      <w:highlight w:val="none"/>
                      <w:vertAlign w:val="subscript"/>
                      <w:lang w:val="en-US" w:eastAsia="zh-CN"/>
                    </w:rPr>
                    <w:t>Cr</w:t>
                  </w:r>
                  <w:r>
                    <w:rPr>
                      <w:rFonts w:hint="default" w:ascii="Times New Roman" w:hAnsi="Times New Roman" w:cs="Times New Roman"/>
                      <w:color w:val="auto"/>
                      <w:sz w:val="21"/>
                      <w:szCs w:val="21"/>
                      <w:highlight w:val="none"/>
                    </w:rPr>
                    <w:t>、SS、NH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1581" w:type="pct"/>
                  <w:tcBorders>
                    <w:tl2br w:val="nil"/>
                    <w:tr2bl w:val="nil"/>
                  </w:tcBorders>
                  <w:shd w:val="clear" w:color="000000" w:fill="FFFFFF"/>
                  <w:vAlign w:val="center"/>
                </w:tcPr>
                <w:p w14:paraId="1E95EDF4">
                  <w:pPr>
                    <w:keepNext w:val="0"/>
                    <w:keepLines w:val="0"/>
                    <w:pageBreakBefore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经</w:t>
                  </w:r>
                  <w:r>
                    <w:rPr>
                      <w:rFonts w:hint="default" w:ascii="Times New Roman" w:hAnsi="Times New Roman" w:cs="Times New Roman"/>
                      <w:color w:val="auto"/>
                      <w:sz w:val="21"/>
                      <w:szCs w:val="21"/>
                      <w:highlight w:val="none"/>
                      <w:lang w:val="en-US" w:eastAsia="zh-CN"/>
                    </w:rPr>
                    <w:t>三级</w:t>
                  </w:r>
                  <w:r>
                    <w:rPr>
                      <w:rFonts w:hint="default" w:ascii="Times New Roman" w:hAnsi="Times New Roman" w:cs="Times New Roman"/>
                      <w:color w:val="auto"/>
                      <w:sz w:val="21"/>
                      <w:szCs w:val="21"/>
                      <w:highlight w:val="none"/>
                    </w:rPr>
                    <w:t>化粪池</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隔油隔渣池</w:t>
                  </w:r>
                  <w:r>
                    <w:rPr>
                      <w:rFonts w:hint="default" w:ascii="Times New Roman" w:hAnsi="Times New Roman" w:cs="Times New Roman"/>
                      <w:color w:val="auto"/>
                      <w:sz w:val="21"/>
                      <w:szCs w:val="21"/>
                      <w:highlight w:val="none"/>
                    </w:rPr>
                    <w:t>预处理后，</w:t>
                  </w:r>
                  <w:r>
                    <w:rPr>
                      <w:rFonts w:hint="default" w:ascii="Times New Roman" w:hAnsi="Times New Roman" w:cs="Times New Roman"/>
                      <w:color w:val="auto"/>
                      <w:sz w:val="21"/>
                      <w:szCs w:val="21"/>
                      <w:highlight w:val="none"/>
                      <w:lang w:val="en-US" w:eastAsia="zh-CN"/>
                    </w:rPr>
                    <w:t>园区</w:t>
                  </w:r>
                  <w:r>
                    <w:rPr>
                      <w:rFonts w:hint="default" w:ascii="Times New Roman" w:hAnsi="Times New Roman" w:cs="Times New Roman"/>
                      <w:color w:val="auto"/>
                      <w:sz w:val="21"/>
                      <w:szCs w:val="21"/>
                      <w:highlight w:val="none"/>
                    </w:rPr>
                    <w:t>污水处理厂深度处理</w:t>
                  </w:r>
                </w:p>
              </w:tc>
            </w:tr>
          </w:tbl>
          <w:p w14:paraId="6FD4F830">
            <w:pPr>
              <w:pStyle w:val="26"/>
              <w:pageBreakBefore w:val="0"/>
              <w:kinsoku/>
              <w:wordWrap w:val="0"/>
              <w:overflowPunct/>
              <w:topLinePunct w:val="0"/>
              <w:bidi w:val="0"/>
              <w:snapToGrid/>
              <w:ind w:firstLine="0" w:firstLineChars="0"/>
              <w:outlineLvl w:val="9"/>
              <w:rPr>
                <w:rFonts w:hint="default" w:ascii="Times New Roman" w:hAnsi="Times New Roman" w:cs="Times New Roman"/>
                <w:b/>
                <w:bCs/>
                <w:color w:val="auto"/>
                <w:sz w:val="21"/>
                <w:szCs w:val="21"/>
                <w:highlight w:val="none"/>
              </w:rPr>
            </w:pPr>
          </w:p>
        </w:tc>
      </w:tr>
      <w:tr w14:paraId="2D666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128E7080">
            <w:pPr>
              <w:keepNext w:val="0"/>
              <w:keepLines w:val="0"/>
              <w:pageBreakBefore w:val="0"/>
              <w:widowControl w:val="0"/>
              <w:numPr>
                <w:ilvl w:val="1"/>
                <w:numId w:val="0"/>
              </w:numPr>
              <w:tabs>
                <w:tab w:val="left" w:pos="420"/>
              </w:tabs>
              <w:kinsoku/>
              <w:wordWrap w:val="0"/>
              <w:overflowPunct/>
              <w:topLinePunct w:val="0"/>
              <w:autoSpaceDE/>
              <w:autoSpaceDN/>
              <w:bidi w:val="0"/>
              <w:adjustRightInd w:val="0"/>
              <w:snapToGrid w:val="0"/>
              <w:spacing w:line="240" w:lineRule="auto"/>
              <w:textAlignment w:val="auto"/>
              <w:outlineLvl w:val="9"/>
              <w:rPr>
                <w:rFonts w:hint="default" w:ascii="Times New Roman" w:hAnsi="Times New Roman" w:cs="Times New Roman"/>
                <w:color w:val="auto"/>
                <w:highlight w:val="none"/>
              </w:rPr>
            </w:pPr>
            <w:bookmarkStart w:id="33" w:name="_Toc8130"/>
            <w:bookmarkStart w:id="34" w:name="_Toc25856"/>
            <w:bookmarkStart w:id="35" w:name="_Toc14546"/>
            <w:bookmarkStart w:id="36" w:name="_Toc21908"/>
            <w:bookmarkStart w:id="37" w:name="_Toc24696"/>
            <w:bookmarkStart w:id="38" w:name="_Toc631"/>
            <w:bookmarkStart w:id="39" w:name="_Toc11592"/>
            <w:bookmarkStart w:id="40" w:name="_Toc5833"/>
            <w:bookmarkStart w:id="41" w:name="_Toc13420"/>
            <w:bookmarkStart w:id="42" w:name="_Toc5613"/>
            <w:r>
              <w:rPr>
                <w:rFonts w:hint="default" w:ascii="Times New Roman" w:hAnsi="Times New Roman" w:cs="Times New Roman"/>
                <w:color w:val="auto"/>
                <w:sz w:val="22"/>
                <w:szCs w:val="22"/>
                <w:highlight w:val="none"/>
              </w:rPr>
              <w:t>与项目有关的原有环境污染问题</w:t>
            </w:r>
            <w:bookmarkEnd w:id="33"/>
            <w:bookmarkEnd w:id="34"/>
            <w:bookmarkEnd w:id="35"/>
            <w:bookmarkEnd w:id="36"/>
            <w:bookmarkEnd w:id="37"/>
            <w:bookmarkEnd w:id="38"/>
            <w:bookmarkEnd w:id="39"/>
            <w:bookmarkEnd w:id="40"/>
            <w:bookmarkEnd w:id="41"/>
            <w:bookmarkEnd w:id="42"/>
          </w:p>
        </w:tc>
        <w:tc>
          <w:tcPr>
            <w:tcW w:w="4733" w:type="pct"/>
            <w:vAlign w:val="center"/>
          </w:tcPr>
          <w:p w14:paraId="7B5CF509">
            <w:pPr>
              <w:pageBreakBefore w:val="0"/>
              <w:wordWrap w:val="0"/>
              <w:overflowPunct/>
              <w:bidi w:val="0"/>
              <w:adjustRightInd w:val="0"/>
              <w:snapToGrid w:val="0"/>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本项目属新建项目，无与本项目有关的原有污染情况。</w:t>
            </w:r>
          </w:p>
        </w:tc>
      </w:tr>
    </w:tbl>
    <w:p w14:paraId="5C3969F3">
      <w:pPr>
        <w:pageBreakBefore w:val="0"/>
        <w:wordWrap w:val="0"/>
        <w:overflowPunct/>
        <w:bidi w:val="0"/>
        <w:rPr>
          <w:rFonts w:hint="default" w:ascii="Times New Roman" w:hAnsi="Times New Roman" w:cs="Times New Roman"/>
          <w:color w:val="auto"/>
          <w:kern w:val="44"/>
          <w:sz w:val="30"/>
          <w:szCs w:val="30"/>
          <w:highlight w:val="none"/>
        </w:rPr>
      </w:pPr>
      <w:bookmarkStart w:id="43" w:name="_Toc29511"/>
      <w:r>
        <w:rPr>
          <w:rFonts w:hint="default" w:ascii="Times New Roman" w:hAnsi="Times New Roman" w:cs="Times New Roman"/>
          <w:color w:val="auto"/>
          <w:kern w:val="44"/>
          <w:sz w:val="30"/>
          <w:szCs w:val="30"/>
          <w:highlight w:val="none"/>
        </w:rPr>
        <w:br w:type="page"/>
      </w:r>
    </w:p>
    <w:p w14:paraId="6F567B9D">
      <w:pPr>
        <w:pStyle w:val="18"/>
        <w:pageBreakBefore w:val="0"/>
        <w:numPr>
          <w:ilvl w:val="0"/>
          <w:numId w:val="0"/>
        </w:numPr>
        <w:wordWrap w:val="0"/>
        <w:overflowPunct/>
        <w:bidi w:val="0"/>
        <w:rPr>
          <w:rFonts w:hint="default" w:ascii="Times New Roman" w:hAnsi="Times New Roman" w:cs="Times New Roman"/>
          <w:color w:val="auto"/>
          <w:highlight w:val="none"/>
        </w:rPr>
      </w:pPr>
      <w:bookmarkStart w:id="44" w:name="_Toc26767"/>
      <w:bookmarkStart w:id="45" w:name="_Toc4052"/>
      <w:r>
        <w:rPr>
          <w:rFonts w:hint="default" w:ascii="Times New Roman" w:hAnsi="Times New Roman" w:cs="Times New Roman"/>
          <w:color w:val="auto"/>
          <w:highlight w:val="none"/>
        </w:rPr>
        <w:t>三、区域环境质量现状、环境保护目标及评价标准</w:t>
      </w:r>
      <w:bookmarkEnd w:id="43"/>
      <w:bookmarkEnd w:id="44"/>
      <w:bookmarkEnd w:id="45"/>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
        <w:gridCol w:w="8081"/>
      </w:tblGrid>
      <w:tr w14:paraId="71C57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64986B96">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46" w:name="_Toc14318"/>
            <w:bookmarkStart w:id="47" w:name="_Toc21960"/>
            <w:bookmarkStart w:id="48" w:name="_Toc21642"/>
            <w:bookmarkStart w:id="49" w:name="_Toc11366"/>
            <w:bookmarkStart w:id="50" w:name="_Toc24283"/>
            <w:r>
              <w:rPr>
                <w:rFonts w:hint="default" w:ascii="Times New Roman" w:hAnsi="Times New Roman" w:cs="Times New Roman"/>
                <w:color w:val="auto"/>
                <w:highlight w:val="none"/>
              </w:rPr>
              <w:t>区域环境质量现状</w:t>
            </w:r>
            <w:bookmarkEnd w:id="46"/>
            <w:bookmarkEnd w:id="47"/>
            <w:bookmarkEnd w:id="48"/>
            <w:bookmarkEnd w:id="49"/>
            <w:bookmarkEnd w:id="50"/>
          </w:p>
        </w:tc>
        <w:tc>
          <w:tcPr>
            <w:tcW w:w="4737" w:type="pct"/>
          </w:tcPr>
          <w:p w14:paraId="5B9104EA">
            <w:pPr>
              <w:pStyle w:val="10"/>
              <w:pageBreakBefore w:val="0"/>
              <w:numPr>
                <w:ilvl w:val="2"/>
                <w:numId w:val="0"/>
              </w:numPr>
              <w:wordWrap w:val="0"/>
              <w:overflowPunct/>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0A8BFE2E">
            <w:pPr>
              <w:pStyle w:val="2"/>
              <w:pageBreakBefore w:val="0"/>
              <w:wordWrap w:val="0"/>
              <w:overflowPunct/>
              <w:bidi w:val="0"/>
              <w:ind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（1）项目所在区域达标判定</w:t>
            </w:r>
          </w:p>
          <w:p w14:paraId="743ED661">
            <w:pPr>
              <w:pStyle w:val="2"/>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保护战略规划（2020-2035）》，本项目选址周围空气环境质量功能区划为二类功能区，因此项目所在区域环境空气质量执行国家《环境空气质量标准》（GB3095-2012）（2018修改单）中的二级标准。</w:t>
            </w:r>
          </w:p>
          <w:p w14:paraId="42BEC103">
            <w:pPr>
              <w:pStyle w:val="2"/>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根据《韶关市生态环境状况公报》（202</w:t>
            </w:r>
            <w:r>
              <w:rPr>
                <w:rFonts w:hint="eastAsia" w:ascii="Times New Roman" w:cs="Times New Roman"/>
                <w:color w:val="auto"/>
                <w:highlight w:val="none"/>
                <w:lang w:val="en-US" w:eastAsia="zh-CN"/>
              </w:rPr>
              <w:t>4</w:t>
            </w:r>
            <w:r>
              <w:rPr>
                <w:rFonts w:hint="default" w:ascii="Times New Roman" w:hAnsi="Times New Roman" w:cs="Times New Roman"/>
                <w:color w:val="auto"/>
                <w:highlight w:val="none"/>
              </w:rPr>
              <w:t>年），韶关市区各常规监测因子均可满足国家《环境空气质量标准》（GB3095-2012）（2018修改单）中的二级标准要求，本项目所在区域属于达标区，详见下表。</w:t>
            </w:r>
          </w:p>
          <w:p w14:paraId="78E87550">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cs="Times New Roman"/>
                <w:b/>
                <w:bCs/>
                <w:color w:val="auto"/>
                <w:sz w:val="21"/>
                <w:szCs w:val="21"/>
                <w:highlight w:val="none"/>
              </w:rPr>
            </w:pPr>
            <w:bookmarkStart w:id="51" w:name="_Toc26003"/>
            <w:bookmarkStart w:id="52" w:name="_Toc19677"/>
            <w:bookmarkStart w:id="53" w:name="_Toc944"/>
            <w:r>
              <w:rPr>
                <w:rFonts w:hint="default" w:ascii="Times New Roman" w:hAnsi="Times New Roman" w:cs="Times New Roman"/>
                <w:b/>
                <w:bCs/>
                <w:color w:val="auto"/>
                <w:sz w:val="21"/>
                <w:szCs w:val="21"/>
                <w:highlight w:val="none"/>
              </w:rPr>
              <w:t>表3-1 区域空气质量现状评价表</w:t>
            </w:r>
          </w:p>
          <w:tbl>
            <w:tblPr>
              <w:tblStyle w:val="46"/>
              <w:tblW w:w="4998" w:type="pct"/>
              <w:tblInd w:w="1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980"/>
              <w:gridCol w:w="2482"/>
              <w:gridCol w:w="1048"/>
              <w:gridCol w:w="1059"/>
              <w:gridCol w:w="1263"/>
              <w:gridCol w:w="1020"/>
            </w:tblGrid>
            <w:tr w14:paraId="218D951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6F935F79">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污染物</w:t>
                  </w:r>
                </w:p>
              </w:tc>
              <w:tc>
                <w:tcPr>
                  <w:tcW w:w="1580" w:type="pct"/>
                  <w:vAlign w:val="center"/>
                </w:tcPr>
                <w:p w14:paraId="4DE61547">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年评价指标</w:t>
                  </w:r>
                </w:p>
              </w:tc>
              <w:tc>
                <w:tcPr>
                  <w:tcW w:w="667" w:type="pct"/>
                  <w:vAlign w:val="center"/>
                </w:tcPr>
                <w:p w14:paraId="1250A520">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现状浓度</w:t>
                  </w:r>
                </w:p>
              </w:tc>
              <w:tc>
                <w:tcPr>
                  <w:tcW w:w="674" w:type="pct"/>
                  <w:vAlign w:val="center"/>
                </w:tcPr>
                <w:p w14:paraId="04955591">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标准值</w:t>
                  </w:r>
                </w:p>
              </w:tc>
              <w:tc>
                <w:tcPr>
                  <w:tcW w:w="804" w:type="pct"/>
                  <w:vAlign w:val="center"/>
                </w:tcPr>
                <w:p w14:paraId="359EC1D0">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占标率%</w:t>
                  </w:r>
                </w:p>
              </w:tc>
              <w:tc>
                <w:tcPr>
                  <w:tcW w:w="649" w:type="pct"/>
                  <w:vAlign w:val="center"/>
                </w:tcPr>
                <w:p w14:paraId="21DEAB32">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达标情况</w:t>
                  </w:r>
                </w:p>
              </w:tc>
            </w:tr>
            <w:tr w14:paraId="5DBBEF9F">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2C58925A">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vertAlign w:val="subscript"/>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580" w:type="pct"/>
                  <w:vAlign w:val="center"/>
                </w:tcPr>
                <w:p w14:paraId="1C1D7580">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667" w:type="pct"/>
                  <w:vAlign w:val="center"/>
                </w:tcPr>
                <w:p w14:paraId="4040F7A2">
                  <w:pPr>
                    <w:pStyle w:val="25"/>
                    <w:keepNext w:val="0"/>
                    <w:keepLines w:val="0"/>
                    <w:pageBreakBefore w:val="0"/>
                    <w:kinsoku/>
                    <w:wordWrap w:val="0"/>
                    <w:overflowPunct/>
                    <w:topLinePunct w:val="0"/>
                    <w:bidi w:val="0"/>
                    <w:spacing w:line="240" w:lineRule="auto"/>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11</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eastAsia" w:ascii="Times New Roman" w:hAnsi="Times New Roman" w:cs="Times New Roman"/>
                      <w:color w:val="auto"/>
                      <w:sz w:val="21"/>
                      <w:szCs w:val="21"/>
                      <w:highlight w:val="none"/>
                      <w:vertAlign w:val="superscript"/>
                      <w:lang w:val="en-US" w:eastAsia="zh-CN"/>
                    </w:rPr>
                    <w:t>3</w:t>
                  </w:r>
                </w:p>
              </w:tc>
              <w:tc>
                <w:tcPr>
                  <w:tcW w:w="674" w:type="pct"/>
                  <w:vAlign w:val="center"/>
                </w:tcPr>
                <w:p w14:paraId="02C4C8D5">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436" w:type="dxa"/>
                  <w:vAlign w:val="center"/>
                </w:tcPr>
                <w:p w14:paraId="7F46B153">
                  <w:pPr>
                    <w:keepNext w:val="0"/>
                    <w:keepLines w:val="0"/>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18.3</w:t>
                  </w:r>
                </w:p>
              </w:tc>
              <w:tc>
                <w:tcPr>
                  <w:tcW w:w="649" w:type="pct"/>
                  <w:vAlign w:val="center"/>
                </w:tcPr>
                <w:p w14:paraId="717676C0">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7030C2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428E0B36">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580" w:type="pct"/>
                  <w:vAlign w:val="center"/>
                </w:tcPr>
                <w:p w14:paraId="1C554F21">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667" w:type="pct"/>
                  <w:vAlign w:val="center"/>
                </w:tcPr>
                <w:p w14:paraId="3FD8936B">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674" w:type="pct"/>
                  <w:vAlign w:val="center"/>
                </w:tcPr>
                <w:p w14:paraId="00ECD55F">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436" w:type="dxa"/>
                  <w:vAlign w:val="center"/>
                </w:tcPr>
                <w:p w14:paraId="6F25EAAD">
                  <w:pPr>
                    <w:keepNext w:val="0"/>
                    <w:keepLines w:val="0"/>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30.0</w:t>
                  </w:r>
                </w:p>
              </w:tc>
              <w:tc>
                <w:tcPr>
                  <w:tcW w:w="649" w:type="pct"/>
                  <w:vAlign w:val="center"/>
                </w:tcPr>
                <w:p w14:paraId="79D1B3BC">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BDDE6E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6F4D6756">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580" w:type="pct"/>
                  <w:vAlign w:val="center"/>
                </w:tcPr>
                <w:p w14:paraId="702860CA">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667" w:type="pct"/>
                  <w:vAlign w:val="center"/>
                </w:tcPr>
                <w:p w14:paraId="3F5E55B0">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35</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674" w:type="pct"/>
                  <w:vAlign w:val="center"/>
                </w:tcPr>
                <w:p w14:paraId="58549D12">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436" w:type="dxa"/>
                  <w:vAlign w:val="center"/>
                </w:tcPr>
                <w:p w14:paraId="5E785394">
                  <w:pPr>
                    <w:keepNext w:val="0"/>
                    <w:keepLines w:val="0"/>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50.0</w:t>
                  </w:r>
                </w:p>
              </w:tc>
              <w:tc>
                <w:tcPr>
                  <w:tcW w:w="649" w:type="pct"/>
                  <w:vAlign w:val="center"/>
                </w:tcPr>
                <w:p w14:paraId="48A466DF">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147221E">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7CCFBC7A">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580" w:type="pct"/>
                  <w:vAlign w:val="center"/>
                </w:tcPr>
                <w:p w14:paraId="0D804899">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年平均质量浓度</w:t>
                  </w:r>
                </w:p>
              </w:tc>
              <w:tc>
                <w:tcPr>
                  <w:tcW w:w="667" w:type="pct"/>
                  <w:vAlign w:val="center"/>
                </w:tcPr>
                <w:p w14:paraId="36240973">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23</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674" w:type="pct"/>
                  <w:vAlign w:val="center"/>
                </w:tcPr>
                <w:p w14:paraId="33FD08C3">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436" w:type="dxa"/>
                  <w:vAlign w:val="center"/>
                </w:tcPr>
                <w:p w14:paraId="46DD0AF7">
                  <w:pPr>
                    <w:keepNext w:val="0"/>
                    <w:keepLines w:val="0"/>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65.7</w:t>
                  </w:r>
                </w:p>
              </w:tc>
              <w:tc>
                <w:tcPr>
                  <w:tcW w:w="649" w:type="pct"/>
                  <w:vAlign w:val="center"/>
                </w:tcPr>
                <w:p w14:paraId="2D651B00">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3DE9C8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540255E2">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580" w:type="pct"/>
                  <w:vAlign w:val="center"/>
                </w:tcPr>
                <w:p w14:paraId="2B0C7716">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24小时均值第95百分位数</w:t>
                  </w:r>
                </w:p>
              </w:tc>
              <w:tc>
                <w:tcPr>
                  <w:tcW w:w="667" w:type="pct"/>
                  <w:vAlign w:val="center"/>
                </w:tcPr>
                <w:p w14:paraId="33BEEFE2">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0.8</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674" w:type="pct"/>
                  <w:vAlign w:val="center"/>
                </w:tcPr>
                <w:p w14:paraId="4A9FA9F0">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4mg/m</w:t>
                  </w:r>
                  <w:r>
                    <w:rPr>
                      <w:rFonts w:hint="default" w:ascii="Times New Roman" w:hAnsi="Times New Roman" w:cs="Times New Roman"/>
                      <w:color w:val="auto"/>
                      <w:sz w:val="21"/>
                      <w:szCs w:val="21"/>
                      <w:highlight w:val="none"/>
                      <w:vertAlign w:val="superscript"/>
                    </w:rPr>
                    <w:t>3</w:t>
                  </w:r>
                </w:p>
              </w:tc>
              <w:tc>
                <w:tcPr>
                  <w:tcW w:w="1436" w:type="dxa"/>
                  <w:vAlign w:val="center"/>
                </w:tcPr>
                <w:p w14:paraId="68D5B496">
                  <w:pPr>
                    <w:keepNext w:val="0"/>
                    <w:keepLines w:val="0"/>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w:t>
                  </w:r>
                </w:p>
              </w:tc>
              <w:tc>
                <w:tcPr>
                  <w:tcW w:w="649" w:type="pct"/>
                  <w:vAlign w:val="center"/>
                </w:tcPr>
                <w:p w14:paraId="7FEF118C">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400D213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36C734C7">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580" w:type="pct"/>
                  <w:vAlign w:val="center"/>
                </w:tcPr>
                <w:p w14:paraId="3CEE5361">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最大8小时值第90百分位数</w:t>
                  </w:r>
                </w:p>
              </w:tc>
              <w:tc>
                <w:tcPr>
                  <w:tcW w:w="667" w:type="pct"/>
                  <w:vAlign w:val="center"/>
                </w:tcPr>
                <w:p w14:paraId="2CFBFA60">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119</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674" w:type="pct"/>
                  <w:vAlign w:val="center"/>
                </w:tcPr>
                <w:p w14:paraId="175E11B8">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436" w:type="dxa"/>
                  <w:vAlign w:val="center"/>
                </w:tcPr>
                <w:p w14:paraId="06A22559">
                  <w:pPr>
                    <w:keepNext w:val="0"/>
                    <w:keepLines w:val="0"/>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74.4</w:t>
                  </w:r>
                </w:p>
              </w:tc>
              <w:tc>
                <w:tcPr>
                  <w:tcW w:w="649" w:type="pct"/>
                  <w:vAlign w:val="center"/>
                </w:tcPr>
                <w:p w14:paraId="2C8EA3B7">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bookmarkEnd w:id="51"/>
            <w:bookmarkEnd w:id="52"/>
            <w:bookmarkEnd w:id="53"/>
          </w:tbl>
          <w:p w14:paraId="73BF7C9A">
            <w:pPr>
              <w:keepNext w:val="0"/>
              <w:keepLines w:val="0"/>
              <w:pageBreakBefore w:val="0"/>
              <w:widowControl w:val="0"/>
              <w:kinsoku/>
              <w:wordWrap w:val="0"/>
              <w:overflowPunct/>
              <w:topLinePunct w:val="0"/>
              <w:autoSpaceDE/>
              <w:autoSpaceDN/>
              <w:bidi w:val="0"/>
              <w:adjustRightInd/>
              <w:snapToGrid/>
              <w:spacing w:before="0" w:beforeLines="0"/>
              <w:ind w:firstLine="480" w:firstLineChars="200"/>
              <w:jc w:val="lef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w:t>
            </w:r>
            <w:r>
              <w:rPr>
                <w:rFonts w:hint="eastAsia" w:cs="Times New Roman"/>
                <w:b/>
                <w:bCs/>
                <w:color w:val="auto"/>
                <w:highlight w:val="none"/>
                <w:lang w:val="en-US" w:eastAsia="zh-CN"/>
              </w:rPr>
              <w:t>2</w:t>
            </w:r>
            <w:r>
              <w:rPr>
                <w:rFonts w:hint="default" w:ascii="Times New Roman" w:hAnsi="Times New Roman" w:cs="Times New Roman"/>
                <w:b/>
                <w:bCs/>
                <w:color w:val="auto"/>
                <w:highlight w:val="none"/>
              </w:rPr>
              <w:t>）</w:t>
            </w:r>
            <w:r>
              <w:rPr>
                <w:rFonts w:hint="eastAsia" w:cs="Times New Roman"/>
                <w:b/>
                <w:bCs/>
                <w:color w:val="auto"/>
                <w:highlight w:val="none"/>
                <w:lang w:val="en-US" w:eastAsia="zh-CN"/>
              </w:rPr>
              <w:t>周边区域</w:t>
            </w:r>
            <w:r>
              <w:rPr>
                <w:rFonts w:hint="default" w:ascii="Times New Roman" w:hAnsi="Times New Roman" w:cs="Times New Roman"/>
                <w:b/>
                <w:bCs/>
                <w:color w:val="auto"/>
                <w:sz w:val="24"/>
                <w:szCs w:val="24"/>
                <w:highlight w:val="none"/>
              </w:rPr>
              <w:t>PM</w:t>
            </w:r>
            <w:r>
              <w:rPr>
                <w:rFonts w:hint="default" w:ascii="Times New Roman" w:hAnsi="Times New Roman" w:cs="Times New Roman"/>
                <w:b/>
                <w:bCs/>
                <w:color w:val="auto"/>
                <w:sz w:val="24"/>
                <w:szCs w:val="24"/>
                <w:highlight w:val="none"/>
                <w:vertAlign w:val="subscript"/>
              </w:rPr>
              <w:t>10</w:t>
            </w:r>
            <w:r>
              <w:rPr>
                <w:rFonts w:hint="eastAsia" w:cs="Times New Roman"/>
                <w:b/>
                <w:bCs/>
                <w:color w:val="auto"/>
                <w:highlight w:val="none"/>
                <w:lang w:val="en-US" w:eastAsia="zh-CN"/>
              </w:rPr>
              <w:t>、</w:t>
            </w:r>
            <w:r>
              <w:rPr>
                <w:rFonts w:hint="default" w:ascii="Times New Roman" w:hAnsi="Times New Roman" w:cs="Times New Roman"/>
                <w:b/>
                <w:bCs/>
                <w:color w:val="auto"/>
                <w:sz w:val="24"/>
                <w:szCs w:val="24"/>
                <w:highlight w:val="none"/>
              </w:rPr>
              <w:t>PM</w:t>
            </w:r>
            <w:r>
              <w:rPr>
                <w:rFonts w:hint="default" w:ascii="Times New Roman" w:hAnsi="Times New Roman" w:cs="Times New Roman"/>
                <w:b/>
                <w:bCs/>
                <w:color w:val="auto"/>
                <w:sz w:val="24"/>
                <w:szCs w:val="24"/>
                <w:highlight w:val="none"/>
                <w:vertAlign w:val="subscript"/>
              </w:rPr>
              <w:t>2.5</w:t>
            </w:r>
            <w:r>
              <w:rPr>
                <w:rFonts w:hint="eastAsia" w:cs="Times New Roman"/>
                <w:b/>
                <w:bCs/>
                <w:color w:val="auto"/>
                <w:sz w:val="24"/>
                <w:szCs w:val="24"/>
                <w:highlight w:val="none"/>
                <w:vertAlign w:val="baseline"/>
                <w:lang w:eastAsia="zh-CN"/>
              </w:rPr>
              <w:t>、</w:t>
            </w:r>
            <w:r>
              <w:rPr>
                <w:rFonts w:hint="default" w:ascii="Times New Roman" w:hAnsi="Times New Roman" w:cs="Times New Roman"/>
                <w:b/>
                <w:bCs/>
                <w:color w:val="auto"/>
                <w:sz w:val="24"/>
                <w:szCs w:val="24"/>
                <w:highlight w:val="none"/>
              </w:rPr>
              <w:t>O</w:t>
            </w:r>
            <w:r>
              <w:rPr>
                <w:rFonts w:hint="default" w:ascii="Times New Roman" w:hAnsi="Times New Roman" w:cs="Times New Roman"/>
                <w:b/>
                <w:bCs/>
                <w:color w:val="auto"/>
                <w:sz w:val="24"/>
                <w:szCs w:val="24"/>
                <w:highlight w:val="none"/>
                <w:vertAlign w:val="subscript"/>
              </w:rPr>
              <w:t>3</w:t>
            </w:r>
            <w:r>
              <w:rPr>
                <w:rFonts w:hint="eastAsia" w:cs="Times New Roman"/>
                <w:b/>
                <w:bCs/>
                <w:color w:val="auto"/>
                <w:sz w:val="24"/>
                <w:szCs w:val="24"/>
                <w:highlight w:val="none"/>
                <w:vertAlign w:val="baseline"/>
                <w:lang w:val="en-US" w:eastAsia="zh-CN"/>
              </w:rPr>
              <w:t>浓度情况</w:t>
            </w:r>
          </w:p>
          <w:p w14:paraId="7D46A379">
            <w:pPr>
              <w:keepNext w:val="0"/>
              <w:keepLines w:val="0"/>
              <w:pageBreakBefore w:val="0"/>
              <w:widowControl w:val="0"/>
              <w:kinsoku/>
              <w:wordWrap w:val="0"/>
              <w:overflowPunct/>
              <w:topLinePunct w:val="0"/>
              <w:autoSpaceDE/>
              <w:autoSpaceDN/>
              <w:bidi w:val="0"/>
              <w:adjustRightInd/>
              <w:snapToGrid/>
              <w:spacing w:before="0" w:beforeLines="0"/>
              <w:ind w:firstLine="480" w:firstLineChars="200"/>
              <w:jc w:val="left"/>
              <w:textAlignment w:val="auto"/>
              <w:rPr>
                <w:rFonts w:hint="default" w:cs="Times New Roman"/>
                <w:bCs/>
                <w:color w:val="auto"/>
                <w:szCs w:val="22"/>
                <w:highlight w:val="none"/>
                <w:lang w:val="en-US" w:eastAsia="zh-CN"/>
              </w:rPr>
            </w:pPr>
            <w:r>
              <w:rPr>
                <w:rFonts w:hint="eastAsia" w:cs="Times New Roman"/>
                <w:bCs/>
                <w:color w:val="auto"/>
                <w:szCs w:val="22"/>
                <w:highlight w:val="none"/>
                <w:lang w:val="en-US" w:eastAsia="zh-CN"/>
              </w:rPr>
              <w:t>根据本项目最近韶关市国控点环境空气质量监测点：碧湖山庄站（相对距离41.2km，城市编码：440200、站点编码3622A、经纬度：113.5556°，24.8082°）2023年全年监测数据可知，</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10</w:t>
            </w:r>
            <w:r>
              <w:rPr>
                <w:rFonts w:hint="eastAsia" w:cs="Times New Roman"/>
                <w:bCs/>
                <w:color w:val="auto"/>
                <w:szCs w:val="22"/>
                <w:highlight w:val="none"/>
                <w:lang w:val="en-US" w:eastAsia="zh-CN"/>
              </w:rPr>
              <w:t>浓度均值（24h，</w:t>
            </w:r>
            <w:r>
              <w:rPr>
                <w:rFonts w:hint="default" w:ascii="Times New Roman" w:hAnsi="Times New Roman" w:cs="Times New Roman"/>
                <w:color w:val="auto"/>
                <w:sz w:val="24"/>
                <w:szCs w:val="24"/>
                <w:highlight w:val="none"/>
                <w:lang w:val="en-US" w:eastAsia="zh-CN"/>
              </w:rPr>
              <w:t>μ</w:t>
            </w:r>
            <w:r>
              <w:rPr>
                <w:rFonts w:hint="default" w:ascii="Times New Roman" w:hAnsi="Times New Roman" w:cs="Times New Roman"/>
                <w:color w:val="auto"/>
                <w:sz w:val="24"/>
                <w:szCs w:val="24"/>
                <w:highlight w:val="none"/>
              </w:rPr>
              <w:t>g/m</w:t>
            </w:r>
            <w:r>
              <w:rPr>
                <w:rFonts w:hint="default" w:ascii="Times New Roman" w:hAnsi="Times New Roman" w:cs="Times New Roman"/>
                <w:color w:val="auto"/>
                <w:sz w:val="24"/>
                <w:szCs w:val="24"/>
                <w:highlight w:val="none"/>
                <w:vertAlign w:val="superscript"/>
              </w:rPr>
              <w:t>3</w:t>
            </w:r>
            <w:r>
              <w:rPr>
                <w:rFonts w:hint="eastAsia" w:cs="Times New Roman"/>
                <w:bCs/>
                <w:color w:val="auto"/>
                <w:szCs w:val="22"/>
                <w:highlight w:val="none"/>
                <w:lang w:val="en-US" w:eastAsia="zh-CN"/>
              </w:rPr>
              <w:t>）为40、</w:t>
            </w:r>
            <w:r>
              <w:rPr>
                <w:rFonts w:hint="default" w:ascii="Times New Roman" w:hAnsi="Times New Roman" w:cs="Times New Roman"/>
                <w:color w:val="auto"/>
                <w:sz w:val="24"/>
                <w:szCs w:val="24"/>
                <w:highlight w:val="none"/>
              </w:rPr>
              <w:t>PM</w:t>
            </w:r>
            <w:r>
              <w:rPr>
                <w:rFonts w:hint="eastAsia" w:cs="Times New Roman"/>
                <w:color w:val="auto"/>
                <w:sz w:val="24"/>
                <w:szCs w:val="24"/>
                <w:highlight w:val="none"/>
                <w:vertAlign w:val="subscript"/>
                <w:lang w:val="en-US" w:eastAsia="zh-CN"/>
              </w:rPr>
              <w:t>2.5</w:t>
            </w:r>
            <w:r>
              <w:rPr>
                <w:rFonts w:hint="eastAsia" w:cs="Times New Roman"/>
                <w:bCs/>
                <w:color w:val="auto"/>
                <w:szCs w:val="22"/>
                <w:highlight w:val="none"/>
                <w:lang w:val="en-US" w:eastAsia="zh-CN"/>
              </w:rPr>
              <w:t>浓度均值（24h，</w:t>
            </w:r>
            <w:r>
              <w:rPr>
                <w:rFonts w:hint="default" w:ascii="Times New Roman" w:hAnsi="Times New Roman" w:cs="Times New Roman"/>
                <w:color w:val="auto"/>
                <w:sz w:val="24"/>
                <w:szCs w:val="24"/>
                <w:highlight w:val="none"/>
                <w:lang w:val="en-US" w:eastAsia="zh-CN"/>
              </w:rPr>
              <w:t>μ</w:t>
            </w:r>
            <w:r>
              <w:rPr>
                <w:rFonts w:hint="default" w:ascii="Times New Roman" w:hAnsi="Times New Roman" w:cs="Times New Roman"/>
                <w:color w:val="auto"/>
                <w:sz w:val="24"/>
                <w:szCs w:val="24"/>
                <w:highlight w:val="none"/>
              </w:rPr>
              <w:t>g/m</w:t>
            </w:r>
            <w:r>
              <w:rPr>
                <w:rFonts w:hint="default" w:ascii="Times New Roman" w:hAnsi="Times New Roman" w:cs="Times New Roman"/>
                <w:color w:val="auto"/>
                <w:sz w:val="24"/>
                <w:szCs w:val="24"/>
                <w:highlight w:val="none"/>
                <w:vertAlign w:val="superscript"/>
              </w:rPr>
              <w:t>3</w:t>
            </w:r>
            <w:r>
              <w:rPr>
                <w:rFonts w:hint="eastAsia" w:cs="Times New Roman"/>
                <w:bCs/>
                <w:color w:val="auto"/>
                <w:szCs w:val="22"/>
                <w:highlight w:val="none"/>
                <w:lang w:val="en-US" w:eastAsia="zh-CN"/>
              </w:rPr>
              <w:t>）为23.7、</w:t>
            </w:r>
            <w:r>
              <w:rPr>
                <w:rFonts w:hint="default" w:ascii="Times New Roman" w:hAnsi="Times New Roman" w:cs="Times New Roman"/>
                <w:b w:val="0"/>
                <w:bCs w:val="0"/>
                <w:color w:val="auto"/>
                <w:sz w:val="24"/>
                <w:szCs w:val="24"/>
                <w:highlight w:val="none"/>
              </w:rPr>
              <w:t>O</w:t>
            </w:r>
            <w:r>
              <w:rPr>
                <w:rFonts w:hint="default" w:ascii="Times New Roman" w:hAnsi="Times New Roman" w:cs="Times New Roman"/>
                <w:b w:val="0"/>
                <w:bCs w:val="0"/>
                <w:color w:val="auto"/>
                <w:sz w:val="24"/>
                <w:szCs w:val="24"/>
                <w:highlight w:val="none"/>
                <w:vertAlign w:val="subscript"/>
              </w:rPr>
              <w:t>3</w:t>
            </w:r>
            <w:r>
              <w:rPr>
                <w:rFonts w:hint="eastAsia" w:cs="Times New Roman"/>
                <w:bCs/>
                <w:color w:val="auto"/>
                <w:szCs w:val="22"/>
                <w:highlight w:val="none"/>
                <w:lang w:val="en-US" w:eastAsia="zh-CN"/>
              </w:rPr>
              <w:t>浓度均值（24h，</w:t>
            </w:r>
            <w:r>
              <w:rPr>
                <w:rFonts w:hint="default" w:ascii="Times New Roman" w:hAnsi="Times New Roman" w:cs="Times New Roman"/>
                <w:color w:val="auto"/>
                <w:sz w:val="24"/>
                <w:szCs w:val="24"/>
                <w:highlight w:val="none"/>
                <w:lang w:val="en-US" w:eastAsia="zh-CN"/>
              </w:rPr>
              <w:t>μ</w:t>
            </w:r>
            <w:r>
              <w:rPr>
                <w:rFonts w:hint="default" w:ascii="Times New Roman" w:hAnsi="Times New Roman" w:cs="Times New Roman"/>
                <w:color w:val="auto"/>
                <w:sz w:val="24"/>
                <w:szCs w:val="24"/>
                <w:highlight w:val="none"/>
              </w:rPr>
              <w:t>g/m</w:t>
            </w:r>
            <w:r>
              <w:rPr>
                <w:rFonts w:hint="default" w:ascii="Times New Roman" w:hAnsi="Times New Roman" w:cs="Times New Roman"/>
                <w:color w:val="auto"/>
                <w:sz w:val="24"/>
                <w:szCs w:val="24"/>
                <w:highlight w:val="none"/>
                <w:vertAlign w:val="superscript"/>
              </w:rPr>
              <w:t>3</w:t>
            </w:r>
            <w:r>
              <w:rPr>
                <w:rFonts w:hint="eastAsia" w:cs="Times New Roman"/>
                <w:bCs/>
                <w:color w:val="auto"/>
                <w:szCs w:val="22"/>
                <w:highlight w:val="none"/>
                <w:lang w:val="en-US" w:eastAsia="zh-CN"/>
              </w:rPr>
              <w:t>）为102.6，故项目所在区域</w:t>
            </w:r>
            <w:r>
              <w:rPr>
                <w:rFonts w:hint="default" w:ascii="Times New Roman" w:hAnsi="Times New Roman" w:cs="Times New Roman"/>
                <w:b w:val="0"/>
                <w:bCs w:val="0"/>
                <w:color w:val="auto"/>
                <w:sz w:val="24"/>
                <w:szCs w:val="24"/>
                <w:highlight w:val="none"/>
              </w:rPr>
              <w:t>PM</w:t>
            </w:r>
            <w:r>
              <w:rPr>
                <w:rFonts w:hint="default" w:ascii="Times New Roman" w:hAnsi="Times New Roman" w:cs="Times New Roman"/>
                <w:color w:val="auto"/>
                <w:sz w:val="24"/>
                <w:szCs w:val="24"/>
                <w:highlight w:val="none"/>
                <w:vertAlign w:val="subscript"/>
              </w:rPr>
              <w:t>10</w:t>
            </w:r>
            <w:r>
              <w:rPr>
                <w:rFonts w:hint="eastAsia" w:cs="Times New Roman"/>
                <w:b/>
                <w:bCs/>
                <w:color w:val="auto"/>
                <w:highlight w:val="none"/>
                <w:lang w:val="en-US" w:eastAsia="zh-CN"/>
              </w:rPr>
              <w:t>、</w:t>
            </w:r>
            <w:r>
              <w:rPr>
                <w:rFonts w:hint="default" w:ascii="Times New Roman" w:hAnsi="Times New Roman" w:cs="Times New Roman"/>
                <w:color w:val="auto"/>
                <w:sz w:val="24"/>
                <w:szCs w:val="24"/>
                <w:highlight w:val="none"/>
              </w:rPr>
              <w:t>PM</w:t>
            </w:r>
            <w:r>
              <w:rPr>
                <w:rFonts w:hint="default" w:ascii="Times New Roman" w:hAnsi="Times New Roman" w:cs="Times New Roman"/>
                <w:color w:val="auto"/>
                <w:sz w:val="24"/>
                <w:szCs w:val="24"/>
                <w:highlight w:val="none"/>
                <w:vertAlign w:val="subscript"/>
              </w:rPr>
              <w:t>2.5</w:t>
            </w:r>
            <w:r>
              <w:rPr>
                <w:rFonts w:hint="eastAsia" w:cs="Times New Roman"/>
                <w:bCs/>
                <w:color w:val="auto"/>
                <w:szCs w:val="22"/>
                <w:highlight w:val="none"/>
                <w:lang w:val="en-US" w:eastAsia="zh-CN"/>
              </w:rPr>
              <w:t>、</w:t>
            </w:r>
            <w:r>
              <w:rPr>
                <w:rFonts w:hint="default" w:ascii="Times New Roman" w:hAnsi="Times New Roman" w:cs="Times New Roman"/>
                <w:b w:val="0"/>
                <w:bCs w:val="0"/>
                <w:color w:val="auto"/>
                <w:sz w:val="24"/>
                <w:szCs w:val="24"/>
                <w:highlight w:val="none"/>
              </w:rPr>
              <w:t>O</w:t>
            </w:r>
            <w:r>
              <w:rPr>
                <w:rFonts w:hint="default" w:ascii="Times New Roman" w:hAnsi="Times New Roman" w:cs="Times New Roman"/>
                <w:b w:val="0"/>
                <w:bCs w:val="0"/>
                <w:color w:val="auto"/>
                <w:sz w:val="24"/>
                <w:szCs w:val="24"/>
                <w:highlight w:val="none"/>
                <w:vertAlign w:val="subscript"/>
              </w:rPr>
              <w:t>3</w:t>
            </w:r>
            <w:r>
              <w:rPr>
                <w:rFonts w:hint="eastAsia" w:cs="Times New Roman"/>
                <w:color w:val="auto"/>
                <w:sz w:val="24"/>
                <w:szCs w:val="24"/>
                <w:highlight w:val="none"/>
                <w:vertAlign w:val="baseline"/>
                <w:lang w:val="en-US" w:eastAsia="zh-CN"/>
              </w:rPr>
              <w:t>浓度均能达标。</w:t>
            </w:r>
          </w:p>
          <w:p w14:paraId="00656C9D">
            <w:pPr>
              <w:keepNext w:val="0"/>
              <w:keepLines w:val="0"/>
              <w:pageBreakBefore w:val="0"/>
              <w:widowControl w:val="0"/>
              <w:kinsoku/>
              <w:wordWrap w:val="0"/>
              <w:overflowPunct/>
              <w:topLinePunct w:val="0"/>
              <w:autoSpaceDE/>
              <w:autoSpaceDN/>
              <w:bidi w:val="0"/>
              <w:adjustRightInd/>
              <w:snapToGrid/>
              <w:spacing w:before="156" w:beforeLines="50"/>
              <w:ind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rPr>
              <w:t>（</w:t>
            </w:r>
            <w:r>
              <w:rPr>
                <w:rFonts w:hint="eastAsia" w:cs="Times New Roman"/>
                <w:b/>
                <w:bCs/>
                <w:color w:val="auto"/>
                <w:highlight w:val="none"/>
                <w:lang w:val="en-US" w:eastAsia="zh-CN"/>
              </w:rPr>
              <w:t>3</w:t>
            </w:r>
            <w:r>
              <w:rPr>
                <w:rFonts w:hint="default" w:ascii="Times New Roman" w:hAnsi="Times New Roman" w:cs="Times New Roman"/>
                <w:b/>
                <w:bCs/>
                <w:color w:val="auto"/>
                <w:highlight w:val="none"/>
              </w:rPr>
              <w:t>）特征因子补充监测</w:t>
            </w:r>
          </w:p>
          <w:p w14:paraId="230B50B7">
            <w:pPr>
              <w:keepNext w:val="0"/>
              <w:keepLines w:val="0"/>
              <w:pageBreakBefore w:val="0"/>
              <w:widowControl/>
              <w:suppressLineNumbers w:val="0"/>
              <w:wordWrap w:val="0"/>
              <w:overflowPunct/>
              <w:bidi w:val="0"/>
              <w:ind w:firstLine="480" w:firstLineChars="200"/>
              <w:jc w:val="left"/>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为了进一步了解本项目所在区域的环境空气质量，本项目引用《乐昌产业转移工业园2022年度环境管理状况评估监测》（报告编号</w:t>
            </w:r>
            <w:r>
              <w:rPr>
                <w:rFonts w:hint="default" w:ascii="Times New Roman" w:hAnsi="Times New Roman" w:cs="Times New Roman"/>
                <w:bCs/>
                <w:color w:val="auto"/>
                <w:szCs w:val="22"/>
                <w:highlight w:val="none"/>
                <w:lang w:eastAsia="zh-CN"/>
              </w:rPr>
              <w:t>：</w:t>
            </w:r>
            <w:r>
              <w:rPr>
                <w:rFonts w:hint="default" w:ascii="Times New Roman" w:hAnsi="Times New Roman" w:cs="Times New Roman"/>
                <w:bCs/>
                <w:color w:val="auto"/>
                <w:szCs w:val="22"/>
                <w:highlight w:val="none"/>
              </w:rPr>
              <w:t>EM22121540）用于评价TSP现状。</w:t>
            </w:r>
            <w:r>
              <w:rPr>
                <w:rFonts w:hint="default" w:ascii="Times New Roman" w:hAnsi="Times New Roman" w:eastAsia="宋体" w:cs="Times New Roman"/>
                <w:color w:val="auto"/>
                <w:kern w:val="0"/>
                <w:sz w:val="24"/>
                <w:szCs w:val="24"/>
                <w:highlight w:val="none"/>
                <w:lang w:val="en-US" w:eastAsia="zh-CN" w:bidi="ar"/>
              </w:rPr>
              <w:t>深圳中检联检测有限公司</w:t>
            </w:r>
            <w:r>
              <w:rPr>
                <w:rFonts w:hint="default" w:ascii="Times New Roman" w:hAnsi="Times New Roman" w:cs="Times New Roman"/>
                <w:bCs/>
                <w:color w:val="auto"/>
                <w:szCs w:val="22"/>
                <w:highlight w:val="none"/>
                <w:lang w:eastAsia="zh-CN"/>
              </w:rPr>
              <w:t>于</w:t>
            </w:r>
            <w:r>
              <w:rPr>
                <w:rFonts w:hint="default" w:ascii="Times New Roman" w:hAnsi="Times New Roman" w:cs="Times New Roman"/>
                <w:color w:val="auto"/>
                <w:highlight w:val="none"/>
              </w:rPr>
              <w:t>2022年12月20日-2022年12月26在本项目东</w:t>
            </w:r>
            <w:r>
              <w:rPr>
                <w:rFonts w:hint="eastAsia" w:cs="Times New Roman"/>
                <w:color w:val="auto"/>
                <w:highlight w:val="none"/>
                <w:lang w:val="en-US" w:eastAsia="zh-CN"/>
              </w:rPr>
              <w:t>南</w:t>
            </w:r>
            <w:r>
              <w:rPr>
                <w:rFonts w:hint="default" w:ascii="Times New Roman" w:hAnsi="Times New Roman" w:cs="Times New Roman"/>
                <w:color w:val="auto"/>
                <w:highlight w:val="none"/>
              </w:rPr>
              <w:t>侧</w:t>
            </w:r>
            <w:r>
              <w:rPr>
                <w:rFonts w:hint="eastAsia" w:cs="Times New Roman"/>
                <w:color w:val="auto"/>
                <w:highlight w:val="none"/>
                <w:lang w:val="en-US" w:eastAsia="zh-CN"/>
              </w:rPr>
              <w:t>3480</w:t>
            </w:r>
            <w:r>
              <w:rPr>
                <w:rFonts w:hint="default" w:ascii="Times New Roman" w:hAnsi="Times New Roman" w:cs="Times New Roman"/>
                <w:color w:val="auto"/>
                <w:highlight w:val="none"/>
              </w:rPr>
              <w:t>m处G1付村地进行采样监测的监测数据，连续监测7天。</w:t>
            </w:r>
          </w:p>
          <w:p w14:paraId="52D44842">
            <w:pPr>
              <w:pageBreakBefore w:val="0"/>
              <w:widowControl w:val="0"/>
              <w:kinsoku/>
              <w:wordWrap w:val="0"/>
              <w:overflowPunct/>
              <w:topLinePunct w:val="0"/>
              <w:bidi w:val="0"/>
              <w:ind w:firstLine="480" w:firstLineChars="200"/>
              <w:jc w:val="left"/>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Cs/>
                <w:color w:val="auto"/>
                <w:szCs w:val="22"/>
                <w:highlight w:val="none"/>
              </w:rPr>
              <w:t>根据《建设项目环境影响报告表编制技术指南（污染影响类）》（试行）：排放国家、地方环境空气质量标准中有标准限值要求的特征污染物时，引用建设项目周边5千米范围内近3年的现有监测数据。本项目需补充监测的特征污染因子为TSP。为了进一步了解本项目所在区域的环境空气质量，本项目引用《乐昌产业转移工业园2022年度环境管理状况评估监测》（报告编号</w:t>
            </w:r>
            <w:r>
              <w:rPr>
                <w:rFonts w:hint="default" w:ascii="Times New Roman" w:hAnsi="Times New Roman" w:cs="Times New Roman"/>
                <w:bCs/>
                <w:color w:val="auto"/>
                <w:szCs w:val="22"/>
                <w:highlight w:val="none"/>
                <w:lang w:eastAsia="zh-CN"/>
              </w:rPr>
              <w:t>：</w:t>
            </w:r>
            <w:r>
              <w:rPr>
                <w:rFonts w:hint="default" w:ascii="Times New Roman" w:hAnsi="Times New Roman" w:cs="Times New Roman"/>
                <w:bCs/>
                <w:color w:val="auto"/>
                <w:szCs w:val="22"/>
                <w:highlight w:val="none"/>
              </w:rPr>
              <w:t>EM22121540）用于评价TSP现状。本项目其他污染物补充监测点位基本信息见表3-2，其他污染物环境质量现状（监测结果）表3-3。</w:t>
            </w:r>
          </w:p>
          <w:p w14:paraId="1AEE2273">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21"/>
                <w:szCs w:val="21"/>
                <w:highlight w:val="none"/>
              </w:rPr>
            </w:pPr>
            <w:bookmarkStart w:id="54" w:name="_Toc17582"/>
            <w:bookmarkStart w:id="55" w:name="_Toc6616"/>
            <w:bookmarkStart w:id="56" w:name="_Toc20439"/>
            <w:bookmarkStart w:id="57" w:name="_Toc8763"/>
            <w:bookmarkStart w:id="58" w:name="_Toc8230"/>
            <w:r>
              <w:rPr>
                <w:rFonts w:hint="default" w:ascii="Times New Roman" w:hAnsi="Times New Roman" w:cs="Times New Roman"/>
                <w:b/>
                <w:bCs/>
                <w:color w:val="auto"/>
                <w:sz w:val="21"/>
                <w:szCs w:val="21"/>
                <w:highlight w:val="none"/>
                <w:lang w:val="en-GB"/>
              </w:rPr>
              <w:t>表</w:t>
            </w:r>
            <w:r>
              <w:rPr>
                <w:rFonts w:hint="default" w:ascii="Times New Roman" w:hAnsi="Times New Roman" w:cs="Times New Roman"/>
                <w:b/>
                <w:bCs/>
                <w:color w:val="auto"/>
                <w:sz w:val="21"/>
                <w:szCs w:val="21"/>
                <w:highlight w:val="none"/>
              </w:rPr>
              <w:t>3-2 其他污染物补充监测点位基本信息</w:t>
            </w:r>
            <w:bookmarkEnd w:id="54"/>
            <w:bookmarkEnd w:id="55"/>
            <w:bookmarkEnd w:id="56"/>
            <w:bookmarkEnd w:id="57"/>
            <w:bookmarkEnd w:id="58"/>
          </w:p>
          <w:tbl>
            <w:tblPr>
              <w:tblStyle w:val="4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37"/>
              <w:gridCol w:w="1156"/>
              <w:gridCol w:w="1168"/>
              <w:gridCol w:w="600"/>
              <w:gridCol w:w="1762"/>
              <w:gridCol w:w="977"/>
              <w:gridCol w:w="1049"/>
            </w:tblGrid>
            <w:tr w14:paraId="2A32D6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restart"/>
                  <w:shd w:val="clear" w:color="auto" w:fill="auto"/>
                  <w:vAlign w:val="center"/>
                </w:tcPr>
                <w:p w14:paraId="3B9814D5">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监测点名称</w:t>
                  </w:r>
                </w:p>
              </w:tc>
              <w:tc>
                <w:tcPr>
                  <w:tcW w:w="1480" w:type="pct"/>
                  <w:gridSpan w:val="2"/>
                  <w:shd w:val="clear" w:color="auto" w:fill="auto"/>
                  <w:vAlign w:val="center"/>
                </w:tcPr>
                <w:p w14:paraId="58A3DCBE">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监测点坐标/m</w:t>
                  </w:r>
                </w:p>
              </w:tc>
              <w:tc>
                <w:tcPr>
                  <w:tcW w:w="382" w:type="pct"/>
                  <w:vMerge w:val="restart"/>
                  <w:shd w:val="clear" w:color="auto" w:fill="auto"/>
                  <w:vAlign w:val="center"/>
                </w:tcPr>
                <w:p w14:paraId="64967312">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监测因子</w:t>
                  </w:r>
                </w:p>
              </w:tc>
              <w:tc>
                <w:tcPr>
                  <w:tcW w:w="1122" w:type="pct"/>
                  <w:vMerge w:val="restart"/>
                  <w:shd w:val="clear" w:color="auto" w:fill="auto"/>
                  <w:vAlign w:val="center"/>
                </w:tcPr>
                <w:p w14:paraId="7680FB6D">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监测时段</w:t>
                  </w:r>
                </w:p>
              </w:tc>
              <w:tc>
                <w:tcPr>
                  <w:tcW w:w="622" w:type="pct"/>
                  <w:vMerge w:val="restart"/>
                  <w:shd w:val="clear" w:color="auto" w:fill="auto"/>
                  <w:vAlign w:val="center"/>
                </w:tcPr>
                <w:p w14:paraId="14C0E418">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相对厂址方位</w:t>
                  </w:r>
                </w:p>
              </w:tc>
              <w:tc>
                <w:tcPr>
                  <w:tcW w:w="668" w:type="pct"/>
                  <w:vMerge w:val="restart"/>
                  <w:shd w:val="clear" w:color="auto" w:fill="auto"/>
                  <w:vAlign w:val="center"/>
                </w:tcPr>
                <w:p w14:paraId="4C1C9F3D">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相对厂界距离/m</w:t>
                  </w:r>
                </w:p>
              </w:tc>
            </w:tr>
            <w:tr w14:paraId="5CAF7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vMerge w:val="continue"/>
                  <w:shd w:val="clear" w:color="auto" w:fill="auto"/>
                  <w:vAlign w:val="center"/>
                </w:tcPr>
                <w:p w14:paraId="74304E44">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736" w:type="pct"/>
                  <w:shd w:val="clear" w:color="auto" w:fill="auto"/>
                  <w:vAlign w:val="center"/>
                </w:tcPr>
                <w:p w14:paraId="6C5E4783">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744" w:type="pct"/>
                  <w:shd w:val="clear" w:color="auto" w:fill="auto"/>
                  <w:vAlign w:val="center"/>
                </w:tcPr>
                <w:p w14:paraId="0A3B5A2C">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382" w:type="pct"/>
                  <w:vMerge w:val="continue"/>
                  <w:shd w:val="clear" w:color="auto" w:fill="auto"/>
                  <w:vAlign w:val="center"/>
                </w:tcPr>
                <w:p w14:paraId="3C263458">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1122" w:type="pct"/>
                  <w:vMerge w:val="continue"/>
                  <w:shd w:val="clear" w:color="auto" w:fill="auto"/>
                  <w:vAlign w:val="center"/>
                </w:tcPr>
                <w:p w14:paraId="56315F92">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622" w:type="pct"/>
                  <w:vMerge w:val="continue"/>
                  <w:shd w:val="clear" w:color="auto" w:fill="auto"/>
                  <w:vAlign w:val="center"/>
                </w:tcPr>
                <w:p w14:paraId="1C065BFA">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c>
                <w:tcPr>
                  <w:tcW w:w="668" w:type="pct"/>
                  <w:vMerge w:val="continue"/>
                  <w:shd w:val="clear" w:color="auto" w:fill="auto"/>
                  <w:vAlign w:val="center"/>
                </w:tcPr>
                <w:p w14:paraId="54E30F54">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p>
              </w:tc>
            </w:tr>
            <w:tr w14:paraId="42294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724" w:type="pct"/>
                  <w:shd w:val="clear" w:color="auto" w:fill="auto"/>
                  <w:vAlign w:val="center"/>
                </w:tcPr>
                <w:p w14:paraId="642D16C5">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G1付村</w:t>
                  </w:r>
                </w:p>
              </w:tc>
              <w:tc>
                <w:tcPr>
                  <w:tcW w:w="736" w:type="pct"/>
                  <w:shd w:val="clear" w:color="auto" w:fill="auto"/>
                  <w:vAlign w:val="center"/>
                </w:tcPr>
                <w:p w14:paraId="1DEEA7DB">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113.4209907</w:t>
                  </w:r>
                </w:p>
              </w:tc>
              <w:tc>
                <w:tcPr>
                  <w:tcW w:w="744" w:type="pct"/>
                  <w:shd w:val="clear" w:color="auto" w:fill="auto"/>
                  <w:vAlign w:val="center"/>
                </w:tcPr>
                <w:p w14:paraId="37F03B4E">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25.1260272</w:t>
                  </w:r>
                </w:p>
              </w:tc>
              <w:tc>
                <w:tcPr>
                  <w:tcW w:w="382" w:type="pct"/>
                  <w:shd w:val="clear" w:color="auto" w:fill="auto"/>
                  <w:vAlign w:val="center"/>
                </w:tcPr>
                <w:p w14:paraId="23A0C50E">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TSP</w:t>
                  </w:r>
                </w:p>
              </w:tc>
              <w:tc>
                <w:tcPr>
                  <w:tcW w:w="1122" w:type="pct"/>
                  <w:shd w:val="clear" w:color="auto" w:fill="auto"/>
                  <w:vAlign w:val="center"/>
                </w:tcPr>
                <w:p w14:paraId="6430F5DA">
                  <w:pPr>
                    <w:pStyle w:val="2"/>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2022年12月20日</w:t>
                  </w:r>
                  <w:r>
                    <w:rPr>
                      <w:rFonts w:hint="eastAsia" w:ascii="Times New Roman" w:cs="Times New Roman"/>
                      <w:bCs/>
                      <w:color w:val="auto"/>
                      <w:sz w:val="21"/>
                      <w:szCs w:val="21"/>
                      <w:highlight w:val="none"/>
                      <w:lang w:val="en-US" w:eastAsia="zh-CN"/>
                    </w:rPr>
                    <w:t>~</w:t>
                  </w:r>
                  <w:r>
                    <w:rPr>
                      <w:rFonts w:hint="default" w:ascii="Times New Roman" w:hAnsi="Times New Roman" w:cs="Times New Roman"/>
                      <w:bCs/>
                      <w:color w:val="auto"/>
                      <w:sz w:val="21"/>
                      <w:szCs w:val="21"/>
                      <w:highlight w:val="none"/>
                    </w:rPr>
                    <w:t>2022年12月26日</w:t>
                  </w:r>
                </w:p>
              </w:tc>
              <w:tc>
                <w:tcPr>
                  <w:tcW w:w="622" w:type="pct"/>
                  <w:shd w:val="clear" w:color="auto" w:fill="auto"/>
                  <w:vAlign w:val="center"/>
                </w:tcPr>
                <w:p w14:paraId="67716DAD">
                  <w:pPr>
                    <w:pStyle w:val="2"/>
                    <w:pageBreakBefore w:val="0"/>
                    <w:widowControl w:val="0"/>
                    <w:kinsoku/>
                    <w:wordWrap w:val="0"/>
                    <w:overflowPunct/>
                    <w:topLinePunct w:val="0"/>
                    <w:bidi w:val="0"/>
                    <w:snapToGrid w:val="0"/>
                    <w:spacing w:line="240" w:lineRule="auto"/>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cs="Times New Roman"/>
                      <w:color w:val="auto"/>
                      <w:sz w:val="21"/>
                      <w:szCs w:val="21"/>
                      <w:highlight w:val="none"/>
                      <w:lang w:val="en-US" w:eastAsia="zh-CN"/>
                    </w:rPr>
                    <w:t>东南</w:t>
                  </w:r>
                </w:p>
              </w:tc>
              <w:tc>
                <w:tcPr>
                  <w:tcW w:w="668" w:type="pct"/>
                  <w:shd w:val="clear" w:color="auto" w:fill="auto"/>
                  <w:vAlign w:val="center"/>
                </w:tcPr>
                <w:p w14:paraId="66055435">
                  <w:pPr>
                    <w:pStyle w:val="2"/>
                    <w:pageBreakBefore w:val="0"/>
                    <w:widowControl w:val="0"/>
                    <w:kinsoku/>
                    <w:wordWrap w:val="0"/>
                    <w:overflowPunct/>
                    <w:topLinePunct w:val="0"/>
                    <w:bidi w:val="0"/>
                    <w:snapToGrid w:val="0"/>
                    <w:spacing w:line="240" w:lineRule="auto"/>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3350</w:t>
                  </w:r>
                </w:p>
              </w:tc>
            </w:tr>
          </w:tbl>
          <w:p w14:paraId="7D9F3491">
            <w:pPr>
              <w:pageBreakBefore w:val="0"/>
              <w:widowControl w:val="0"/>
              <w:kinsoku/>
              <w:wordWrap w:val="0"/>
              <w:overflowPunct/>
              <w:topLinePunct w:val="0"/>
              <w:bidi w:val="0"/>
              <w:jc w:val="left"/>
              <w:textAlignment w:val="auto"/>
              <w:outlineLvl w:val="9"/>
              <w:rPr>
                <w:rFonts w:hint="default" w:ascii="Times New Roman" w:hAnsi="Times New Roman" w:cs="Times New Roman"/>
                <w:b/>
                <w:bCs/>
                <w:color w:val="auto"/>
                <w:sz w:val="21"/>
                <w:szCs w:val="21"/>
                <w:highlight w:val="none"/>
                <w:lang w:val="en-GB"/>
              </w:rPr>
            </w:pPr>
            <w:bookmarkStart w:id="59" w:name="_Toc21186"/>
            <w:bookmarkStart w:id="60" w:name="_Toc14154"/>
            <w:bookmarkStart w:id="61" w:name="_Toc21557"/>
            <w:bookmarkStart w:id="62" w:name="_Toc698"/>
            <w:bookmarkStart w:id="63" w:name="_Toc4447"/>
            <w:r>
              <w:rPr>
                <w:rFonts w:hint="default" w:ascii="Times New Roman" w:hAnsi="Times New Roman" w:cs="Times New Roman"/>
                <w:b/>
                <w:bCs/>
                <w:color w:val="auto"/>
                <w:sz w:val="21"/>
                <w:szCs w:val="21"/>
                <w:highlight w:val="none"/>
                <w:lang w:val="en-GB"/>
              </w:rPr>
              <w:t>注：设本</w:t>
            </w:r>
            <w:r>
              <w:rPr>
                <w:rFonts w:hint="default" w:ascii="Times New Roman" w:hAnsi="Times New Roman" w:cs="Times New Roman"/>
                <w:b/>
                <w:bCs/>
                <w:color w:val="auto"/>
                <w:sz w:val="21"/>
                <w:szCs w:val="21"/>
                <w:highlight w:val="none"/>
              </w:rPr>
              <w:t>项目中心坐标（X，Y）为（0，0）</w:t>
            </w:r>
            <w:bookmarkEnd w:id="59"/>
            <w:bookmarkEnd w:id="60"/>
            <w:bookmarkEnd w:id="61"/>
            <w:bookmarkEnd w:id="62"/>
            <w:bookmarkEnd w:id="63"/>
          </w:p>
          <w:p w14:paraId="68D6D552">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1"/>
                <w:szCs w:val="21"/>
                <w:highlight w:val="none"/>
                <w:lang w:val="en-GB"/>
              </w:rPr>
            </w:pPr>
            <w:bookmarkStart w:id="64" w:name="_Toc24731"/>
            <w:bookmarkStart w:id="65" w:name="_Toc24683"/>
            <w:bookmarkStart w:id="66" w:name="_Toc8233"/>
            <w:bookmarkStart w:id="67" w:name="_Toc14846"/>
            <w:bookmarkStart w:id="68" w:name="_Toc13955"/>
            <w:r>
              <w:rPr>
                <w:rFonts w:hint="default" w:ascii="Times New Roman" w:hAnsi="Times New Roman" w:eastAsia="宋体" w:cs="Times New Roman"/>
                <w:b/>
                <w:bCs/>
                <w:color w:val="auto"/>
                <w:sz w:val="21"/>
                <w:szCs w:val="21"/>
                <w:highlight w:val="none"/>
                <w:lang w:val="en-GB"/>
              </w:rPr>
              <w:t>表3-3 其他污染物环境质量现状（监测结果）表</w:t>
            </w:r>
            <w:bookmarkEnd w:id="64"/>
            <w:bookmarkEnd w:id="65"/>
            <w:bookmarkEnd w:id="66"/>
            <w:bookmarkEnd w:id="67"/>
            <w:bookmarkEnd w:id="68"/>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53"/>
              <w:gridCol w:w="862"/>
              <w:gridCol w:w="889"/>
              <w:gridCol w:w="1108"/>
              <w:gridCol w:w="1316"/>
              <w:gridCol w:w="1081"/>
              <w:gridCol w:w="699"/>
              <w:gridCol w:w="741"/>
            </w:tblGrid>
            <w:tr w14:paraId="03CA1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restart"/>
                  <w:shd w:val="clear" w:color="auto" w:fill="auto"/>
                  <w:vAlign w:val="center"/>
                </w:tcPr>
                <w:p w14:paraId="5B388893">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监测点位</w:t>
                  </w:r>
                </w:p>
              </w:tc>
              <w:tc>
                <w:tcPr>
                  <w:tcW w:w="549" w:type="pct"/>
                  <w:vMerge w:val="restart"/>
                  <w:shd w:val="clear" w:color="auto" w:fill="auto"/>
                  <w:vAlign w:val="center"/>
                </w:tcPr>
                <w:p w14:paraId="2595EA86">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w:t>
                  </w:r>
                </w:p>
              </w:tc>
              <w:tc>
                <w:tcPr>
                  <w:tcW w:w="566" w:type="pct"/>
                  <w:vMerge w:val="restart"/>
                  <w:shd w:val="clear" w:color="auto" w:fill="auto"/>
                  <w:vAlign w:val="center"/>
                </w:tcPr>
                <w:p w14:paraId="46C0E3F3">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平均</w:t>
                  </w:r>
                </w:p>
                <w:p w14:paraId="3F362C61">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时间</w:t>
                  </w:r>
                </w:p>
              </w:tc>
              <w:tc>
                <w:tcPr>
                  <w:tcW w:w="705" w:type="pct"/>
                  <w:vMerge w:val="restart"/>
                  <w:shd w:val="clear" w:color="auto" w:fill="auto"/>
                  <w:vAlign w:val="center"/>
                </w:tcPr>
                <w:p w14:paraId="6E99F246">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评价标准/</w:t>
                  </w:r>
                  <w:r>
                    <w:rPr>
                      <w:rFonts w:hint="default" w:ascii="Times New Roman" w:hAnsi="Times New Roman" w:cs="Times New Roman"/>
                      <w:b/>
                      <w:color w:val="auto"/>
                      <w:kern w:val="0"/>
                      <w:sz w:val="21"/>
                      <w:szCs w:val="21"/>
                      <w:highlight w:val="none"/>
                    </w:rPr>
                    <w:t>（μg/m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kern w:val="0"/>
                      <w:sz w:val="21"/>
                      <w:szCs w:val="21"/>
                      <w:highlight w:val="none"/>
                    </w:rPr>
                    <w:t>）</w:t>
                  </w:r>
                </w:p>
              </w:tc>
              <w:tc>
                <w:tcPr>
                  <w:tcW w:w="838" w:type="pct"/>
                  <w:vMerge w:val="restart"/>
                  <w:shd w:val="clear" w:color="auto" w:fill="auto"/>
                  <w:vAlign w:val="center"/>
                </w:tcPr>
                <w:p w14:paraId="495A8CC4">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监测浓度范围/（</w:t>
                  </w:r>
                  <w:r>
                    <w:rPr>
                      <w:rFonts w:hint="default" w:ascii="Times New Roman" w:hAnsi="Times New Roman" w:cs="Times New Roman"/>
                      <w:b/>
                      <w:color w:val="auto"/>
                      <w:kern w:val="0"/>
                      <w:sz w:val="21"/>
                      <w:szCs w:val="21"/>
                      <w:highlight w:val="none"/>
                    </w:rPr>
                    <w:t>mg/m</w:t>
                  </w:r>
                  <w:r>
                    <w:rPr>
                      <w:rFonts w:hint="default" w:ascii="Times New Roman" w:hAnsi="Times New Roman" w:cs="Times New Roman"/>
                      <w:b/>
                      <w:color w:val="auto"/>
                      <w:kern w:val="0"/>
                      <w:sz w:val="21"/>
                      <w:szCs w:val="21"/>
                      <w:highlight w:val="none"/>
                      <w:vertAlign w:val="superscript"/>
                    </w:rPr>
                    <w:t>3</w:t>
                  </w:r>
                  <w:r>
                    <w:rPr>
                      <w:rFonts w:hint="default" w:ascii="Times New Roman" w:hAnsi="Times New Roman" w:cs="Times New Roman"/>
                      <w:b/>
                      <w:color w:val="auto"/>
                      <w:sz w:val="21"/>
                      <w:szCs w:val="21"/>
                      <w:highlight w:val="none"/>
                    </w:rPr>
                    <w:t>）</w:t>
                  </w:r>
                </w:p>
              </w:tc>
              <w:tc>
                <w:tcPr>
                  <w:tcW w:w="688" w:type="pct"/>
                  <w:vMerge w:val="restart"/>
                  <w:shd w:val="clear" w:color="auto" w:fill="auto"/>
                  <w:vAlign w:val="center"/>
                </w:tcPr>
                <w:p w14:paraId="1B717B45">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最大浓度占标率/%</w:t>
                  </w:r>
                </w:p>
              </w:tc>
              <w:tc>
                <w:tcPr>
                  <w:tcW w:w="445" w:type="pct"/>
                  <w:vMerge w:val="restart"/>
                  <w:shd w:val="clear" w:color="auto" w:fill="auto"/>
                  <w:vAlign w:val="center"/>
                </w:tcPr>
                <w:p w14:paraId="5F29D72E">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超标频率/%</w:t>
                  </w:r>
                </w:p>
              </w:tc>
              <w:tc>
                <w:tcPr>
                  <w:tcW w:w="471" w:type="pct"/>
                  <w:vMerge w:val="restart"/>
                  <w:shd w:val="clear" w:color="auto" w:fill="auto"/>
                  <w:vAlign w:val="center"/>
                </w:tcPr>
                <w:p w14:paraId="443F1BAF">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达标情况</w:t>
                  </w:r>
                </w:p>
              </w:tc>
            </w:tr>
            <w:tr w14:paraId="5B0ED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vMerge w:val="continue"/>
                  <w:shd w:val="clear" w:color="auto" w:fill="auto"/>
                  <w:vAlign w:val="center"/>
                </w:tcPr>
                <w:p w14:paraId="560A5328">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549" w:type="pct"/>
                  <w:vMerge w:val="continue"/>
                  <w:shd w:val="clear" w:color="auto" w:fill="auto"/>
                  <w:vAlign w:val="center"/>
                </w:tcPr>
                <w:p w14:paraId="3EF4FE61">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566" w:type="pct"/>
                  <w:vMerge w:val="continue"/>
                  <w:shd w:val="clear" w:color="auto" w:fill="auto"/>
                  <w:vAlign w:val="center"/>
                </w:tcPr>
                <w:p w14:paraId="43E10191">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705" w:type="pct"/>
                  <w:vMerge w:val="continue"/>
                  <w:shd w:val="clear" w:color="auto" w:fill="auto"/>
                  <w:vAlign w:val="center"/>
                </w:tcPr>
                <w:p w14:paraId="13DAAAB7">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838" w:type="pct"/>
                  <w:vMerge w:val="continue"/>
                  <w:shd w:val="clear" w:color="auto" w:fill="auto"/>
                  <w:vAlign w:val="center"/>
                </w:tcPr>
                <w:p w14:paraId="704CEAF2">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688" w:type="pct"/>
                  <w:vMerge w:val="continue"/>
                  <w:shd w:val="clear" w:color="auto" w:fill="auto"/>
                  <w:vAlign w:val="center"/>
                </w:tcPr>
                <w:p w14:paraId="1721167F">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445" w:type="pct"/>
                  <w:vMerge w:val="continue"/>
                  <w:shd w:val="clear" w:color="auto" w:fill="auto"/>
                  <w:vAlign w:val="center"/>
                </w:tcPr>
                <w:p w14:paraId="2CD03CB2">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c>
                <w:tcPr>
                  <w:tcW w:w="471" w:type="pct"/>
                  <w:vMerge w:val="continue"/>
                  <w:shd w:val="clear" w:color="auto" w:fill="auto"/>
                  <w:vAlign w:val="center"/>
                </w:tcPr>
                <w:p w14:paraId="62A78445">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
                      <w:color w:val="auto"/>
                      <w:sz w:val="21"/>
                      <w:szCs w:val="21"/>
                      <w:highlight w:val="none"/>
                    </w:rPr>
                  </w:pPr>
                </w:p>
              </w:tc>
            </w:tr>
            <w:tr w14:paraId="3BB5E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34" w:type="pct"/>
                  <w:shd w:val="clear" w:color="auto" w:fill="auto"/>
                  <w:vAlign w:val="center"/>
                </w:tcPr>
                <w:p w14:paraId="763FD418">
                  <w:pPr>
                    <w:pStyle w:val="26"/>
                    <w:pageBreakBefore w:val="0"/>
                    <w:widowControl w:val="0"/>
                    <w:kinsoku/>
                    <w:wordWrap w:val="0"/>
                    <w:overflowPunct/>
                    <w:topLinePunct w:val="0"/>
                    <w:bidi w:val="0"/>
                    <w:adjustRightInd w:val="0"/>
                    <w:snapToGrid w:val="0"/>
                    <w:spacing w:line="240" w:lineRule="auto"/>
                    <w:ind w:firstLine="0" w:firstLineChars="0"/>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G1付村</w:t>
                  </w:r>
                </w:p>
              </w:tc>
              <w:tc>
                <w:tcPr>
                  <w:tcW w:w="549" w:type="pct"/>
                  <w:shd w:val="clear" w:color="auto" w:fill="auto"/>
                  <w:vAlign w:val="center"/>
                </w:tcPr>
                <w:p w14:paraId="66927850">
                  <w:pPr>
                    <w:pStyle w:val="55"/>
                    <w:pageBreakBefore w:val="0"/>
                    <w:widowControl w:val="0"/>
                    <w:kinsoku/>
                    <w:wordWrap w:val="0"/>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TSP</w:t>
                  </w:r>
                </w:p>
              </w:tc>
              <w:tc>
                <w:tcPr>
                  <w:tcW w:w="566" w:type="pct"/>
                  <w:shd w:val="clear" w:color="auto" w:fill="auto"/>
                  <w:vAlign w:val="center"/>
                </w:tcPr>
                <w:p w14:paraId="7AD49400">
                  <w:pPr>
                    <w:pStyle w:val="55"/>
                    <w:pageBreakBefore w:val="0"/>
                    <w:widowControl w:val="0"/>
                    <w:kinsoku/>
                    <w:wordWrap w:val="0"/>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日均值</w:t>
                  </w:r>
                </w:p>
              </w:tc>
              <w:tc>
                <w:tcPr>
                  <w:tcW w:w="705" w:type="pct"/>
                  <w:shd w:val="clear" w:color="auto" w:fill="auto"/>
                  <w:vAlign w:val="center"/>
                </w:tcPr>
                <w:p w14:paraId="78D8E025">
                  <w:pPr>
                    <w:pStyle w:val="55"/>
                    <w:pageBreakBefore w:val="0"/>
                    <w:widowControl w:val="0"/>
                    <w:kinsoku/>
                    <w:wordWrap w:val="0"/>
                    <w:overflowPunct/>
                    <w:topLinePunct w:val="0"/>
                    <w:bidi w:val="0"/>
                    <w:spacing w:before="46" w:after="46" w:line="240" w:lineRule="auto"/>
                    <w:textAlignment w:val="auto"/>
                    <w:outlineLvl w:val="9"/>
                    <w:rPr>
                      <w:rFonts w:hint="default" w:ascii="Times New Roman" w:hAnsi="Times New Roman" w:cs="Times New Roman"/>
                      <w:bCs/>
                      <w:color w:val="auto"/>
                      <w:sz w:val="21"/>
                      <w:highlight w:val="none"/>
                    </w:rPr>
                  </w:pPr>
                  <w:r>
                    <w:rPr>
                      <w:rFonts w:hint="default" w:ascii="Times New Roman" w:hAnsi="Times New Roman" w:cs="Times New Roman"/>
                      <w:bCs/>
                      <w:color w:val="auto"/>
                      <w:sz w:val="21"/>
                      <w:highlight w:val="none"/>
                    </w:rPr>
                    <w:t>300</w:t>
                  </w:r>
                </w:p>
              </w:tc>
              <w:tc>
                <w:tcPr>
                  <w:tcW w:w="838" w:type="pct"/>
                  <w:shd w:val="clear" w:color="auto" w:fill="auto"/>
                  <w:vAlign w:val="center"/>
                </w:tcPr>
                <w:p w14:paraId="2000579D">
                  <w:pPr>
                    <w:pStyle w:val="26"/>
                    <w:pageBreakBefore w:val="0"/>
                    <w:widowControl w:val="0"/>
                    <w:kinsoku/>
                    <w:wordWrap w:val="0"/>
                    <w:overflowPunct/>
                    <w:topLinePunct w:val="0"/>
                    <w:bidi w:val="0"/>
                    <w:spacing w:line="240" w:lineRule="auto"/>
                    <w:ind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0.083~0.108</w:t>
                  </w:r>
                </w:p>
              </w:tc>
              <w:tc>
                <w:tcPr>
                  <w:tcW w:w="688" w:type="pct"/>
                  <w:shd w:val="clear" w:color="auto" w:fill="auto"/>
                  <w:vAlign w:val="center"/>
                </w:tcPr>
                <w:p w14:paraId="6CB6585E">
                  <w:pPr>
                    <w:pStyle w:val="26"/>
                    <w:pageBreakBefore w:val="0"/>
                    <w:widowControl w:val="0"/>
                    <w:kinsoku/>
                    <w:wordWrap w:val="0"/>
                    <w:overflowPunct/>
                    <w:topLinePunct w:val="0"/>
                    <w:bidi w:val="0"/>
                    <w:spacing w:line="240" w:lineRule="auto"/>
                    <w:ind w:firstLine="0" w:firstLineChars="0"/>
                    <w:jc w:val="center"/>
                    <w:textAlignment w:val="auto"/>
                    <w:outlineLvl w:val="9"/>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36</w:t>
                  </w:r>
                </w:p>
              </w:tc>
              <w:tc>
                <w:tcPr>
                  <w:tcW w:w="445" w:type="pct"/>
                  <w:shd w:val="clear" w:color="auto" w:fill="auto"/>
                  <w:vAlign w:val="center"/>
                </w:tcPr>
                <w:p w14:paraId="5C86967B">
                  <w:pPr>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0</w:t>
                  </w:r>
                </w:p>
              </w:tc>
              <w:tc>
                <w:tcPr>
                  <w:tcW w:w="471" w:type="pct"/>
                  <w:shd w:val="clear" w:color="auto" w:fill="auto"/>
                  <w:vAlign w:val="center"/>
                </w:tcPr>
                <w:p w14:paraId="0F17C698">
                  <w:pPr>
                    <w:pageBreakBefore w:val="0"/>
                    <w:widowControl w:val="0"/>
                    <w:kinsoku/>
                    <w:wordWrap w:val="0"/>
                    <w:overflowPunct/>
                    <w:topLinePunct w:val="0"/>
                    <w:bidi w:val="0"/>
                    <w:spacing w:line="240" w:lineRule="auto"/>
                    <w:jc w:val="center"/>
                    <w:textAlignment w:val="auto"/>
                    <w:outlineLvl w:val="9"/>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rPr>
                    <w:t>达标</w:t>
                  </w:r>
                </w:p>
              </w:tc>
            </w:tr>
          </w:tbl>
          <w:p w14:paraId="1A00C1BC">
            <w:pPr>
              <w:pageBreakBefore w:val="0"/>
              <w:widowControl w:val="0"/>
              <w:kinsoku/>
              <w:wordWrap w:val="0"/>
              <w:overflowPunct/>
              <w:topLinePunct w:val="0"/>
              <w:bidi w:val="0"/>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Cs/>
                <w:color w:val="auto"/>
                <w:szCs w:val="22"/>
                <w:highlight w:val="none"/>
              </w:rPr>
              <w:t>监测结果表明，项目周围区域空气中，特征污染物TSP 24小时平均浓度可达到《环境空气质量标准》（GB3095-2012）及其修改单中二级标准要求。</w:t>
            </w:r>
          </w:p>
          <w:p w14:paraId="003BF0B0">
            <w:pPr>
              <w:pageBreakBefore w:val="0"/>
              <w:widowControl w:val="0"/>
              <w:numPr>
                <w:ilvl w:val="2"/>
                <w:numId w:val="0"/>
              </w:numPr>
              <w:tabs>
                <w:tab w:val="left" w:pos="420"/>
              </w:tabs>
              <w:kinsoku/>
              <w:wordWrap w:val="0"/>
              <w:overflowPunct/>
              <w:topLinePunct w:val="0"/>
              <w:bidi w:val="0"/>
              <w:ind w:left="-2"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4EEB2B84">
            <w:pPr>
              <w:pageBreakBefore w:val="0"/>
              <w:wordWrap w:val="0"/>
              <w:overflowPunct/>
              <w:autoSpaceDE w:val="0"/>
              <w:autoSpaceDN w:val="0"/>
              <w:bidi w:val="0"/>
              <w:adjustRightInd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color w:val="auto"/>
                <w:kern w:val="0"/>
                <w:highlight w:val="none"/>
              </w:rPr>
              <w:t>〔201</w:t>
            </w:r>
            <w:r>
              <w:rPr>
                <w:rFonts w:hint="eastAsia"/>
                <w:color w:val="auto"/>
                <w:kern w:val="0"/>
                <w:highlight w:val="none"/>
                <w:lang w:val="en-US" w:eastAsia="zh-CN"/>
              </w:rPr>
              <w:t>1</w:t>
            </w:r>
            <w:r>
              <w:rPr>
                <w:color w:val="auto"/>
                <w:kern w:val="0"/>
                <w:highlight w:val="none"/>
              </w:rPr>
              <w:t>〕</w:t>
            </w:r>
            <w:r>
              <w:rPr>
                <w:rFonts w:hint="default" w:ascii="Times New Roman" w:hAnsi="Times New Roman" w:cs="Times New Roman"/>
                <w:color w:val="auto"/>
                <w:highlight w:val="none"/>
              </w:rPr>
              <w:t>14号）</w:t>
            </w:r>
            <w:r>
              <w:rPr>
                <w:rFonts w:hint="eastAsia" w:cs="Times New Roman"/>
                <w:color w:val="auto"/>
                <w:highlight w:val="none"/>
                <w:lang w:eastAsia="zh-CN"/>
              </w:rPr>
              <w:t>和《广东省水利厅关于印发&lt;韶关市部分饮用水水源保护区调整方案&gt;的通知》（粤环函</w:t>
            </w:r>
            <w:r>
              <w:rPr>
                <w:color w:val="auto"/>
                <w:kern w:val="0"/>
                <w:highlight w:val="none"/>
              </w:rPr>
              <w:t>〔201</w:t>
            </w:r>
            <w:r>
              <w:rPr>
                <w:rFonts w:hint="eastAsia"/>
                <w:color w:val="auto"/>
                <w:kern w:val="0"/>
                <w:highlight w:val="none"/>
                <w:lang w:val="en-US" w:eastAsia="zh-CN"/>
              </w:rPr>
              <w:t>24</w:t>
            </w:r>
            <w:r>
              <w:rPr>
                <w:color w:val="auto"/>
                <w:kern w:val="0"/>
                <w:highlight w:val="none"/>
              </w:rPr>
              <w:t>〕</w:t>
            </w:r>
            <w:r>
              <w:rPr>
                <w:rFonts w:hint="eastAsia" w:cs="Times New Roman"/>
                <w:color w:val="auto"/>
                <w:highlight w:val="none"/>
                <w:lang w:eastAsia="zh-CN"/>
              </w:rPr>
              <w:t>146号）</w:t>
            </w:r>
            <w:r>
              <w:rPr>
                <w:rFonts w:hint="default" w:ascii="Times New Roman" w:hAnsi="Times New Roman" w:cs="Times New Roman"/>
                <w:color w:val="auto"/>
                <w:highlight w:val="none"/>
              </w:rPr>
              <w:t>，本项目所在区域主要地表水及纳污水体为武江（乐昌城-犁市</w:t>
            </w:r>
            <w:r>
              <w:rPr>
                <w:rFonts w:hint="eastAsia" w:cs="Times New Roman"/>
                <w:color w:val="auto"/>
                <w:highlight w:val="none"/>
                <w:lang w:val="en-US" w:eastAsia="zh-CN"/>
              </w:rPr>
              <w:t>河段</w:t>
            </w:r>
            <w:r>
              <w:rPr>
                <w:rFonts w:hint="default" w:ascii="Times New Roman" w:hAnsi="Times New Roman" w:cs="Times New Roman"/>
                <w:color w:val="auto"/>
                <w:highlight w:val="none"/>
              </w:rPr>
              <w:t>），为III类水质功能区，执行《地表水环境质量标准》（GB3838-2002）中的III类标准。</w:t>
            </w:r>
          </w:p>
          <w:p w14:paraId="721E2B06">
            <w:pPr>
              <w:pageBreakBefore w:val="0"/>
              <w:wordWrap w:val="0"/>
              <w:overflowPunct/>
              <w:autoSpaceDE w:val="0"/>
              <w:autoSpaceDN w:val="0"/>
              <w:bidi w:val="0"/>
              <w:adjustRightInd w:val="0"/>
              <w:ind w:firstLine="480" w:firstLineChars="200"/>
              <w:jc w:val="left"/>
              <w:rPr>
                <w:rFonts w:hint="default" w:ascii="Times New Roman" w:hAnsi="Times New Roman" w:cs="Times New Roman"/>
                <w:color w:val="auto"/>
                <w:highlight w:val="none"/>
              </w:rPr>
            </w:pPr>
            <w:r>
              <w:rPr>
                <w:rFonts w:hint="eastAsia"/>
                <w:color w:val="auto"/>
                <w:highlight w:val="none"/>
              </w:rPr>
              <w:t>根据《韶关市生态环境状况公报》</w:t>
            </w:r>
            <w:r>
              <w:rPr>
                <w:rFonts w:hint="eastAsia"/>
                <w:color w:val="auto"/>
                <w:highlight w:val="none"/>
                <w:lang w:eastAsia="zh-CN"/>
              </w:rPr>
              <w:t>（</w:t>
            </w:r>
            <w:r>
              <w:rPr>
                <w:rFonts w:hint="eastAsia"/>
                <w:color w:val="auto"/>
                <w:highlight w:val="none"/>
              </w:rPr>
              <w:t>2023年</w:t>
            </w:r>
            <w:r>
              <w:rPr>
                <w:rFonts w:hint="eastAsia"/>
                <w:color w:val="auto"/>
                <w:highlight w:val="none"/>
                <w:lang w:eastAsia="zh-CN"/>
              </w:rPr>
              <w:t>）</w:t>
            </w:r>
            <w:r>
              <w:rPr>
                <w:rFonts w:hint="eastAsia"/>
                <w:color w:val="auto"/>
                <w:highlight w:val="none"/>
              </w:rPr>
              <w:t>，2023年，韶关市1条主要江河</w:t>
            </w:r>
            <w:r>
              <w:rPr>
                <w:rFonts w:hint="eastAsia"/>
                <w:color w:val="auto"/>
                <w:highlight w:val="none"/>
                <w:lang w:eastAsia="zh-CN"/>
              </w:rPr>
              <w:t>（</w:t>
            </w:r>
            <w:r>
              <w:rPr>
                <w:rFonts w:hint="eastAsia"/>
                <w:color w:val="auto"/>
                <w:highlight w:val="none"/>
              </w:rPr>
              <w:t>北江、武江、浈江、南水河、墨江、锦江、马坝河、滃江、新丰江、横石水和大潭河</w:t>
            </w:r>
            <w:r>
              <w:rPr>
                <w:rFonts w:hint="eastAsia"/>
                <w:color w:val="auto"/>
                <w:highlight w:val="none"/>
                <w:lang w:eastAsia="zh-CN"/>
              </w:rPr>
              <w:t>）</w:t>
            </w:r>
            <w:r>
              <w:rPr>
                <w:rFonts w:hint="eastAsia"/>
                <w:color w:val="auto"/>
                <w:highlight w:val="none"/>
              </w:rPr>
              <w:t>34个市</w:t>
            </w:r>
            <w:r>
              <w:rPr>
                <w:rFonts w:hint="eastAsia"/>
                <w:color w:val="auto"/>
                <w:highlight w:val="none"/>
                <w:lang w:eastAsia="zh-CN"/>
              </w:rPr>
              <w:t>控</w:t>
            </w:r>
            <w:r>
              <w:rPr>
                <w:rFonts w:hint="eastAsia"/>
                <w:color w:val="auto"/>
                <w:highlight w:val="none"/>
              </w:rPr>
              <w:t>以上手工监测断面水质优良率为100%与2022年持平，其中</w:t>
            </w:r>
            <w:r>
              <w:rPr>
                <w:rFonts w:hint="default" w:ascii="Times New Roman" w:hAnsi="Times New Roman" w:cs="Times New Roman"/>
                <w:color w:val="auto"/>
                <w:highlight w:val="none"/>
              </w:rPr>
              <w:t>I</w:t>
            </w:r>
            <w:r>
              <w:rPr>
                <w:rFonts w:hint="eastAsia"/>
                <w:color w:val="auto"/>
                <w:highlight w:val="none"/>
              </w:rPr>
              <w:t>类比例为2.94%、</w:t>
            </w:r>
            <w:r>
              <w:rPr>
                <w:rFonts w:hint="default" w:ascii="Times New Roman" w:hAnsi="Times New Roman" w:cs="Times New Roman"/>
                <w:color w:val="auto"/>
                <w:highlight w:val="none"/>
              </w:rPr>
              <w:t>II</w:t>
            </w:r>
            <w:r>
              <w:rPr>
                <w:rFonts w:hint="eastAsia"/>
                <w:color w:val="auto"/>
                <w:highlight w:val="none"/>
              </w:rPr>
              <w:t>类比例为88.24%、</w:t>
            </w:r>
            <w:r>
              <w:rPr>
                <w:rFonts w:hint="default" w:ascii="Times New Roman" w:hAnsi="Times New Roman" w:cs="Times New Roman"/>
                <w:color w:val="auto"/>
                <w:highlight w:val="none"/>
              </w:rPr>
              <w:t>III</w:t>
            </w:r>
            <w:r>
              <w:rPr>
                <w:rFonts w:hint="eastAsia"/>
                <w:color w:val="auto"/>
                <w:highlight w:val="none"/>
              </w:rPr>
              <w:t>类比例为8.82%。</w:t>
            </w:r>
            <w:r>
              <w:rPr>
                <w:rFonts w:hint="default" w:ascii="Times New Roman" w:hAnsi="Times New Roman" w:cs="Times New Roman"/>
                <w:color w:val="auto"/>
                <w:highlight w:val="none"/>
              </w:rPr>
              <w:t>故项目所在地地表水环境质量现状良好。</w:t>
            </w:r>
          </w:p>
          <w:p w14:paraId="7DC76DB2">
            <w:pPr>
              <w:pStyle w:val="10"/>
              <w:pageBreakBefore w:val="0"/>
              <w:numPr>
                <w:ilvl w:val="2"/>
                <w:numId w:val="0"/>
              </w:numPr>
              <w:wordWrap w:val="0"/>
              <w:overflowPunct/>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48519989">
            <w:pPr>
              <w:pageBreakBefore w:val="0"/>
              <w:wordWrap w:val="0"/>
              <w:overflowPunct/>
              <w:bidi w:val="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项目所在地为工业园区内，执行《声环境质量标准》（GB3096—2008）3类标准（昼间65dB(A)；夜间55dB(A)）。</w:t>
            </w:r>
          </w:p>
          <w:p w14:paraId="00A57984">
            <w:pPr>
              <w:pageBreakBefore w:val="0"/>
              <w:wordWrap w:val="0"/>
              <w:overflowPunct/>
              <w:bidi w:val="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本项目周边50米范围内无敏感点，故无需进行声环境质量现状监测与评价。</w:t>
            </w:r>
          </w:p>
          <w:p w14:paraId="6247C7E4">
            <w:pPr>
              <w:pStyle w:val="10"/>
              <w:pageBreakBefore w:val="0"/>
              <w:numPr>
                <w:ilvl w:val="2"/>
                <w:numId w:val="0"/>
              </w:numPr>
              <w:wordWrap w:val="0"/>
              <w:overflowPunct/>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23FE0E9B">
            <w:pPr>
              <w:pageBreakBefore w:val="0"/>
              <w:wordWrap w:val="0"/>
              <w:overflowPunct/>
              <w:autoSpaceDE w:val="0"/>
              <w:autoSpaceDN w:val="0"/>
              <w:bidi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rPr>
              <w:t>本项目</w:t>
            </w:r>
            <w:r>
              <w:rPr>
                <w:rFonts w:hint="default" w:ascii="Times New Roman" w:hAnsi="Times New Roman" w:cs="Times New Roman"/>
                <w:bCs/>
                <w:color w:val="auto"/>
                <w:kern w:val="28"/>
                <w:sz w:val="24"/>
                <w:highlight w:val="none"/>
                <w:lang w:eastAsia="zh-CN"/>
              </w:rPr>
              <w:t>生产车间</w:t>
            </w:r>
            <w:r>
              <w:rPr>
                <w:rFonts w:hint="default" w:ascii="Times New Roman" w:hAnsi="Times New Roman" w:cs="Times New Roman"/>
                <w:bCs/>
                <w:color w:val="auto"/>
                <w:kern w:val="28"/>
                <w:sz w:val="24"/>
                <w:highlight w:val="none"/>
              </w:rPr>
              <w:t>厂区内均已进行地面硬化，</w:t>
            </w:r>
            <w:r>
              <w:rPr>
                <w:rFonts w:hint="default" w:ascii="Times New Roman" w:hAnsi="Times New Roman" w:cs="Times New Roman"/>
                <w:bCs/>
                <w:color w:val="auto"/>
                <w:kern w:val="28"/>
                <w:sz w:val="24"/>
                <w:highlight w:val="none"/>
                <w:lang w:val="en-US" w:eastAsia="zh-CN"/>
              </w:rPr>
              <w:t>各厂房</w:t>
            </w:r>
            <w:r>
              <w:rPr>
                <w:rFonts w:hint="default" w:ascii="Times New Roman" w:hAnsi="Times New Roman" w:cs="Times New Roman"/>
                <w:bCs/>
                <w:color w:val="auto"/>
                <w:kern w:val="28"/>
                <w:sz w:val="24"/>
                <w:highlight w:val="none"/>
              </w:rPr>
              <w:t>作基础防渗，防渗层为至少lm厚粘土层（渗透系数≤10</w:t>
            </w:r>
            <w:r>
              <w:rPr>
                <w:rFonts w:hint="default" w:ascii="Times New Roman" w:hAnsi="Times New Roman" w:cs="Times New Roman"/>
                <w:bCs/>
                <w:color w:val="auto"/>
                <w:kern w:val="28"/>
                <w:sz w:val="24"/>
                <w:highlight w:val="none"/>
                <w:vertAlign w:val="superscript"/>
              </w:rPr>
              <w:t>-7</w:t>
            </w:r>
            <w:r>
              <w:rPr>
                <w:rFonts w:hint="default" w:ascii="Times New Roman" w:hAnsi="Times New Roman" w:cs="Times New Roman"/>
                <w:bCs/>
                <w:color w:val="auto"/>
                <w:kern w:val="28"/>
                <w:sz w:val="24"/>
                <w:highlight w:val="none"/>
              </w:rPr>
              <w:t>cm/s），或2mm厚高密度聚乙烯，或至少2mm厚的其他人工材料，渗透系数≤10</w:t>
            </w:r>
            <w:r>
              <w:rPr>
                <w:rFonts w:hint="default" w:ascii="Times New Roman" w:hAnsi="Times New Roman" w:cs="Times New Roman"/>
                <w:bCs/>
                <w:color w:val="auto"/>
                <w:kern w:val="28"/>
                <w:sz w:val="24"/>
                <w:highlight w:val="none"/>
                <w:vertAlign w:val="superscript"/>
              </w:rPr>
              <w:t>-10</w:t>
            </w:r>
            <w:r>
              <w:rPr>
                <w:rFonts w:hint="default" w:ascii="Times New Roman" w:hAnsi="Times New Roman" w:cs="Times New Roman"/>
                <w:bCs/>
                <w:color w:val="auto"/>
                <w:kern w:val="28"/>
                <w:sz w:val="24"/>
                <w:highlight w:val="none"/>
              </w:rPr>
              <w:t>cm/s；本项目液态</w:t>
            </w:r>
            <w:r>
              <w:rPr>
                <w:rFonts w:hint="default" w:ascii="Times New Roman" w:hAnsi="Times New Roman" w:cs="Times New Roman"/>
                <w:bCs/>
                <w:color w:val="auto"/>
                <w:kern w:val="28"/>
                <w:sz w:val="24"/>
                <w:highlight w:val="none"/>
                <w:lang w:eastAsia="zh-CN"/>
              </w:rPr>
              <w:t>原辅料</w:t>
            </w:r>
            <w:r>
              <w:rPr>
                <w:rFonts w:hint="default" w:ascii="Times New Roman" w:hAnsi="Times New Roman" w:cs="Times New Roman"/>
                <w:bCs/>
                <w:color w:val="auto"/>
                <w:kern w:val="28"/>
                <w:sz w:val="24"/>
                <w:highlight w:val="none"/>
              </w:rPr>
              <w:t>均储存在厂房设置的</w:t>
            </w:r>
            <w:r>
              <w:rPr>
                <w:rFonts w:hint="eastAsia" w:cs="Times New Roman"/>
                <w:bCs/>
                <w:color w:val="auto"/>
                <w:kern w:val="28"/>
                <w:sz w:val="24"/>
                <w:highlight w:val="none"/>
                <w:lang w:eastAsia="zh-CN"/>
              </w:rPr>
              <w:t>物料仓库</w:t>
            </w:r>
            <w:r>
              <w:rPr>
                <w:rFonts w:hint="default" w:ascii="Times New Roman" w:hAnsi="Times New Roman" w:cs="Times New Roman"/>
                <w:bCs/>
                <w:color w:val="auto"/>
                <w:kern w:val="28"/>
                <w:sz w:val="24"/>
                <w:highlight w:val="none"/>
              </w:rPr>
              <w:t>内，且出入口处设置围堰围挡，物料随用随取，不使用时密闭封存，厂界四周设置围墙围挡，仅保留厂区出入口</w:t>
            </w:r>
            <w:r>
              <w:rPr>
                <w:rFonts w:hint="default" w:ascii="Times New Roman" w:hAnsi="Times New Roman" w:cs="Times New Roman"/>
                <w:bCs/>
                <w:color w:val="auto"/>
                <w:kern w:val="28"/>
                <w:sz w:val="24"/>
                <w:highlight w:val="none"/>
                <w:lang w:eastAsia="zh-CN"/>
              </w:rPr>
              <w:t>。</w:t>
            </w:r>
          </w:p>
          <w:p w14:paraId="30E9BB89">
            <w:pPr>
              <w:pageBreakBefore w:val="0"/>
              <w:wordWrap w:val="0"/>
              <w:overflowPunct/>
              <w:autoSpaceDE w:val="0"/>
              <w:autoSpaceDN w:val="0"/>
              <w:bidi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bCs/>
                <w:color w:val="auto"/>
                <w:kern w:val="28"/>
                <w:sz w:val="24"/>
                <w:highlight w:val="none"/>
                <w:lang w:val="en-US" w:eastAsia="zh-CN"/>
              </w:rPr>
              <w:t>本项目周边水体为东南侧</w:t>
            </w:r>
            <w:r>
              <w:rPr>
                <w:rFonts w:hint="eastAsia" w:cs="Times New Roman"/>
                <w:bCs/>
                <w:color w:val="auto"/>
                <w:kern w:val="28"/>
                <w:sz w:val="24"/>
                <w:highlight w:val="none"/>
                <w:lang w:val="en-US" w:eastAsia="zh-CN"/>
              </w:rPr>
              <w:t>3640</w:t>
            </w:r>
            <w:r>
              <w:rPr>
                <w:rFonts w:hint="default" w:ascii="Times New Roman" w:hAnsi="Times New Roman" w:cs="Times New Roman"/>
                <w:bCs/>
                <w:color w:val="auto"/>
                <w:kern w:val="28"/>
                <w:sz w:val="24"/>
                <w:highlight w:val="none"/>
              </w:rPr>
              <w:t>m</w:t>
            </w:r>
            <w:r>
              <w:rPr>
                <w:rFonts w:hint="default" w:ascii="Times New Roman" w:hAnsi="Times New Roman" w:cs="Times New Roman"/>
                <w:bCs/>
                <w:color w:val="auto"/>
                <w:kern w:val="28"/>
                <w:sz w:val="24"/>
                <w:highlight w:val="none"/>
                <w:lang w:val="en-US" w:eastAsia="zh-CN"/>
              </w:rPr>
              <w:t>处的廊田河</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在园区道路阻隔，重力引流情况下，本项目厂区内</w:t>
            </w:r>
            <w:r>
              <w:rPr>
                <w:rFonts w:hint="default" w:ascii="Times New Roman" w:hAnsi="Times New Roman" w:cs="Times New Roman"/>
                <w:bCs/>
                <w:color w:val="auto"/>
                <w:kern w:val="28"/>
                <w:sz w:val="24"/>
                <w:highlight w:val="none"/>
              </w:rPr>
              <w:t>地表径流</w:t>
            </w:r>
            <w:r>
              <w:rPr>
                <w:rFonts w:hint="default" w:ascii="Times New Roman" w:hAnsi="Times New Roman" w:cs="Times New Roman"/>
                <w:bCs/>
                <w:color w:val="auto"/>
                <w:kern w:val="28"/>
                <w:sz w:val="24"/>
                <w:highlight w:val="none"/>
                <w:lang w:val="en-US" w:eastAsia="zh-CN"/>
              </w:rPr>
              <w:t>无法</w:t>
            </w:r>
            <w:r>
              <w:rPr>
                <w:rFonts w:hint="default" w:ascii="Times New Roman" w:hAnsi="Times New Roman" w:cs="Times New Roman"/>
                <w:bCs/>
                <w:color w:val="auto"/>
                <w:kern w:val="28"/>
                <w:sz w:val="24"/>
                <w:highlight w:val="none"/>
              </w:rPr>
              <w:t>直接进入</w:t>
            </w:r>
            <w:r>
              <w:rPr>
                <w:rFonts w:hint="default" w:ascii="Times New Roman" w:hAnsi="Times New Roman" w:cs="Times New Roman"/>
                <w:bCs/>
                <w:color w:val="auto"/>
                <w:kern w:val="28"/>
                <w:sz w:val="24"/>
                <w:highlight w:val="none"/>
                <w:lang w:val="en-US" w:eastAsia="zh-CN"/>
              </w:rPr>
              <w:t>廊田河</w:t>
            </w:r>
            <w:r>
              <w:rPr>
                <w:rFonts w:hint="default" w:ascii="Times New Roman" w:hAnsi="Times New Roman" w:cs="Times New Roman"/>
                <w:bCs/>
                <w:color w:val="auto"/>
                <w:kern w:val="28"/>
                <w:sz w:val="24"/>
                <w:highlight w:val="none"/>
              </w:rPr>
              <w:t>水体中。因此</w:t>
            </w:r>
            <w:r>
              <w:rPr>
                <w:rFonts w:hint="eastAsia" w:cs="Times New Roman"/>
                <w:bCs/>
                <w:color w:val="auto"/>
                <w:kern w:val="28"/>
                <w:sz w:val="24"/>
                <w:highlight w:val="none"/>
                <w:lang w:val="en-US" w:eastAsia="zh-CN"/>
              </w:rPr>
              <w:t>无明显</w:t>
            </w:r>
            <w:r>
              <w:rPr>
                <w:rFonts w:hint="default" w:ascii="Times New Roman" w:hAnsi="Times New Roman" w:cs="Times New Roman"/>
                <w:bCs/>
                <w:color w:val="auto"/>
                <w:kern w:val="28"/>
                <w:sz w:val="24"/>
                <w:highlight w:val="none"/>
              </w:rPr>
              <w:t>地</w:t>
            </w:r>
            <w:r>
              <w:rPr>
                <w:rFonts w:hint="default" w:ascii="Times New Roman" w:hAnsi="Times New Roman" w:cs="Times New Roman"/>
                <w:bCs/>
                <w:color w:val="auto"/>
                <w:kern w:val="28"/>
                <w:sz w:val="24"/>
                <w:highlight w:val="none"/>
                <w:lang w:eastAsia="zh-CN"/>
              </w:rPr>
              <w:t>下</w:t>
            </w:r>
            <w:r>
              <w:rPr>
                <w:rFonts w:hint="default" w:ascii="Times New Roman" w:hAnsi="Times New Roman" w:cs="Times New Roman"/>
                <w:bCs/>
                <w:color w:val="auto"/>
                <w:kern w:val="28"/>
                <w:sz w:val="24"/>
                <w:highlight w:val="none"/>
              </w:rPr>
              <w:t>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染途径。其他区域均进行水泥地面硬底化。项目生产经营范围内具有一定的防腐防渗作用，可有效阻断污染物入渗土壤的途径，正常工况下不会对地下水、土壤环境造成显著不良影响，且占地范围内不具备监测条件。因此不存在地下水</w:t>
            </w:r>
            <w:r>
              <w:rPr>
                <w:rFonts w:hint="default" w:ascii="Times New Roman" w:hAnsi="Times New Roman" w:cs="Times New Roman"/>
                <w:bCs/>
                <w:color w:val="auto"/>
                <w:kern w:val="28"/>
                <w:sz w:val="24"/>
                <w:highlight w:val="none"/>
                <w:lang w:eastAsia="zh-CN"/>
              </w:rPr>
              <w:t>、土壤</w:t>
            </w:r>
            <w:r>
              <w:rPr>
                <w:rFonts w:hint="default" w:ascii="Times New Roman" w:hAnsi="Times New Roman" w:cs="Times New Roman"/>
                <w:bCs/>
                <w:color w:val="auto"/>
                <w:kern w:val="28"/>
                <w:sz w:val="24"/>
                <w:highlight w:val="none"/>
              </w:rPr>
              <w:t>环境污</w:t>
            </w:r>
            <w:r>
              <w:rPr>
                <w:rFonts w:hint="default" w:ascii="Times New Roman" w:hAnsi="Times New Roman" w:cs="Times New Roman"/>
                <w:bCs/>
                <w:color w:val="auto"/>
                <w:kern w:val="28"/>
                <w:sz w:val="24"/>
                <w:highlight w:val="none"/>
                <w:lang w:eastAsia="zh-CN"/>
              </w:rPr>
              <w:t>染。</w:t>
            </w:r>
          </w:p>
          <w:p w14:paraId="27D068DE">
            <w:pPr>
              <w:pStyle w:val="10"/>
              <w:pageBreakBefore w:val="0"/>
              <w:numPr>
                <w:ilvl w:val="2"/>
                <w:numId w:val="0"/>
              </w:numPr>
              <w:wordWrap w:val="0"/>
              <w:overflowPunct/>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44EDD17C">
            <w:pPr>
              <w:pStyle w:val="10"/>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tc>
      </w:tr>
      <w:tr w14:paraId="10609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581EEE2B">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69" w:name="_Toc31357"/>
            <w:bookmarkStart w:id="70" w:name="_Toc28375"/>
            <w:bookmarkStart w:id="71" w:name="_Toc24022"/>
            <w:bookmarkStart w:id="72" w:name="_Toc7031"/>
            <w:bookmarkStart w:id="73" w:name="_Toc28582"/>
            <w:bookmarkStart w:id="74" w:name="_Toc28210"/>
            <w:bookmarkStart w:id="75" w:name="_Toc728"/>
            <w:bookmarkStart w:id="76" w:name="_Toc14552"/>
            <w:bookmarkStart w:id="77" w:name="_Toc461"/>
            <w:bookmarkStart w:id="78" w:name="_Toc241"/>
            <w:r>
              <w:rPr>
                <w:rFonts w:hint="default" w:ascii="Times New Roman" w:hAnsi="Times New Roman" w:cs="Times New Roman"/>
                <w:color w:val="auto"/>
                <w:highlight w:val="none"/>
              </w:rPr>
              <w:t>环境保护目标</w:t>
            </w:r>
            <w:bookmarkEnd w:id="69"/>
            <w:bookmarkEnd w:id="70"/>
            <w:bookmarkEnd w:id="71"/>
            <w:bookmarkEnd w:id="72"/>
            <w:bookmarkEnd w:id="73"/>
            <w:bookmarkEnd w:id="74"/>
            <w:bookmarkEnd w:id="75"/>
            <w:bookmarkEnd w:id="76"/>
            <w:bookmarkEnd w:id="77"/>
            <w:bookmarkEnd w:id="78"/>
          </w:p>
        </w:tc>
        <w:tc>
          <w:tcPr>
            <w:tcW w:w="4737" w:type="pct"/>
          </w:tcPr>
          <w:p w14:paraId="1F3737B6">
            <w:pPr>
              <w:pStyle w:val="10"/>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692F909D">
            <w:pPr>
              <w:pageBreakBefore w:val="0"/>
              <w:wordWrap w:val="0"/>
              <w:overflowPunct/>
              <w:bidi w:val="0"/>
              <w:adjustRightInd w:val="0"/>
              <w:snapToGrid w:val="0"/>
              <w:ind w:firstLine="480" w:firstLineChars="200"/>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highlight w:val="none"/>
              </w:rPr>
              <w:t>根据现场调查</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kern w:val="0"/>
                <w:szCs w:val="21"/>
                <w:highlight w:val="none"/>
              </w:rPr>
              <w:t>本项目厂界外500米范围内不存在自然保护区、风景名胜区、文化区</w:t>
            </w:r>
            <w:r>
              <w:rPr>
                <w:rFonts w:hint="default" w:ascii="Times New Roman" w:hAnsi="Times New Roman" w:cs="Times New Roman"/>
                <w:color w:val="auto"/>
                <w:kern w:val="0"/>
                <w:szCs w:val="21"/>
                <w:highlight w:val="none"/>
                <w:lang w:eastAsia="zh-CN"/>
              </w:rPr>
              <w:t>，</w:t>
            </w:r>
            <w:r>
              <w:rPr>
                <w:rFonts w:hint="default" w:ascii="Times New Roman" w:hAnsi="Times New Roman" w:eastAsia="宋体" w:cs="Times New Roman"/>
                <w:color w:val="auto"/>
                <w:highlight w:val="none"/>
              </w:rPr>
              <w:t>主要环境敏感目标分布</w:t>
            </w:r>
            <w:r>
              <w:rPr>
                <w:rFonts w:hint="default" w:ascii="Times New Roman" w:hAnsi="Times New Roman" w:eastAsia="宋体" w:cs="Times New Roman"/>
                <w:color w:val="auto"/>
                <w:highlight w:val="none"/>
                <w:lang w:val="en-US" w:eastAsia="zh-CN"/>
              </w:rPr>
              <w:t>如下</w:t>
            </w:r>
            <w:r>
              <w:rPr>
                <w:rFonts w:hint="default" w:ascii="Times New Roman" w:hAnsi="Times New Roman" w:eastAsia="宋体" w:cs="Times New Roman"/>
                <w:color w:val="auto"/>
                <w:kern w:val="0"/>
                <w:szCs w:val="21"/>
                <w:highlight w:val="none"/>
                <w:lang w:eastAsia="zh-CN"/>
              </w:rPr>
              <w:t>：</w:t>
            </w:r>
          </w:p>
          <w:p w14:paraId="52C2141E">
            <w:pPr>
              <w:pStyle w:val="98"/>
              <w:pageBreakBefore w:val="0"/>
              <w:kinsoku/>
              <w:wordWrap w:val="0"/>
              <w:overflowPunct/>
              <w:bidi w:val="0"/>
              <w:adjustRightInd w:val="0"/>
              <w:snapToGrid/>
              <w:spacing w:before="0" w:beforeLines="0" w:beforeAutospacing="0" w:afterAutospacing="0"/>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 xml:space="preserve">3-4 </w:t>
            </w:r>
            <w:r>
              <w:rPr>
                <w:rFonts w:hint="default" w:ascii="Times New Roman" w:hAnsi="Times New Roman" w:eastAsia="宋体" w:cs="Times New Roman"/>
                <w:b/>
                <w:color w:val="auto"/>
                <w:sz w:val="21"/>
                <w:szCs w:val="21"/>
                <w:highlight w:val="none"/>
              </w:rPr>
              <w:t>项目厂址周边环境保护敏感目标一览表</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1"/>
              <w:gridCol w:w="840"/>
              <w:gridCol w:w="559"/>
              <w:gridCol w:w="642"/>
              <w:gridCol w:w="829"/>
              <w:gridCol w:w="1140"/>
              <w:gridCol w:w="755"/>
              <w:gridCol w:w="672"/>
              <w:gridCol w:w="1901"/>
            </w:tblGrid>
            <w:tr w14:paraId="446A2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Merge w:val="restart"/>
                  <w:noWrap w:val="0"/>
                  <w:vAlign w:val="center"/>
                </w:tcPr>
                <w:p w14:paraId="714C84B2">
                  <w:pPr>
                    <w:pStyle w:val="103"/>
                    <w:keepNext w:val="0"/>
                    <w:keepLines w:val="0"/>
                    <w:pageBreakBefore w:val="0"/>
                    <w:widowControl w:val="0"/>
                    <w:kinsoku/>
                    <w:wordWrap w:val="0"/>
                    <w:overflowPunct/>
                    <w:bidi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535" w:type="pct"/>
                  <w:vMerge w:val="restart"/>
                  <w:noWrap w:val="0"/>
                  <w:vAlign w:val="center"/>
                </w:tcPr>
                <w:p w14:paraId="4A5F84DB">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敏感点名称</w:t>
                  </w:r>
                </w:p>
              </w:tc>
              <w:tc>
                <w:tcPr>
                  <w:tcW w:w="765" w:type="pct"/>
                  <w:gridSpan w:val="2"/>
                  <w:noWrap w:val="0"/>
                  <w:vAlign w:val="center"/>
                </w:tcPr>
                <w:p w14:paraId="384538CD">
                  <w:pPr>
                    <w:pStyle w:val="104"/>
                    <w:keepNext w:val="0"/>
                    <w:keepLines w:val="0"/>
                    <w:pageBreakBefore w:val="0"/>
                    <w:widowControl w:val="0"/>
                    <w:kinsoku/>
                    <w:wordWrap w:val="0"/>
                    <w:overflowPunct/>
                    <w:autoSpaceDE/>
                    <w:autoSpaceDN/>
                    <w:bidi w:val="0"/>
                    <w:snapToGrid/>
                    <w:spacing w:beforeAutospacing="0" w:afterAutospacing="0" w:line="240" w:lineRule="auto"/>
                    <w:textAlignment w:val="auto"/>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sz w:val="21"/>
                      <w:szCs w:val="21"/>
                      <w:highlight w:val="none"/>
                    </w:rPr>
                    <w:t>坐标</w:t>
                  </w:r>
                </w:p>
              </w:tc>
              <w:tc>
                <w:tcPr>
                  <w:tcW w:w="528" w:type="pct"/>
                  <w:vMerge w:val="restart"/>
                  <w:noWrap w:val="0"/>
                  <w:vAlign w:val="center"/>
                </w:tcPr>
                <w:p w14:paraId="555AAF04">
                  <w:pPr>
                    <w:pStyle w:val="104"/>
                    <w:keepNext w:val="0"/>
                    <w:keepLines w:val="0"/>
                    <w:pageBreakBefore w:val="0"/>
                    <w:widowControl w:val="0"/>
                    <w:kinsoku/>
                    <w:wordWrap w:val="0"/>
                    <w:overflowPunct/>
                    <w:autoSpaceDE/>
                    <w:autoSpaceDN/>
                    <w:bidi w:val="0"/>
                    <w:snapToGrid/>
                    <w:spacing w:beforeAutospacing="0" w:afterAutospacing="0" w:line="240" w:lineRule="auto"/>
                    <w:textAlignment w:val="auto"/>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相对厂址方位</w:t>
                  </w:r>
                </w:p>
              </w:tc>
              <w:tc>
                <w:tcPr>
                  <w:tcW w:w="726" w:type="pct"/>
                  <w:vMerge w:val="restart"/>
                  <w:noWrap w:val="0"/>
                  <w:vAlign w:val="center"/>
                </w:tcPr>
                <w:p w14:paraId="36D59C9D">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最近距离</w:t>
                  </w:r>
                  <w:r>
                    <w:rPr>
                      <w:rFonts w:hint="default" w:ascii="Times New Roman" w:hAnsi="Times New Roman" w:eastAsia="宋体" w:cs="Times New Roman"/>
                      <w:b/>
                      <w:snapToGrid w:val="0"/>
                      <w:color w:val="auto"/>
                      <w:sz w:val="21"/>
                      <w:szCs w:val="21"/>
                      <w:highlight w:val="none"/>
                    </w:rPr>
                    <w:t>（m）</w:t>
                  </w:r>
                </w:p>
              </w:tc>
              <w:tc>
                <w:tcPr>
                  <w:tcW w:w="481" w:type="pct"/>
                  <w:vMerge w:val="restart"/>
                  <w:noWrap w:val="0"/>
                  <w:vAlign w:val="center"/>
                </w:tcPr>
                <w:p w14:paraId="23F0CFEC">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snapToGrid w:val="0"/>
                      <w:color w:val="auto"/>
                      <w:sz w:val="21"/>
                      <w:szCs w:val="21"/>
                      <w:highlight w:val="none"/>
                    </w:rPr>
                    <w:t>规模/人口</w:t>
                  </w:r>
                </w:p>
              </w:tc>
              <w:tc>
                <w:tcPr>
                  <w:tcW w:w="428" w:type="pct"/>
                  <w:vMerge w:val="restart"/>
                  <w:noWrap w:val="0"/>
                  <w:vAlign w:val="center"/>
                </w:tcPr>
                <w:p w14:paraId="2FAAE4EB">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保护对象</w:t>
                  </w:r>
                </w:p>
              </w:tc>
              <w:tc>
                <w:tcPr>
                  <w:tcW w:w="1207" w:type="pct"/>
                  <w:vMerge w:val="restart"/>
                  <w:noWrap w:val="0"/>
                  <w:vAlign w:val="center"/>
                </w:tcPr>
                <w:p w14:paraId="665F4C23">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环境功能区</w:t>
                  </w:r>
                </w:p>
              </w:tc>
            </w:tr>
            <w:tr w14:paraId="371DD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vMerge w:val="continue"/>
                  <w:noWrap w:val="0"/>
                  <w:vAlign w:val="center"/>
                </w:tcPr>
                <w:p w14:paraId="1FC97CC9">
                  <w:pPr>
                    <w:pStyle w:val="103"/>
                    <w:keepNext w:val="0"/>
                    <w:keepLines w:val="0"/>
                    <w:pageBreakBefore w:val="0"/>
                    <w:widowControl w:val="0"/>
                    <w:kinsoku/>
                    <w:wordWrap w:val="0"/>
                    <w:overflowPunct/>
                    <w:bidi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535" w:type="pct"/>
                  <w:vMerge w:val="continue"/>
                  <w:noWrap w:val="0"/>
                  <w:vAlign w:val="center"/>
                </w:tcPr>
                <w:p w14:paraId="7966319A">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356" w:type="pct"/>
                  <w:noWrap w:val="0"/>
                  <w:vAlign w:val="center"/>
                </w:tcPr>
                <w:p w14:paraId="5D93361B">
                  <w:pPr>
                    <w:pStyle w:val="105"/>
                    <w:keepNext w:val="0"/>
                    <w:keepLines w:val="0"/>
                    <w:pageBreakBefore w:val="0"/>
                    <w:widowControl w:val="0"/>
                    <w:kinsoku/>
                    <w:wordWrap w:val="0"/>
                    <w:overflowPunct/>
                    <w:bidi w:val="0"/>
                    <w:adjustRightInd w:val="0"/>
                    <w:snapToGrid/>
                    <w:spacing w:beforeAutospacing="0" w:afterAutospacing="0"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X</w:t>
                  </w:r>
                </w:p>
              </w:tc>
              <w:tc>
                <w:tcPr>
                  <w:tcW w:w="409" w:type="pct"/>
                  <w:noWrap w:val="0"/>
                  <w:vAlign w:val="center"/>
                </w:tcPr>
                <w:p w14:paraId="6FCCBA30">
                  <w:pPr>
                    <w:pStyle w:val="105"/>
                    <w:keepNext w:val="0"/>
                    <w:keepLines w:val="0"/>
                    <w:pageBreakBefore w:val="0"/>
                    <w:widowControl w:val="0"/>
                    <w:kinsoku/>
                    <w:wordWrap w:val="0"/>
                    <w:overflowPunct/>
                    <w:bidi w:val="0"/>
                    <w:adjustRightInd w:val="0"/>
                    <w:snapToGrid/>
                    <w:spacing w:beforeAutospacing="0" w:afterAutospacing="0"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Y</w:t>
                  </w:r>
                </w:p>
              </w:tc>
              <w:tc>
                <w:tcPr>
                  <w:tcW w:w="528" w:type="pct"/>
                  <w:vMerge w:val="continue"/>
                  <w:noWrap w:val="0"/>
                  <w:vAlign w:val="center"/>
                </w:tcPr>
                <w:p w14:paraId="4DBCD328">
                  <w:pPr>
                    <w:pStyle w:val="104"/>
                    <w:keepNext w:val="0"/>
                    <w:keepLines w:val="0"/>
                    <w:pageBreakBefore w:val="0"/>
                    <w:widowControl w:val="0"/>
                    <w:kinsoku/>
                    <w:wordWrap w:val="0"/>
                    <w:overflowPunct/>
                    <w:autoSpaceDE/>
                    <w:autoSpaceDN/>
                    <w:bidi w:val="0"/>
                    <w:snapToGrid/>
                    <w:spacing w:beforeAutospacing="0" w:afterAutospacing="0" w:line="240" w:lineRule="auto"/>
                    <w:textAlignment w:val="auto"/>
                    <w:rPr>
                      <w:rFonts w:hint="default" w:ascii="Times New Roman" w:hAnsi="Times New Roman" w:eastAsia="宋体" w:cs="Times New Roman"/>
                      <w:color w:val="auto"/>
                      <w:kern w:val="2"/>
                      <w:sz w:val="21"/>
                      <w:szCs w:val="21"/>
                      <w:highlight w:val="none"/>
                    </w:rPr>
                  </w:pPr>
                </w:p>
              </w:tc>
              <w:tc>
                <w:tcPr>
                  <w:tcW w:w="726" w:type="pct"/>
                  <w:vMerge w:val="continue"/>
                  <w:noWrap w:val="0"/>
                  <w:vAlign w:val="center"/>
                </w:tcPr>
                <w:p w14:paraId="3BCCF414">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481" w:type="pct"/>
                  <w:vMerge w:val="continue"/>
                  <w:noWrap w:val="0"/>
                  <w:vAlign w:val="center"/>
                </w:tcPr>
                <w:p w14:paraId="75A4A548">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428" w:type="pct"/>
                  <w:vMerge w:val="continue"/>
                  <w:noWrap w:val="0"/>
                  <w:vAlign w:val="center"/>
                </w:tcPr>
                <w:p w14:paraId="0C60BAF8">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1207" w:type="pct"/>
                  <w:vMerge w:val="continue"/>
                  <w:noWrap w:val="0"/>
                  <w:vAlign w:val="center"/>
                </w:tcPr>
                <w:p w14:paraId="3B4F9B4B">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r>
            <w:tr w14:paraId="2DF0B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noWrap w:val="0"/>
                  <w:vAlign w:val="center"/>
                </w:tcPr>
                <w:p w14:paraId="459C93D7">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35" w:type="pct"/>
                  <w:noWrap w:val="0"/>
                  <w:vAlign w:val="center"/>
                </w:tcPr>
                <w:p w14:paraId="4D7B0791">
                  <w:pPr>
                    <w:pStyle w:val="106"/>
                    <w:keepNext w:val="0"/>
                    <w:keepLines w:val="0"/>
                    <w:pageBreakBefore w:val="0"/>
                    <w:widowControl w:val="0"/>
                    <w:kinsoku/>
                    <w:wordWrap w:val="0"/>
                    <w:overflowPunct/>
                    <w:bidi w:val="0"/>
                    <w:snapToGrid/>
                    <w:spacing w:beforeAutospacing="0" w:afterAutospacing="0" w:line="240" w:lineRule="auto"/>
                    <w:textAlignment w:val="auto"/>
                    <w:rPr>
                      <w:rFonts w:hint="default" w:ascii="Times New Roman" w:hAnsi="Times New Roman" w:eastAsia="宋体" w:cs="Times New Roman"/>
                      <w:color w:val="auto"/>
                      <w:spacing w:val="-2"/>
                      <w:kern w:val="2"/>
                      <w:sz w:val="21"/>
                      <w:szCs w:val="21"/>
                      <w:highlight w:val="none"/>
                      <w:lang w:val="en-US" w:eastAsia="zh-CN" w:bidi="ar-SA"/>
                    </w:rPr>
                  </w:pPr>
                  <w:r>
                    <w:rPr>
                      <w:rFonts w:hint="eastAsia" w:cs="Times New Roman"/>
                      <w:color w:val="auto"/>
                      <w:spacing w:val="-2"/>
                      <w:sz w:val="21"/>
                      <w:szCs w:val="21"/>
                      <w:highlight w:val="none"/>
                      <w:lang w:val="en-US" w:eastAsia="zh-CN"/>
                    </w:rPr>
                    <w:t>大岭背村</w:t>
                  </w:r>
                </w:p>
              </w:tc>
              <w:tc>
                <w:tcPr>
                  <w:tcW w:w="356" w:type="pct"/>
                  <w:noWrap w:val="0"/>
                  <w:vAlign w:val="center"/>
                </w:tcPr>
                <w:p w14:paraId="340438B1">
                  <w:pPr>
                    <w:keepNext w:val="0"/>
                    <w:keepLines w:val="0"/>
                    <w:pageBreakBefore w:val="0"/>
                    <w:widowControl w:val="0"/>
                    <w:kinsoku/>
                    <w:wordWrap w:val="0"/>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-245</w:t>
                  </w:r>
                </w:p>
              </w:tc>
              <w:tc>
                <w:tcPr>
                  <w:tcW w:w="409" w:type="pct"/>
                  <w:noWrap w:val="0"/>
                  <w:vAlign w:val="center"/>
                </w:tcPr>
                <w:p w14:paraId="0DFE6385">
                  <w:pPr>
                    <w:keepNext w:val="0"/>
                    <w:keepLines w:val="0"/>
                    <w:pageBreakBefore w:val="0"/>
                    <w:widowControl w:val="0"/>
                    <w:kinsoku/>
                    <w:wordWrap w:val="0"/>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528" w:type="pct"/>
                  <w:noWrap w:val="0"/>
                  <w:vAlign w:val="center"/>
                </w:tcPr>
                <w:p w14:paraId="4592F70C">
                  <w:pPr>
                    <w:pStyle w:val="106"/>
                    <w:keepNext w:val="0"/>
                    <w:keepLines w:val="0"/>
                    <w:pageBreakBefore w:val="0"/>
                    <w:widowControl w:val="0"/>
                    <w:kinsoku/>
                    <w:wordWrap w:val="0"/>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kern w:val="2"/>
                      <w:sz w:val="21"/>
                      <w:szCs w:val="21"/>
                      <w:highlight w:val="none"/>
                      <w:lang w:val="en-US" w:eastAsia="zh-CN" w:bidi="ar-SA"/>
                    </w:rPr>
                  </w:pPr>
                  <w:r>
                    <w:rPr>
                      <w:rFonts w:hint="eastAsia" w:cs="Times New Roman"/>
                      <w:snapToGrid w:val="0"/>
                      <w:color w:val="auto"/>
                      <w:spacing w:val="-2"/>
                      <w:sz w:val="21"/>
                      <w:szCs w:val="21"/>
                      <w:highlight w:val="none"/>
                      <w:lang w:val="en-US" w:eastAsia="zh-CN"/>
                    </w:rPr>
                    <w:t>西</w:t>
                  </w:r>
                </w:p>
              </w:tc>
              <w:tc>
                <w:tcPr>
                  <w:tcW w:w="726" w:type="pct"/>
                  <w:noWrap w:val="0"/>
                  <w:vAlign w:val="center"/>
                </w:tcPr>
                <w:p w14:paraId="28EB02B7">
                  <w:pPr>
                    <w:keepNext w:val="0"/>
                    <w:keepLines w:val="0"/>
                    <w:pageBreakBefore w:val="0"/>
                    <w:widowControl w:val="0"/>
                    <w:kinsoku/>
                    <w:wordWrap w:val="0"/>
                    <w:overflowPunct/>
                    <w:bidi w:val="0"/>
                    <w:snapToGrid/>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245</w:t>
                  </w:r>
                </w:p>
              </w:tc>
              <w:tc>
                <w:tcPr>
                  <w:tcW w:w="481" w:type="pct"/>
                  <w:noWrap w:val="0"/>
                  <w:vAlign w:val="center"/>
                </w:tcPr>
                <w:p w14:paraId="75B156A0">
                  <w:pPr>
                    <w:pStyle w:val="106"/>
                    <w:keepNext w:val="0"/>
                    <w:keepLines w:val="0"/>
                    <w:pageBreakBefore w:val="0"/>
                    <w:widowControl w:val="0"/>
                    <w:kinsoku/>
                    <w:wordWrap w:val="0"/>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kern w:val="2"/>
                      <w:sz w:val="21"/>
                      <w:szCs w:val="21"/>
                      <w:highlight w:val="none"/>
                      <w:lang w:val="en-US" w:eastAsia="zh-CN" w:bidi="ar-SA"/>
                    </w:rPr>
                  </w:pPr>
                  <w:r>
                    <w:rPr>
                      <w:rFonts w:hint="eastAsia" w:cs="Times New Roman"/>
                      <w:snapToGrid w:val="0"/>
                      <w:color w:val="auto"/>
                      <w:spacing w:val="-2"/>
                      <w:sz w:val="21"/>
                      <w:szCs w:val="21"/>
                      <w:highlight w:val="none"/>
                      <w:lang w:val="en-US" w:eastAsia="zh-CN"/>
                    </w:rPr>
                    <w:t>80</w:t>
                  </w:r>
                </w:p>
              </w:tc>
              <w:tc>
                <w:tcPr>
                  <w:tcW w:w="428" w:type="pct"/>
                  <w:noWrap w:val="0"/>
                  <w:vAlign w:val="center"/>
                </w:tcPr>
                <w:p w14:paraId="1A1CD181">
                  <w:pPr>
                    <w:pStyle w:val="107"/>
                    <w:keepNext w:val="0"/>
                    <w:keepLines w:val="0"/>
                    <w:pageBreakBefore w:val="0"/>
                    <w:widowControl w:val="0"/>
                    <w:kinsoku/>
                    <w:wordWrap w:val="0"/>
                    <w:overflowPunct/>
                    <w:bidi w:val="0"/>
                    <w:snapToGrid/>
                    <w:spacing w:beforeAutospacing="0" w:afterAutospacing="0" w:line="240" w:lineRule="auto"/>
                    <w:textAlignment w:val="auto"/>
                    <w:rPr>
                      <w:rFonts w:hint="default" w:ascii="Times New Roman" w:hAnsi="Times New Roman" w:eastAsia="宋体" w:cs="Times New Roman"/>
                      <w:snapToGrid w:val="0"/>
                      <w:color w:val="auto"/>
                      <w:kern w:val="2"/>
                      <w:position w:val="0"/>
                      <w:sz w:val="21"/>
                      <w:szCs w:val="21"/>
                      <w:highlight w:val="none"/>
                      <w:lang w:val="en-US" w:eastAsia="zh-CN" w:bidi="ar-SA"/>
                    </w:rPr>
                  </w:pPr>
                  <w:r>
                    <w:rPr>
                      <w:rFonts w:hint="default" w:ascii="Times New Roman" w:hAnsi="Times New Roman" w:eastAsia="宋体" w:cs="Times New Roman"/>
                      <w:snapToGrid w:val="0"/>
                      <w:color w:val="auto"/>
                      <w:kern w:val="2"/>
                      <w:position w:val="0"/>
                      <w:sz w:val="21"/>
                      <w:szCs w:val="21"/>
                      <w:highlight w:val="none"/>
                      <w:lang w:val="en-US" w:eastAsia="zh-CN"/>
                    </w:rPr>
                    <w:t>居民</w:t>
                  </w:r>
                </w:p>
              </w:tc>
              <w:tc>
                <w:tcPr>
                  <w:tcW w:w="1207" w:type="pct"/>
                  <w:noWrap w:val="0"/>
                  <w:vAlign w:val="center"/>
                </w:tcPr>
                <w:p w14:paraId="3FC7CE94">
                  <w:pPr>
                    <w:pStyle w:val="106"/>
                    <w:keepNext w:val="0"/>
                    <w:keepLines w:val="0"/>
                    <w:pageBreakBefore w:val="0"/>
                    <w:widowControl w:val="0"/>
                    <w:kinsoku/>
                    <w:wordWrap w:val="0"/>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sz w:val="21"/>
                      <w:szCs w:val="21"/>
                      <w:highlight w:val="none"/>
                      <w:lang w:val="en-US" w:eastAsia="zh-CN"/>
                    </w:rPr>
                  </w:pPr>
                  <w:r>
                    <w:rPr>
                      <w:rFonts w:hint="default" w:ascii="Times New Roman" w:hAnsi="Times New Roman" w:eastAsia="宋体" w:cs="Times New Roman"/>
                      <w:snapToGrid w:val="0"/>
                      <w:color w:val="auto"/>
                      <w:spacing w:val="-2"/>
                      <w:sz w:val="21"/>
                      <w:szCs w:val="21"/>
                      <w:highlight w:val="none"/>
                      <w:lang w:val="en-US" w:eastAsia="zh-CN"/>
                    </w:rPr>
                    <w:t>大气环境二类功能区、声环境</w:t>
                  </w:r>
                  <w:r>
                    <w:rPr>
                      <w:rFonts w:hint="eastAsia" w:eastAsia="宋体" w:cs="Times New Roman"/>
                      <w:snapToGrid w:val="0"/>
                      <w:color w:val="auto"/>
                      <w:spacing w:val="-2"/>
                      <w:sz w:val="21"/>
                      <w:szCs w:val="21"/>
                      <w:highlight w:val="none"/>
                      <w:lang w:val="en-US" w:eastAsia="zh-CN"/>
                    </w:rPr>
                    <w:t>3</w:t>
                  </w:r>
                  <w:r>
                    <w:rPr>
                      <w:rFonts w:hint="default" w:ascii="Times New Roman" w:hAnsi="Times New Roman" w:eastAsia="宋体" w:cs="Times New Roman"/>
                      <w:snapToGrid w:val="0"/>
                      <w:color w:val="auto"/>
                      <w:spacing w:val="-2"/>
                      <w:sz w:val="21"/>
                      <w:szCs w:val="21"/>
                      <w:highlight w:val="none"/>
                      <w:lang w:val="en-US" w:eastAsia="zh-CN"/>
                    </w:rPr>
                    <w:t>类功能区</w:t>
                  </w:r>
                </w:p>
              </w:tc>
            </w:tr>
            <w:tr w14:paraId="3FCA5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6" w:type="pct"/>
                  <w:noWrap w:val="0"/>
                  <w:vAlign w:val="center"/>
                </w:tcPr>
                <w:p w14:paraId="76D960F1">
                  <w:pPr>
                    <w:keepNext w:val="0"/>
                    <w:keepLines w:val="0"/>
                    <w:pageBreakBefore w:val="0"/>
                    <w:widowControl w:val="0"/>
                    <w:kinsoku/>
                    <w:wordWrap w:val="0"/>
                    <w:overflowPunct/>
                    <w:bidi w:val="0"/>
                    <w:adjustRightInd w:val="0"/>
                    <w:snapToGrid/>
                    <w:spacing w:beforeAutospacing="0" w:afterAutospacing="0"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535" w:type="pct"/>
                  <w:noWrap w:val="0"/>
                  <w:vAlign w:val="center"/>
                </w:tcPr>
                <w:p w14:paraId="14384994">
                  <w:pPr>
                    <w:pStyle w:val="106"/>
                    <w:keepNext w:val="0"/>
                    <w:keepLines w:val="0"/>
                    <w:pageBreakBefore w:val="0"/>
                    <w:widowControl w:val="0"/>
                    <w:kinsoku/>
                    <w:wordWrap w:val="0"/>
                    <w:overflowPunct/>
                    <w:bidi w:val="0"/>
                    <w:snapToGrid/>
                    <w:spacing w:beforeAutospacing="0" w:afterAutospacing="0" w:line="240" w:lineRule="auto"/>
                    <w:textAlignment w:val="auto"/>
                    <w:rPr>
                      <w:rFonts w:hint="default" w:cs="Times New Roman"/>
                      <w:color w:val="auto"/>
                      <w:spacing w:val="-2"/>
                      <w:sz w:val="21"/>
                      <w:szCs w:val="21"/>
                      <w:highlight w:val="none"/>
                      <w:lang w:val="en-US" w:eastAsia="zh-CN"/>
                    </w:rPr>
                  </w:pPr>
                  <w:r>
                    <w:rPr>
                      <w:rFonts w:hint="eastAsia" w:cs="Times New Roman"/>
                      <w:color w:val="auto"/>
                      <w:spacing w:val="-2"/>
                      <w:sz w:val="21"/>
                      <w:szCs w:val="21"/>
                      <w:highlight w:val="none"/>
                      <w:lang w:val="en-US" w:eastAsia="zh-CN"/>
                    </w:rPr>
                    <w:t>规划居住区</w:t>
                  </w:r>
                </w:p>
              </w:tc>
              <w:tc>
                <w:tcPr>
                  <w:tcW w:w="559" w:type="dxa"/>
                  <w:noWrap w:val="0"/>
                  <w:vAlign w:val="center"/>
                </w:tcPr>
                <w:p w14:paraId="391267AB">
                  <w:pPr>
                    <w:keepNext w:val="0"/>
                    <w:keepLines w:val="0"/>
                    <w:pageBreakBefore w:val="0"/>
                    <w:widowControl w:val="0"/>
                    <w:kinsoku/>
                    <w:wordWrap w:val="0"/>
                    <w:overflowPunct/>
                    <w:bidi w:val="0"/>
                    <w:snapToGrid/>
                    <w:spacing w:beforeAutospacing="0" w:afterAutospacing="0"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-150</w:t>
                  </w:r>
                </w:p>
              </w:tc>
              <w:tc>
                <w:tcPr>
                  <w:tcW w:w="642" w:type="dxa"/>
                  <w:noWrap w:val="0"/>
                  <w:vAlign w:val="center"/>
                </w:tcPr>
                <w:p w14:paraId="2AF67987">
                  <w:pPr>
                    <w:keepNext w:val="0"/>
                    <w:keepLines w:val="0"/>
                    <w:pageBreakBefore w:val="0"/>
                    <w:widowControl w:val="0"/>
                    <w:kinsoku/>
                    <w:wordWrap w:val="0"/>
                    <w:overflowPunct/>
                    <w:bidi w:val="0"/>
                    <w:snapToGrid/>
                    <w:spacing w:beforeAutospacing="0" w:afterAutospacing="0" w:line="240" w:lineRule="auto"/>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c>
                <w:tcPr>
                  <w:tcW w:w="528" w:type="pct"/>
                  <w:noWrap w:val="0"/>
                  <w:vAlign w:val="center"/>
                </w:tcPr>
                <w:p w14:paraId="78D70C79">
                  <w:pPr>
                    <w:pStyle w:val="106"/>
                    <w:keepNext w:val="0"/>
                    <w:keepLines w:val="0"/>
                    <w:pageBreakBefore w:val="0"/>
                    <w:widowControl w:val="0"/>
                    <w:kinsoku/>
                    <w:wordWrap w:val="0"/>
                    <w:overflowPunct/>
                    <w:bidi w:val="0"/>
                    <w:snapToGrid/>
                    <w:spacing w:beforeAutospacing="0" w:afterAutospacing="0" w:line="240" w:lineRule="auto"/>
                    <w:textAlignment w:val="auto"/>
                    <w:rPr>
                      <w:rFonts w:hint="default" w:cs="Times New Roman"/>
                      <w:snapToGrid w:val="0"/>
                      <w:color w:val="auto"/>
                      <w:spacing w:val="-2"/>
                      <w:sz w:val="21"/>
                      <w:szCs w:val="21"/>
                      <w:highlight w:val="none"/>
                      <w:lang w:val="en-US" w:eastAsia="zh-CN"/>
                    </w:rPr>
                  </w:pPr>
                  <w:r>
                    <w:rPr>
                      <w:rFonts w:hint="eastAsia" w:cs="Times New Roman"/>
                      <w:snapToGrid w:val="0"/>
                      <w:color w:val="auto"/>
                      <w:spacing w:val="-2"/>
                      <w:sz w:val="21"/>
                      <w:szCs w:val="21"/>
                      <w:highlight w:val="none"/>
                      <w:lang w:val="en-US" w:eastAsia="zh-CN"/>
                    </w:rPr>
                    <w:t>西</w:t>
                  </w:r>
                </w:p>
              </w:tc>
              <w:tc>
                <w:tcPr>
                  <w:tcW w:w="726" w:type="pct"/>
                  <w:noWrap w:val="0"/>
                  <w:vAlign w:val="center"/>
                </w:tcPr>
                <w:p w14:paraId="25DD5BCC">
                  <w:pPr>
                    <w:keepNext w:val="0"/>
                    <w:keepLines w:val="0"/>
                    <w:pageBreakBefore w:val="0"/>
                    <w:widowControl w:val="0"/>
                    <w:kinsoku/>
                    <w:wordWrap w:val="0"/>
                    <w:overflowPunct/>
                    <w:bidi w:val="0"/>
                    <w:snapToGrid/>
                    <w:spacing w:beforeAutospacing="0" w:afterAutospacing="0"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150</w:t>
                  </w:r>
                </w:p>
              </w:tc>
              <w:tc>
                <w:tcPr>
                  <w:tcW w:w="481" w:type="pct"/>
                  <w:noWrap w:val="0"/>
                  <w:vAlign w:val="center"/>
                </w:tcPr>
                <w:p w14:paraId="620B4638">
                  <w:pPr>
                    <w:pStyle w:val="106"/>
                    <w:keepNext w:val="0"/>
                    <w:keepLines w:val="0"/>
                    <w:pageBreakBefore w:val="0"/>
                    <w:widowControl w:val="0"/>
                    <w:kinsoku/>
                    <w:wordWrap w:val="0"/>
                    <w:overflowPunct/>
                    <w:bidi w:val="0"/>
                    <w:snapToGrid/>
                    <w:spacing w:beforeAutospacing="0" w:afterAutospacing="0" w:line="240" w:lineRule="auto"/>
                    <w:textAlignment w:val="auto"/>
                    <w:rPr>
                      <w:rFonts w:hint="default" w:cs="Times New Roman"/>
                      <w:snapToGrid w:val="0"/>
                      <w:color w:val="auto"/>
                      <w:spacing w:val="-2"/>
                      <w:sz w:val="21"/>
                      <w:szCs w:val="21"/>
                      <w:highlight w:val="none"/>
                      <w:lang w:val="en-US" w:eastAsia="zh-CN"/>
                    </w:rPr>
                  </w:pPr>
                  <w:r>
                    <w:rPr>
                      <w:rFonts w:hint="eastAsia" w:cs="Times New Roman"/>
                      <w:snapToGrid w:val="0"/>
                      <w:color w:val="auto"/>
                      <w:spacing w:val="-2"/>
                      <w:sz w:val="21"/>
                      <w:szCs w:val="21"/>
                      <w:highlight w:val="none"/>
                      <w:lang w:val="en-US" w:eastAsia="zh-CN"/>
                    </w:rPr>
                    <w:t>38300</w:t>
                  </w:r>
                </w:p>
              </w:tc>
              <w:tc>
                <w:tcPr>
                  <w:tcW w:w="672" w:type="dxa"/>
                  <w:noWrap w:val="0"/>
                  <w:vAlign w:val="center"/>
                </w:tcPr>
                <w:p w14:paraId="53F352E2">
                  <w:pPr>
                    <w:pStyle w:val="107"/>
                    <w:keepNext w:val="0"/>
                    <w:keepLines w:val="0"/>
                    <w:pageBreakBefore w:val="0"/>
                    <w:widowControl w:val="0"/>
                    <w:kinsoku/>
                    <w:wordWrap w:val="0"/>
                    <w:overflowPunct/>
                    <w:bidi w:val="0"/>
                    <w:snapToGrid/>
                    <w:spacing w:beforeAutospacing="0" w:afterAutospacing="0" w:line="240" w:lineRule="auto"/>
                    <w:textAlignment w:val="auto"/>
                    <w:rPr>
                      <w:rFonts w:hint="default" w:ascii="Times New Roman" w:hAnsi="Times New Roman" w:eastAsia="宋体" w:cs="Times New Roman"/>
                      <w:snapToGrid w:val="0"/>
                      <w:color w:val="auto"/>
                      <w:kern w:val="2"/>
                      <w:position w:val="0"/>
                      <w:sz w:val="21"/>
                      <w:szCs w:val="21"/>
                      <w:highlight w:val="none"/>
                      <w:lang w:val="en-US" w:eastAsia="zh-CN"/>
                    </w:rPr>
                  </w:pPr>
                  <w:r>
                    <w:rPr>
                      <w:rFonts w:hint="default" w:ascii="Times New Roman" w:hAnsi="Times New Roman" w:eastAsia="宋体" w:cs="Times New Roman"/>
                      <w:snapToGrid w:val="0"/>
                      <w:color w:val="auto"/>
                      <w:kern w:val="2"/>
                      <w:position w:val="0"/>
                      <w:sz w:val="21"/>
                      <w:szCs w:val="21"/>
                      <w:highlight w:val="none"/>
                      <w:lang w:val="en-US" w:eastAsia="zh-CN"/>
                    </w:rPr>
                    <w:t>居民</w:t>
                  </w:r>
                </w:p>
              </w:tc>
              <w:tc>
                <w:tcPr>
                  <w:tcW w:w="1901" w:type="dxa"/>
                  <w:noWrap w:val="0"/>
                  <w:vAlign w:val="center"/>
                </w:tcPr>
                <w:p w14:paraId="3FFE728A">
                  <w:pPr>
                    <w:pStyle w:val="106"/>
                    <w:keepNext w:val="0"/>
                    <w:keepLines w:val="0"/>
                    <w:pageBreakBefore w:val="0"/>
                    <w:widowControl w:val="0"/>
                    <w:kinsoku/>
                    <w:wordWrap w:val="0"/>
                    <w:overflowPunct/>
                    <w:bidi w:val="0"/>
                    <w:snapToGrid/>
                    <w:spacing w:beforeAutospacing="0" w:afterAutospacing="0" w:line="240" w:lineRule="auto"/>
                    <w:textAlignment w:val="auto"/>
                    <w:rPr>
                      <w:rFonts w:hint="default" w:ascii="Times New Roman" w:hAnsi="Times New Roman" w:eastAsia="宋体" w:cs="Times New Roman"/>
                      <w:snapToGrid w:val="0"/>
                      <w:color w:val="auto"/>
                      <w:spacing w:val="-2"/>
                      <w:sz w:val="21"/>
                      <w:szCs w:val="21"/>
                      <w:highlight w:val="none"/>
                      <w:lang w:val="en-US" w:eastAsia="zh-CN"/>
                    </w:rPr>
                  </w:pPr>
                  <w:r>
                    <w:rPr>
                      <w:rFonts w:hint="default" w:ascii="Times New Roman" w:hAnsi="Times New Roman" w:eastAsia="宋体" w:cs="Times New Roman"/>
                      <w:snapToGrid w:val="0"/>
                      <w:color w:val="auto"/>
                      <w:spacing w:val="-2"/>
                      <w:sz w:val="21"/>
                      <w:szCs w:val="21"/>
                      <w:highlight w:val="none"/>
                      <w:lang w:val="en-US" w:eastAsia="zh-CN"/>
                    </w:rPr>
                    <w:t>大气环境二类功能区、声环境</w:t>
                  </w:r>
                  <w:r>
                    <w:rPr>
                      <w:rFonts w:hint="eastAsia" w:eastAsia="宋体" w:cs="Times New Roman"/>
                      <w:snapToGrid w:val="0"/>
                      <w:color w:val="auto"/>
                      <w:spacing w:val="-2"/>
                      <w:sz w:val="21"/>
                      <w:szCs w:val="21"/>
                      <w:highlight w:val="none"/>
                      <w:lang w:val="en-US" w:eastAsia="zh-CN"/>
                    </w:rPr>
                    <w:t>3</w:t>
                  </w:r>
                  <w:r>
                    <w:rPr>
                      <w:rFonts w:hint="default" w:ascii="Times New Roman" w:hAnsi="Times New Roman" w:eastAsia="宋体" w:cs="Times New Roman"/>
                      <w:snapToGrid w:val="0"/>
                      <w:color w:val="auto"/>
                      <w:spacing w:val="-2"/>
                      <w:sz w:val="21"/>
                      <w:szCs w:val="21"/>
                      <w:highlight w:val="none"/>
                      <w:lang w:val="en-US" w:eastAsia="zh-CN"/>
                    </w:rPr>
                    <w:t>类功能区</w:t>
                  </w:r>
                </w:p>
              </w:tc>
            </w:tr>
            <w:tr w14:paraId="0B909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jc w:val="center"/>
              </w:trPr>
              <w:tc>
                <w:tcPr>
                  <w:tcW w:w="5000" w:type="pct"/>
                  <w:gridSpan w:val="9"/>
                  <w:noWrap w:val="0"/>
                  <w:vAlign w:val="center"/>
                </w:tcPr>
                <w:p w14:paraId="2494EEAA">
                  <w:pPr>
                    <w:pStyle w:val="106"/>
                    <w:keepNext w:val="0"/>
                    <w:keepLines w:val="0"/>
                    <w:pageBreakBefore w:val="0"/>
                    <w:widowControl w:val="0"/>
                    <w:kinsoku/>
                    <w:wordWrap w:val="0"/>
                    <w:overflowPunct/>
                    <w:bidi w:val="0"/>
                    <w:snapToGrid/>
                    <w:spacing w:beforeAutospacing="0" w:afterAutospacing="0" w:line="240" w:lineRule="auto"/>
                    <w:jc w:val="left"/>
                    <w:textAlignment w:val="auto"/>
                    <w:rPr>
                      <w:rFonts w:hint="eastAsia" w:cs="Times New Roman"/>
                      <w:snapToGrid w:val="0"/>
                      <w:color w:val="auto"/>
                      <w:spacing w:val="-2"/>
                      <w:sz w:val="21"/>
                      <w:szCs w:val="21"/>
                      <w:highlight w:val="none"/>
                      <w:lang w:val="en-US" w:eastAsia="zh-CN"/>
                    </w:rPr>
                  </w:pPr>
                  <w:r>
                    <w:rPr>
                      <w:rFonts w:hint="default" w:ascii="Times New Roman" w:hAnsi="Times New Roman" w:eastAsia="宋体" w:cs="Times New Roman"/>
                      <w:snapToGrid w:val="0"/>
                      <w:color w:val="auto"/>
                      <w:spacing w:val="-2"/>
                      <w:sz w:val="21"/>
                      <w:szCs w:val="21"/>
                      <w:highlight w:val="none"/>
                      <w:lang w:val="en-US" w:eastAsia="zh-CN"/>
                    </w:rPr>
                    <w:t>注：</w:t>
                  </w:r>
                  <w:r>
                    <w:rPr>
                      <w:rFonts w:hint="eastAsia" w:cs="Times New Roman"/>
                      <w:snapToGrid w:val="0"/>
                      <w:color w:val="auto"/>
                      <w:spacing w:val="-2"/>
                      <w:sz w:val="21"/>
                      <w:szCs w:val="21"/>
                      <w:highlight w:val="none"/>
                      <w:lang w:val="en-US" w:eastAsia="zh-CN"/>
                    </w:rPr>
                    <w:t>1、</w:t>
                  </w:r>
                  <w:r>
                    <w:rPr>
                      <w:rFonts w:hint="default" w:ascii="Times New Roman" w:hAnsi="Times New Roman" w:eastAsia="宋体" w:cs="Times New Roman"/>
                      <w:snapToGrid w:val="0"/>
                      <w:color w:val="auto"/>
                      <w:spacing w:val="-2"/>
                      <w:sz w:val="21"/>
                      <w:szCs w:val="21"/>
                      <w:highlight w:val="none"/>
                      <w:lang w:val="en-US" w:eastAsia="zh-CN"/>
                    </w:rPr>
                    <w:t>本项目以厂区几何中心作为坐标原点（0，0）</w:t>
                  </w:r>
                  <w:r>
                    <w:rPr>
                      <w:rFonts w:hint="eastAsia" w:cs="Times New Roman"/>
                      <w:snapToGrid w:val="0"/>
                      <w:color w:val="auto"/>
                      <w:spacing w:val="-2"/>
                      <w:sz w:val="21"/>
                      <w:szCs w:val="21"/>
                      <w:highlight w:val="none"/>
                      <w:lang w:val="en-US" w:eastAsia="zh-CN"/>
                    </w:rPr>
                    <w:t>；</w:t>
                  </w:r>
                </w:p>
                <w:p w14:paraId="68E96009">
                  <w:pPr>
                    <w:pStyle w:val="106"/>
                    <w:keepNext w:val="0"/>
                    <w:keepLines w:val="0"/>
                    <w:pageBreakBefore w:val="0"/>
                    <w:widowControl w:val="0"/>
                    <w:kinsoku/>
                    <w:wordWrap w:val="0"/>
                    <w:overflowPunct/>
                    <w:bidi w:val="0"/>
                    <w:snapToGrid/>
                    <w:spacing w:beforeAutospacing="0" w:afterAutospacing="0" w:line="240" w:lineRule="auto"/>
                    <w:ind w:firstLine="412" w:firstLineChars="200"/>
                    <w:jc w:val="left"/>
                    <w:textAlignment w:val="auto"/>
                    <w:rPr>
                      <w:rFonts w:hint="default" w:ascii="Times New Roman" w:hAnsi="Times New Roman" w:eastAsia="宋体" w:cs="Times New Roman"/>
                      <w:snapToGrid w:val="0"/>
                      <w:color w:val="auto"/>
                      <w:spacing w:val="-2"/>
                      <w:sz w:val="21"/>
                      <w:szCs w:val="21"/>
                      <w:highlight w:val="none"/>
                      <w:lang w:val="en-US" w:eastAsia="zh-CN"/>
                    </w:rPr>
                  </w:pPr>
                  <w:r>
                    <w:rPr>
                      <w:rFonts w:hint="eastAsia" w:cs="Times New Roman"/>
                      <w:snapToGrid w:val="0"/>
                      <w:color w:val="auto"/>
                      <w:spacing w:val="-2"/>
                      <w:sz w:val="21"/>
                      <w:szCs w:val="21"/>
                      <w:highlight w:val="none"/>
                      <w:lang w:val="en-US" w:eastAsia="zh-CN"/>
                    </w:rPr>
                    <w:t>2、规划居住区人口数来源于《韶关乐昌产业园区规划修编环境影响评价公众参与第二次信息公示》（http://www.lechang.gov.cn/kaifaqu/content/post_2693351.html）</w:t>
                  </w:r>
                </w:p>
              </w:tc>
            </w:tr>
          </w:tbl>
          <w:p w14:paraId="0478742F">
            <w:pPr>
              <w:pStyle w:val="10"/>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6199FA0F">
            <w:pPr>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3568B790">
            <w:pPr>
              <w:pStyle w:val="10"/>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6EB718A4">
            <w:pPr>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52ACC5F5">
            <w:pPr>
              <w:pStyle w:val="10"/>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2220CDEB">
            <w:pPr>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351A9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262" w:type="pct"/>
            <w:vAlign w:val="center"/>
          </w:tcPr>
          <w:p w14:paraId="793F564A">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79" w:name="_Toc24161"/>
            <w:bookmarkStart w:id="80" w:name="_Toc21959"/>
            <w:bookmarkStart w:id="81" w:name="_Toc32736"/>
            <w:bookmarkStart w:id="82" w:name="_Toc29246"/>
            <w:bookmarkStart w:id="83" w:name="_Toc10187"/>
            <w:bookmarkStart w:id="84" w:name="_Toc8874"/>
            <w:bookmarkStart w:id="85" w:name="_Toc14344"/>
            <w:bookmarkStart w:id="86" w:name="_Toc2437"/>
            <w:bookmarkStart w:id="87" w:name="_Toc4596"/>
            <w:bookmarkStart w:id="88" w:name="_Toc27828"/>
            <w:r>
              <w:rPr>
                <w:rFonts w:hint="default" w:ascii="Times New Roman" w:hAnsi="Times New Roman" w:eastAsia="宋体" w:cs="Times New Roman"/>
                <w:color w:val="auto"/>
                <w:kern w:val="2"/>
                <w:sz w:val="24"/>
                <w:szCs w:val="24"/>
                <w:highlight w:val="none"/>
                <w:lang w:val="en-US" w:eastAsia="zh-CN" w:bidi="ar-SA"/>
              </w:rPr>
              <w:t>污染物排放控制标准</w:t>
            </w:r>
            <w:bookmarkEnd w:id="79"/>
            <w:bookmarkEnd w:id="80"/>
            <w:bookmarkEnd w:id="81"/>
            <w:bookmarkEnd w:id="82"/>
            <w:bookmarkEnd w:id="83"/>
            <w:bookmarkEnd w:id="84"/>
            <w:bookmarkEnd w:id="85"/>
            <w:bookmarkEnd w:id="86"/>
            <w:bookmarkEnd w:id="87"/>
            <w:bookmarkEnd w:id="88"/>
          </w:p>
        </w:tc>
        <w:tc>
          <w:tcPr>
            <w:tcW w:w="4737" w:type="pct"/>
          </w:tcPr>
          <w:p w14:paraId="4E7AC4DB">
            <w:pPr>
              <w:keepNext/>
              <w:keepLines/>
              <w:pageBreakBefore w:val="0"/>
              <w:widowControl w:val="0"/>
              <w:numPr>
                <w:ilvl w:val="2"/>
                <w:numId w:val="0"/>
              </w:numPr>
              <w:wordWrap w:val="0"/>
              <w:overflowPunct/>
              <w:bidi w:val="0"/>
              <w:spacing w:line="360" w:lineRule="auto"/>
              <w:ind w:left="-2" w:leftChars="0" w:firstLine="482" w:firstLineChars="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一、废气排放标准</w:t>
            </w:r>
          </w:p>
          <w:p w14:paraId="74A34412">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运营期</w:t>
            </w:r>
          </w:p>
          <w:p w14:paraId="518FE4B7">
            <w:pPr>
              <w:pageBreakBefore w:val="0"/>
              <w:wordWrap w:val="0"/>
              <w:overflowPunct/>
              <w:bidi w:val="0"/>
              <w:ind w:firstLine="480" w:firstLineChars="200"/>
              <w:rPr>
                <w:rFonts w:hint="eastAsia" w:eastAsia="宋体"/>
                <w:color w:val="auto"/>
                <w:highlight w:val="none"/>
                <w:lang w:eastAsia="zh-CN"/>
              </w:rPr>
            </w:pPr>
            <w:r>
              <w:rPr>
                <w:rFonts w:hint="eastAsia" w:cs="Times New Roman"/>
                <w:color w:val="auto"/>
                <w:sz w:val="24"/>
                <w:highlight w:val="none"/>
                <w:lang w:val="en-US" w:eastAsia="zh-CN"/>
              </w:rPr>
              <w:t>颗粒物：</w:t>
            </w:r>
            <w:r>
              <w:rPr>
                <w:color w:val="auto"/>
                <w:highlight w:val="none"/>
              </w:rPr>
              <w:t>执行广东省《大气污染物排放限值》（DB44/27-2001）第二时段二级标准及无组织排放监控浓度限值</w:t>
            </w:r>
            <w:r>
              <w:rPr>
                <w:rFonts w:hint="eastAsia"/>
                <w:color w:val="auto"/>
                <w:highlight w:val="none"/>
                <w:lang w:eastAsia="zh-CN"/>
              </w:rPr>
              <w:t>；</w:t>
            </w:r>
          </w:p>
          <w:p w14:paraId="6A059AAA">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臭气浓度</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有组织排放</w:t>
            </w:r>
            <w:r>
              <w:rPr>
                <w:rFonts w:hint="default" w:ascii="Times New Roman" w:hAnsi="Times New Roman" w:eastAsia="宋体" w:cs="Times New Roman"/>
                <w:color w:val="auto"/>
                <w:sz w:val="24"/>
                <w:highlight w:val="none"/>
              </w:rPr>
              <w:t>执行《恶臭污染物排放标准》（GB14554-93）中</w:t>
            </w:r>
            <w:r>
              <w:rPr>
                <w:rFonts w:hint="eastAsia" w:ascii="Times New Roman" w:hAnsi="Times New Roman" w:eastAsia="宋体" w:cs="Times New Roman"/>
                <w:color w:val="auto"/>
                <w:sz w:val="24"/>
                <w:highlight w:val="none"/>
                <w:lang w:val="en-US" w:eastAsia="zh-CN"/>
              </w:rPr>
              <w:t>表2</w:t>
            </w:r>
            <w:r>
              <w:rPr>
                <w:rFonts w:hint="default" w:ascii="Times New Roman" w:hAnsi="Times New Roman" w:eastAsia="宋体" w:cs="Times New Roman"/>
                <w:color w:val="auto"/>
                <w:sz w:val="24"/>
                <w:highlight w:val="none"/>
              </w:rPr>
              <w:t>恶臭污染物排放标准值</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无组织排放执行表1恶臭污染物厂界标准值二级新扩改建标准</w:t>
            </w:r>
            <w:r>
              <w:rPr>
                <w:rFonts w:hint="eastAsia" w:ascii="Times New Roman" w:hAnsi="Times New Roman" w:cs="Times New Roman"/>
                <w:color w:val="auto"/>
                <w:sz w:val="24"/>
                <w:highlight w:val="none"/>
                <w:lang w:eastAsia="zh-CN"/>
              </w:rPr>
              <w:t>；</w:t>
            </w:r>
          </w:p>
          <w:p w14:paraId="6DDA2C6B">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eastAsia" w:cs="Times New Roman"/>
                <w:color w:val="auto"/>
                <w:sz w:val="24"/>
                <w:highlight w:val="none"/>
                <w:lang w:eastAsia="zh-CN"/>
              </w:rPr>
            </w:pPr>
            <w:r>
              <w:rPr>
                <w:rFonts w:hint="eastAsia" w:cs="Times New Roman"/>
                <w:color w:val="auto"/>
                <w:sz w:val="24"/>
                <w:highlight w:val="none"/>
                <w:lang w:val="en-US" w:eastAsia="zh-CN"/>
              </w:rPr>
              <w:t>有机废气：VOCs、苯系物</w:t>
            </w:r>
            <w:r>
              <w:rPr>
                <w:rFonts w:hint="default" w:ascii="Times New Roman" w:hAnsi="Times New Roman" w:eastAsia="宋体" w:cs="Times New Roman"/>
                <w:color w:val="auto"/>
                <w:sz w:val="24"/>
                <w:highlight w:val="none"/>
              </w:rPr>
              <w:t>执行广东省《固定污染源挥发性有机物综合排放标准》（DB44/2367-2022）</w:t>
            </w:r>
            <w:r>
              <w:rPr>
                <w:rFonts w:hint="eastAsia" w:ascii="Times New Roman" w:hAnsi="Times New Roman" w:cs="Times New Roman"/>
                <w:color w:val="auto"/>
                <w:sz w:val="24"/>
                <w:highlight w:val="none"/>
                <w:lang w:val="en-US" w:eastAsia="zh-CN"/>
              </w:rPr>
              <w:t>中</w:t>
            </w:r>
            <w:r>
              <w:rPr>
                <w:rFonts w:hint="default" w:ascii="Times New Roman" w:hAnsi="Times New Roman" w:eastAsia="宋体" w:cs="Times New Roman"/>
                <w:color w:val="auto"/>
                <w:sz w:val="24"/>
                <w:highlight w:val="none"/>
              </w:rPr>
              <w:t>表</w:t>
            </w:r>
            <w:r>
              <w:rPr>
                <w:rFonts w:hint="eastAsia" w:ascii="Times New Roman" w:hAnsi="Times New Roman" w:eastAsia="宋体" w:cs="Times New Roman"/>
                <w:color w:val="auto"/>
                <w:sz w:val="24"/>
                <w:highlight w:val="none"/>
                <w:lang w:val="en-US" w:eastAsia="zh-CN"/>
              </w:rPr>
              <w:t>1挥发性有机物排放限值要求；</w:t>
            </w:r>
            <w:r>
              <w:rPr>
                <w:rFonts w:hint="default" w:ascii="Times New Roman" w:hAnsi="Times New Roman" w:eastAsia="宋体" w:cs="Times New Roman"/>
                <w:color w:val="auto"/>
                <w:sz w:val="24"/>
                <w:highlight w:val="none"/>
              </w:rPr>
              <w:t>厂区内</w:t>
            </w:r>
            <w:r>
              <w:rPr>
                <w:rFonts w:hint="eastAsia" w:cs="Times New Roman"/>
                <w:color w:val="auto"/>
                <w:sz w:val="24"/>
                <w:highlight w:val="none"/>
                <w:lang w:val="en-US" w:eastAsia="zh-CN"/>
              </w:rPr>
              <w:t>VOCs无组织排放监控点浓度</w:t>
            </w:r>
            <w:r>
              <w:rPr>
                <w:rFonts w:hint="default" w:ascii="Times New Roman" w:hAnsi="Times New Roman" w:eastAsia="宋体" w:cs="Times New Roman"/>
                <w:color w:val="auto"/>
                <w:sz w:val="24"/>
                <w:highlight w:val="none"/>
              </w:rPr>
              <w:t>执行表3厂区内VOCs无组织排放限值</w:t>
            </w:r>
            <w:r>
              <w:rPr>
                <w:rFonts w:hint="eastAsia" w:cs="Times New Roman"/>
                <w:color w:val="auto"/>
                <w:sz w:val="24"/>
                <w:highlight w:val="none"/>
                <w:lang w:eastAsia="zh-CN"/>
              </w:rPr>
              <w:t>；</w:t>
            </w:r>
          </w:p>
          <w:p w14:paraId="1086B515">
            <w:pPr>
              <w:keepNext w:val="0"/>
              <w:keepLines w:val="0"/>
              <w:pageBreakBefore w:val="0"/>
              <w:suppressLineNumbers w:val="0"/>
              <w:tabs>
                <w:tab w:val="left" w:pos="2790"/>
              </w:tabs>
              <w:wordWrap w:val="0"/>
              <w:overflowPunct/>
              <w:bidi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食堂油烟：执行《饮食业油烟排放标准（试行）》（GB18483-2001）限值要求（中型，75%去除效率）。</w:t>
            </w:r>
          </w:p>
          <w:p w14:paraId="3AFA8999">
            <w:pPr>
              <w:pageBreakBefore w:val="0"/>
              <w:widowControl w:val="0"/>
              <w:wordWrap w:val="0"/>
              <w:overflowPunct/>
              <w:bidi w:val="0"/>
              <w:adjustRightInd w:val="0"/>
              <w:spacing w:before="0" w:beforeLines="0" w:after="0" w:line="240" w:lineRule="auto"/>
              <w:ind w:right="0" w:firstLine="420" w:firstLineChars="20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5</w:t>
            </w:r>
            <w:r>
              <w:rPr>
                <w:rFonts w:hint="default" w:ascii="Times New Roman" w:hAnsi="Times New Roman" w:eastAsia="宋体" w:cs="Times New Roman"/>
                <w:b/>
                <w:color w:val="auto"/>
                <w:kern w:val="2"/>
                <w:sz w:val="21"/>
                <w:szCs w:val="21"/>
                <w:highlight w:val="none"/>
                <w:lang w:val="en-US" w:eastAsia="zh-CN" w:bidi="ar-SA"/>
              </w:rPr>
              <w:t xml:space="preserve"> 广东省《大气污染物排放限值》（DB44/27-2001）摘录</w:t>
            </w:r>
          </w:p>
          <w:tbl>
            <w:tblPr>
              <w:tblStyle w:val="46"/>
              <w:tblW w:w="4996"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6"/>
              <w:gridCol w:w="1519"/>
              <w:gridCol w:w="1519"/>
              <w:gridCol w:w="3475"/>
            </w:tblGrid>
            <w:tr w14:paraId="1A470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51" w:type="pct"/>
                  <w:tcBorders>
                    <w:tl2br w:val="nil"/>
                    <w:tr2bl w:val="nil"/>
                  </w:tcBorders>
                  <w:noWrap/>
                  <w:vAlign w:val="center"/>
                </w:tcPr>
                <w:p w14:paraId="0ED09043">
                  <w:pPr>
                    <w:pageBreakBefore w:val="0"/>
                    <w:wordWrap w:val="0"/>
                    <w:overflowPunct/>
                    <w:bidi w:val="0"/>
                    <w:spacing w:line="240" w:lineRule="auto"/>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污染物</w:t>
                  </w:r>
                </w:p>
              </w:tc>
              <w:tc>
                <w:tcPr>
                  <w:tcW w:w="967" w:type="pct"/>
                  <w:tcBorders>
                    <w:tl2br w:val="nil"/>
                    <w:tr2bl w:val="nil"/>
                  </w:tcBorders>
                  <w:noWrap/>
                  <w:vAlign w:val="center"/>
                </w:tcPr>
                <w:p w14:paraId="60AD674E">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最高允许排放浓度</w:t>
                  </w:r>
                  <w:r>
                    <w:rPr>
                      <w:rFonts w:hint="default" w:ascii="Times New Roman" w:hAnsi="Times New Roman" w:eastAsia="宋体" w:cs="Times New Roman"/>
                      <w:b/>
                      <w:bCs/>
                      <w:color w:val="auto"/>
                      <w:sz w:val="21"/>
                      <w:szCs w:val="21"/>
                      <w:highlight w:val="none"/>
                    </w:rPr>
                    <w:t>mg/m</w:t>
                  </w:r>
                  <w:r>
                    <w:rPr>
                      <w:rFonts w:hint="eastAsia" w:ascii="Times New Roman" w:hAnsi="Times New Roman" w:cs="Times New Roman"/>
                      <w:b/>
                      <w:bCs/>
                      <w:color w:val="auto"/>
                      <w:sz w:val="21"/>
                      <w:szCs w:val="21"/>
                      <w:highlight w:val="none"/>
                      <w:vertAlign w:val="superscript"/>
                      <w:lang w:val="en-US" w:eastAsia="zh-CN"/>
                    </w:rPr>
                    <w:t>3</w:t>
                  </w:r>
                </w:p>
              </w:tc>
              <w:tc>
                <w:tcPr>
                  <w:tcW w:w="967" w:type="pct"/>
                  <w:tcBorders>
                    <w:tl2br w:val="nil"/>
                    <w:tr2bl w:val="nil"/>
                  </w:tcBorders>
                  <w:noWrap/>
                  <w:vAlign w:val="center"/>
                </w:tcPr>
                <w:p w14:paraId="0806E950">
                  <w:pPr>
                    <w:pageBreakBefore w:val="0"/>
                    <w:wordWrap w:val="0"/>
                    <w:overflowPunct/>
                    <w:bidi w:val="0"/>
                    <w:spacing w:line="240" w:lineRule="auto"/>
                    <w:jc w:val="center"/>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最高允许排放速率kg/h</w:t>
                  </w:r>
                </w:p>
              </w:tc>
              <w:tc>
                <w:tcPr>
                  <w:tcW w:w="2213" w:type="pct"/>
                  <w:tcBorders>
                    <w:tl2br w:val="nil"/>
                    <w:tr2bl w:val="nil"/>
                  </w:tcBorders>
                  <w:noWrap/>
                  <w:vAlign w:val="center"/>
                </w:tcPr>
                <w:p w14:paraId="08F9BE5C">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eastAsia" w:cs="Times New Roman"/>
                      <w:b/>
                      <w:bCs/>
                      <w:color w:val="auto"/>
                      <w:sz w:val="21"/>
                      <w:szCs w:val="21"/>
                      <w:highlight w:val="none"/>
                      <w:lang w:val="en-US" w:eastAsia="zh-CN"/>
                    </w:rPr>
                    <w:t>无组织排放监控点浓度限值</w:t>
                  </w:r>
                  <w:r>
                    <w:rPr>
                      <w:rFonts w:hint="default" w:ascii="Times New Roman" w:hAnsi="Times New Roman" w:eastAsia="宋体" w:cs="Times New Roman"/>
                      <w:b/>
                      <w:bCs/>
                      <w:color w:val="auto"/>
                      <w:sz w:val="21"/>
                      <w:szCs w:val="21"/>
                      <w:highlight w:val="none"/>
                    </w:rPr>
                    <w:t>mg/m</w:t>
                  </w:r>
                  <w:r>
                    <w:rPr>
                      <w:rFonts w:hint="eastAsia" w:ascii="Times New Roman" w:hAnsi="Times New Roman" w:cs="Times New Roman"/>
                      <w:b/>
                      <w:bCs/>
                      <w:color w:val="auto"/>
                      <w:sz w:val="21"/>
                      <w:szCs w:val="21"/>
                      <w:highlight w:val="none"/>
                      <w:vertAlign w:val="superscript"/>
                      <w:lang w:val="en-US" w:eastAsia="zh-CN"/>
                    </w:rPr>
                    <w:t>3</w:t>
                  </w:r>
                </w:p>
              </w:tc>
            </w:tr>
            <w:tr w14:paraId="20D16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51" w:type="pct"/>
                  <w:tcBorders>
                    <w:tl2br w:val="nil"/>
                    <w:tr2bl w:val="nil"/>
                  </w:tcBorders>
                  <w:noWrap/>
                  <w:vAlign w:val="center"/>
                </w:tcPr>
                <w:p w14:paraId="45ADD5D0">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967" w:type="pct"/>
                  <w:tcBorders>
                    <w:tl2br w:val="nil"/>
                    <w:tr2bl w:val="nil"/>
                  </w:tcBorders>
                  <w:noWrap/>
                  <w:vAlign w:val="center"/>
                </w:tcPr>
                <w:p w14:paraId="5A7BBD2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120</w:t>
                  </w:r>
                </w:p>
              </w:tc>
              <w:tc>
                <w:tcPr>
                  <w:tcW w:w="967" w:type="pct"/>
                  <w:tcBorders>
                    <w:tl2br w:val="nil"/>
                    <w:tr2bl w:val="nil"/>
                  </w:tcBorders>
                  <w:noWrap/>
                  <w:vAlign w:val="center"/>
                </w:tcPr>
                <w:p w14:paraId="42FFAE5B">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1.45</w:t>
                  </w:r>
                </w:p>
              </w:tc>
              <w:tc>
                <w:tcPr>
                  <w:tcW w:w="2213" w:type="pct"/>
                  <w:tcBorders>
                    <w:tl2br w:val="nil"/>
                    <w:tr2bl w:val="nil"/>
                  </w:tcBorders>
                  <w:noWrap/>
                  <w:vAlign w:val="center"/>
                </w:tcPr>
                <w:p w14:paraId="27E9328C">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r>
            <w:tr w14:paraId="4B331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00" w:type="pct"/>
                  <w:gridSpan w:val="4"/>
                  <w:tcBorders>
                    <w:tl2br w:val="nil"/>
                    <w:tr2bl w:val="nil"/>
                  </w:tcBorders>
                  <w:noWrap/>
                  <w:vAlign w:val="center"/>
                </w:tcPr>
                <w:p w14:paraId="68B57098">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本项目2#宿舍楼高为18m，DA001~DA010排气筒高度为15m，未满足高出周边200m距离内最高建筑物3m以上的要求，故最高允许排放速率折半计算</w:t>
                  </w:r>
                </w:p>
              </w:tc>
            </w:tr>
          </w:tbl>
          <w:p w14:paraId="46456E0E">
            <w:pPr>
              <w:pageBreakBefore w:val="0"/>
              <w:widowControl w:val="0"/>
              <w:wordWrap w:val="0"/>
              <w:overflowPunct/>
              <w:bidi w:val="0"/>
              <w:adjustRightInd w:val="0"/>
              <w:spacing w:before="0" w:beforeLines="0" w:after="0" w:line="240" w:lineRule="auto"/>
              <w:ind w:right="0" w:firstLine="420" w:firstLineChars="20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6</w:t>
            </w:r>
            <w:r>
              <w:rPr>
                <w:rFonts w:hint="default" w:ascii="Times New Roman" w:hAnsi="Times New Roman" w:eastAsia="宋体" w:cs="Times New Roman"/>
                <w:b/>
                <w:color w:val="auto"/>
                <w:kern w:val="2"/>
                <w:sz w:val="21"/>
                <w:szCs w:val="21"/>
                <w:highlight w:val="none"/>
                <w:lang w:val="en-US" w:eastAsia="zh-CN" w:bidi="ar-SA"/>
              </w:rPr>
              <w:t xml:space="preserve"> 恶臭污染物排放标准</w:t>
            </w:r>
          </w:p>
          <w:tbl>
            <w:tblPr>
              <w:tblStyle w:val="46"/>
              <w:tblW w:w="5000"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3"/>
              <w:gridCol w:w="2840"/>
              <w:gridCol w:w="3682"/>
            </w:tblGrid>
            <w:tr w14:paraId="26DFC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48" w:type="pct"/>
                  <w:tcBorders>
                    <w:tl2br w:val="nil"/>
                    <w:tr2bl w:val="nil"/>
                  </w:tcBorders>
                  <w:noWrap/>
                  <w:vAlign w:val="center"/>
                </w:tcPr>
                <w:p w14:paraId="1EFD5C5C">
                  <w:pPr>
                    <w:pageBreakBefore w:val="0"/>
                    <w:wordWrap w:val="0"/>
                    <w:overflowPunct/>
                    <w:bidi w:val="0"/>
                    <w:spacing w:line="240" w:lineRule="auto"/>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污染物</w:t>
                  </w:r>
                </w:p>
              </w:tc>
              <w:tc>
                <w:tcPr>
                  <w:tcW w:w="1807" w:type="pct"/>
                  <w:tcBorders>
                    <w:tl2br w:val="nil"/>
                    <w:tr2bl w:val="nil"/>
                  </w:tcBorders>
                  <w:noWrap/>
                  <w:vAlign w:val="center"/>
                </w:tcPr>
                <w:p w14:paraId="10AAF6F0">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表2恶臭污染物排放标准值</w:t>
                  </w:r>
                </w:p>
              </w:tc>
              <w:tc>
                <w:tcPr>
                  <w:tcW w:w="2343" w:type="pct"/>
                  <w:tcBorders>
                    <w:tl2br w:val="nil"/>
                    <w:tr2bl w:val="nil"/>
                  </w:tcBorders>
                  <w:noWrap/>
                  <w:vAlign w:val="center"/>
                </w:tcPr>
                <w:p w14:paraId="12FC57F5">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表1恶臭污染物厂界标准值二级新扩改建标准</w:t>
                  </w:r>
                </w:p>
              </w:tc>
            </w:tr>
            <w:tr w14:paraId="6AA84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848" w:type="pct"/>
                  <w:tcBorders>
                    <w:tl2br w:val="nil"/>
                    <w:tr2bl w:val="nil"/>
                  </w:tcBorders>
                  <w:noWrap/>
                  <w:vAlign w:val="center"/>
                </w:tcPr>
                <w:p w14:paraId="704E5D2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807" w:type="pct"/>
                  <w:tcBorders>
                    <w:tl2br w:val="nil"/>
                    <w:tr2bl w:val="nil"/>
                  </w:tcBorders>
                  <w:noWrap/>
                  <w:vAlign w:val="center"/>
                </w:tcPr>
                <w:p w14:paraId="5340752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2000（无量纲）</w:t>
                  </w:r>
                </w:p>
              </w:tc>
              <w:tc>
                <w:tcPr>
                  <w:tcW w:w="2343" w:type="pct"/>
                  <w:tcBorders>
                    <w:tl2br w:val="nil"/>
                    <w:tr2bl w:val="nil"/>
                  </w:tcBorders>
                  <w:noWrap/>
                  <w:vAlign w:val="center"/>
                </w:tcPr>
                <w:p w14:paraId="7945364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20（无量纲）</w:t>
                  </w:r>
                </w:p>
              </w:tc>
            </w:tr>
          </w:tbl>
          <w:p w14:paraId="03646936">
            <w:pPr>
              <w:pageBreakBefore w:val="0"/>
              <w:widowControl w:val="0"/>
              <w:wordWrap w:val="0"/>
              <w:overflowPunct/>
              <w:bidi w:val="0"/>
              <w:adjustRightInd w:val="0"/>
              <w:spacing w:before="0" w:beforeLines="0" w:after="0" w:line="240" w:lineRule="auto"/>
              <w:ind w:right="0" w:firstLine="420" w:firstLineChars="20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cs="Times New Roman"/>
                <w:b/>
                <w:color w:val="auto"/>
                <w:kern w:val="2"/>
                <w:sz w:val="21"/>
                <w:szCs w:val="21"/>
                <w:highlight w:val="none"/>
                <w:lang w:val="en-US" w:eastAsia="zh-CN" w:bidi="ar-SA"/>
              </w:rPr>
              <w:t>8</w:t>
            </w:r>
            <w:r>
              <w:rPr>
                <w:rFonts w:hint="default" w:ascii="Times New Roman" w:hAnsi="Times New Roman" w:eastAsia="宋体" w:cs="Times New Roman"/>
                <w:b/>
                <w:color w:val="auto"/>
                <w:kern w:val="2"/>
                <w:sz w:val="21"/>
                <w:szCs w:val="21"/>
                <w:highlight w:val="none"/>
                <w:lang w:val="en-US" w:eastAsia="zh-CN" w:bidi="ar-SA"/>
              </w:rPr>
              <w:t xml:space="preserve"> 广东省《固定污染源挥发性有机物综合排放标准》（DB44/2367-2022）摘录</w:t>
            </w:r>
          </w:p>
          <w:tbl>
            <w:tblPr>
              <w:tblStyle w:val="46"/>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989"/>
              <w:gridCol w:w="2709"/>
              <w:gridCol w:w="2250"/>
            </w:tblGrid>
            <w:tr w14:paraId="723DE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230A753B">
                  <w:pPr>
                    <w:pageBreakBefore w:val="0"/>
                    <w:wordWrap w:val="0"/>
                    <w:overflowPunct/>
                    <w:bidi w:val="0"/>
                    <w:spacing w:line="240" w:lineRule="auto"/>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污染物</w:t>
                  </w:r>
                </w:p>
              </w:tc>
              <w:tc>
                <w:tcPr>
                  <w:tcW w:w="1266" w:type="pct"/>
                  <w:tcBorders>
                    <w:tl2br w:val="nil"/>
                    <w:tr2bl w:val="nil"/>
                  </w:tcBorders>
                  <w:noWrap/>
                  <w:vAlign w:val="center"/>
                </w:tcPr>
                <w:p w14:paraId="45B0C0A6">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排放限值</w:t>
                  </w:r>
                  <w:r>
                    <w:rPr>
                      <w:rFonts w:hint="default" w:ascii="Times New Roman" w:hAnsi="Times New Roman" w:eastAsia="宋体" w:cs="Times New Roman"/>
                      <w:b/>
                      <w:bCs/>
                      <w:color w:val="auto"/>
                      <w:sz w:val="21"/>
                      <w:szCs w:val="21"/>
                      <w:highlight w:val="none"/>
                    </w:rPr>
                    <w:t>mg/m</w:t>
                  </w:r>
                  <w:r>
                    <w:rPr>
                      <w:rFonts w:hint="eastAsia" w:ascii="Times New Roman" w:hAnsi="Times New Roman" w:cs="Times New Roman"/>
                      <w:b/>
                      <w:bCs/>
                      <w:color w:val="auto"/>
                      <w:sz w:val="21"/>
                      <w:szCs w:val="21"/>
                      <w:highlight w:val="none"/>
                      <w:vertAlign w:val="superscript"/>
                      <w:lang w:val="en-US" w:eastAsia="zh-CN"/>
                    </w:rPr>
                    <w:t>3</w:t>
                  </w:r>
                </w:p>
              </w:tc>
              <w:tc>
                <w:tcPr>
                  <w:tcW w:w="1725" w:type="pct"/>
                  <w:tcBorders>
                    <w:tl2br w:val="nil"/>
                    <w:tr2bl w:val="nil"/>
                  </w:tcBorders>
                  <w:noWrap/>
                  <w:vAlign w:val="center"/>
                </w:tcPr>
                <w:p w14:paraId="228ACD01">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限值含义</w:t>
                  </w:r>
                </w:p>
              </w:tc>
              <w:tc>
                <w:tcPr>
                  <w:tcW w:w="1432" w:type="pct"/>
                  <w:tcBorders>
                    <w:tl2br w:val="nil"/>
                    <w:tr2bl w:val="nil"/>
                  </w:tcBorders>
                  <w:noWrap/>
                  <w:vAlign w:val="center"/>
                </w:tcPr>
                <w:p w14:paraId="32063EAF">
                  <w:pPr>
                    <w:pageBreakBefore w:val="0"/>
                    <w:wordWrap w:val="0"/>
                    <w:overflowPunct/>
                    <w:bidi w:val="0"/>
                    <w:spacing w:line="240" w:lineRule="auto"/>
                    <w:jc w:val="center"/>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无组织排放监控位置</w:t>
                  </w:r>
                </w:p>
              </w:tc>
            </w:tr>
            <w:tr w14:paraId="5BB13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6A297289">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苯</w:t>
                  </w:r>
                </w:p>
              </w:tc>
              <w:tc>
                <w:tcPr>
                  <w:tcW w:w="1266" w:type="pct"/>
                  <w:tcBorders>
                    <w:tl2br w:val="nil"/>
                    <w:tr2bl w:val="nil"/>
                  </w:tcBorders>
                  <w:noWrap/>
                  <w:vAlign w:val="center"/>
                </w:tcPr>
                <w:p w14:paraId="705D7AC1">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1725" w:type="pct"/>
                  <w:tcBorders>
                    <w:tl2br w:val="nil"/>
                    <w:tr2bl w:val="nil"/>
                  </w:tcBorders>
                  <w:noWrap/>
                  <w:vAlign w:val="center"/>
                </w:tcPr>
                <w:p w14:paraId="555093D7">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32" w:type="pct"/>
                  <w:tcBorders>
                    <w:tl2br w:val="nil"/>
                    <w:tr2bl w:val="nil"/>
                  </w:tcBorders>
                  <w:noWrap/>
                  <w:vAlign w:val="center"/>
                </w:tcPr>
                <w:p w14:paraId="0E68FE6F">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0936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1E266631">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1266" w:type="pct"/>
                  <w:tcBorders>
                    <w:tl2br w:val="nil"/>
                    <w:tr2bl w:val="nil"/>
                  </w:tcBorders>
                  <w:noWrap/>
                  <w:vAlign w:val="center"/>
                </w:tcPr>
                <w:p w14:paraId="2C31D51B">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40</w:t>
                  </w:r>
                </w:p>
              </w:tc>
              <w:tc>
                <w:tcPr>
                  <w:tcW w:w="1725" w:type="pct"/>
                  <w:tcBorders>
                    <w:tl2br w:val="nil"/>
                    <w:tr2bl w:val="nil"/>
                  </w:tcBorders>
                  <w:noWrap/>
                  <w:vAlign w:val="center"/>
                </w:tcPr>
                <w:p w14:paraId="444524A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32" w:type="pct"/>
                  <w:tcBorders>
                    <w:tl2br w:val="nil"/>
                    <w:tr2bl w:val="nil"/>
                  </w:tcBorders>
                  <w:noWrap/>
                  <w:vAlign w:val="center"/>
                </w:tcPr>
                <w:p w14:paraId="264A104F">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1A883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45312E88">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TVOC</w:t>
                  </w:r>
                </w:p>
              </w:tc>
              <w:tc>
                <w:tcPr>
                  <w:tcW w:w="1266" w:type="pct"/>
                  <w:tcBorders>
                    <w:tl2br w:val="nil"/>
                    <w:tr2bl w:val="nil"/>
                  </w:tcBorders>
                  <w:noWrap/>
                  <w:vAlign w:val="center"/>
                </w:tcPr>
                <w:p w14:paraId="25D9FA38">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725" w:type="pct"/>
                  <w:tcBorders>
                    <w:tl2br w:val="nil"/>
                    <w:tr2bl w:val="nil"/>
                  </w:tcBorders>
                  <w:noWrap/>
                  <w:vAlign w:val="center"/>
                </w:tcPr>
                <w:p w14:paraId="0C3D8BF6">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32" w:type="pct"/>
                  <w:tcBorders>
                    <w:tl2br w:val="nil"/>
                    <w:tr2bl w:val="nil"/>
                  </w:tcBorders>
                  <w:noWrap/>
                  <w:vAlign w:val="center"/>
                </w:tcPr>
                <w:p w14:paraId="31704DD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0A590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5E2CB8C1">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NMHC</w:t>
                  </w:r>
                </w:p>
              </w:tc>
              <w:tc>
                <w:tcPr>
                  <w:tcW w:w="1266" w:type="pct"/>
                  <w:tcBorders>
                    <w:tl2br w:val="nil"/>
                    <w:tr2bl w:val="nil"/>
                  </w:tcBorders>
                  <w:noWrap/>
                  <w:vAlign w:val="center"/>
                </w:tcPr>
                <w:p w14:paraId="7C782BD7">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1725" w:type="pct"/>
                  <w:tcBorders>
                    <w:tl2br w:val="nil"/>
                    <w:tr2bl w:val="nil"/>
                  </w:tcBorders>
                  <w:noWrap/>
                  <w:vAlign w:val="center"/>
                </w:tcPr>
                <w:p w14:paraId="32A7105D">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32" w:type="pct"/>
                  <w:tcBorders>
                    <w:tl2br w:val="nil"/>
                    <w:tr2bl w:val="nil"/>
                  </w:tcBorders>
                  <w:noWrap/>
                  <w:vAlign w:val="center"/>
                </w:tcPr>
                <w:p w14:paraId="39948383">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3FDD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00" w:type="pct"/>
                  <w:gridSpan w:val="4"/>
                  <w:tcBorders>
                    <w:tl2br w:val="nil"/>
                    <w:tr2bl w:val="nil"/>
                  </w:tcBorders>
                  <w:noWrap/>
                  <w:vAlign w:val="center"/>
                </w:tcPr>
                <w:p w14:paraId="0E0DB5E4">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b/>
                      <w:bCs/>
                      <w:color w:val="auto"/>
                      <w:sz w:val="21"/>
                      <w:szCs w:val="21"/>
                      <w:highlight w:val="none"/>
                      <w:lang w:val="en-US" w:eastAsia="zh-CN"/>
                    </w:rPr>
                    <w:t>无组织排放</w:t>
                  </w:r>
                </w:p>
              </w:tc>
            </w:tr>
            <w:tr w14:paraId="2DD21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303E4E51">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苯</w:t>
                  </w:r>
                </w:p>
              </w:tc>
              <w:tc>
                <w:tcPr>
                  <w:tcW w:w="1266" w:type="pct"/>
                  <w:tcBorders>
                    <w:tl2br w:val="nil"/>
                    <w:tr2bl w:val="nil"/>
                  </w:tcBorders>
                  <w:noWrap/>
                  <w:vAlign w:val="center"/>
                </w:tcPr>
                <w:p w14:paraId="0A587FE0">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0.1</w:t>
                  </w:r>
                </w:p>
              </w:tc>
              <w:tc>
                <w:tcPr>
                  <w:tcW w:w="1725" w:type="pct"/>
                  <w:tcBorders>
                    <w:tl2br w:val="nil"/>
                    <w:tr2bl w:val="nil"/>
                  </w:tcBorders>
                  <w:noWrap/>
                  <w:vAlign w:val="center"/>
                </w:tcPr>
                <w:p w14:paraId="1B97C04D">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32" w:type="pct"/>
                  <w:tcBorders>
                    <w:tl2br w:val="nil"/>
                    <w:tr2bl w:val="nil"/>
                  </w:tcBorders>
                  <w:noWrap/>
                  <w:vAlign w:val="center"/>
                </w:tcPr>
                <w:p w14:paraId="1ABD066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B2C2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vMerge w:val="restart"/>
                  <w:tcBorders>
                    <w:tl2br w:val="nil"/>
                    <w:tr2bl w:val="nil"/>
                  </w:tcBorders>
                  <w:noWrap/>
                  <w:vAlign w:val="center"/>
                </w:tcPr>
                <w:p w14:paraId="44BCB54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NMHC</w:t>
                  </w:r>
                </w:p>
              </w:tc>
              <w:tc>
                <w:tcPr>
                  <w:tcW w:w="1266" w:type="pct"/>
                  <w:tcBorders>
                    <w:tl2br w:val="nil"/>
                    <w:tr2bl w:val="nil"/>
                  </w:tcBorders>
                  <w:noWrap/>
                  <w:vAlign w:val="center"/>
                </w:tcPr>
                <w:p w14:paraId="1F48484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725" w:type="pct"/>
                  <w:tcBorders>
                    <w:tl2br w:val="nil"/>
                    <w:tr2bl w:val="nil"/>
                  </w:tcBorders>
                  <w:noWrap/>
                  <w:vAlign w:val="center"/>
                </w:tcPr>
                <w:p w14:paraId="0F5C48DC">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监控点处1h平均浓度值</w:t>
                  </w:r>
                </w:p>
              </w:tc>
              <w:tc>
                <w:tcPr>
                  <w:tcW w:w="1432" w:type="pct"/>
                  <w:vMerge w:val="restart"/>
                  <w:tcBorders>
                    <w:tl2br w:val="nil"/>
                    <w:tr2bl w:val="nil"/>
                  </w:tcBorders>
                  <w:noWrap/>
                  <w:vAlign w:val="center"/>
                </w:tcPr>
                <w:p w14:paraId="0479BC1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在厂房外设置监控点</w:t>
                  </w:r>
                </w:p>
              </w:tc>
            </w:tr>
            <w:tr w14:paraId="1DE2E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vMerge w:val="continue"/>
                  <w:tcBorders>
                    <w:tl2br w:val="nil"/>
                    <w:tr2bl w:val="nil"/>
                  </w:tcBorders>
                  <w:noWrap/>
                  <w:vAlign w:val="center"/>
                </w:tcPr>
                <w:p w14:paraId="30E1F913">
                  <w:pPr>
                    <w:pageBreakBefore w:val="0"/>
                    <w:wordWrap w:val="0"/>
                    <w:overflowPunct/>
                    <w:bidi w:val="0"/>
                    <w:spacing w:line="240" w:lineRule="auto"/>
                    <w:jc w:val="center"/>
                    <w:rPr>
                      <w:rFonts w:hint="default" w:cs="Times New Roman"/>
                      <w:color w:val="auto"/>
                      <w:sz w:val="21"/>
                      <w:szCs w:val="21"/>
                      <w:highlight w:val="none"/>
                      <w:lang w:val="en-US" w:eastAsia="zh-CN"/>
                    </w:rPr>
                  </w:pPr>
                </w:p>
              </w:tc>
              <w:tc>
                <w:tcPr>
                  <w:tcW w:w="1266" w:type="pct"/>
                  <w:tcBorders>
                    <w:tl2br w:val="nil"/>
                    <w:tr2bl w:val="nil"/>
                  </w:tcBorders>
                  <w:noWrap/>
                  <w:vAlign w:val="center"/>
                </w:tcPr>
                <w:p w14:paraId="3FD3B79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1725" w:type="pct"/>
                  <w:tcBorders>
                    <w:tl2br w:val="nil"/>
                    <w:tr2bl w:val="nil"/>
                  </w:tcBorders>
                  <w:noWrap/>
                  <w:vAlign w:val="center"/>
                </w:tcPr>
                <w:p w14:paraId="0C55DB9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监控点处任意一次浓度值</w:t>
                  </w:r>
                </w:p>
              </w:tc>
              <w:tc>
                <w:tcPr>
                  <w:tcW w:w="1432" w:type="pct"/>
                  <w:vMerge w:val="continue"/>
                  <w:tcBorders>
                    <w:tl2br w:val="nil"/>
                    <w:tr2bl w:val="nil"/>
                  </w:tcBorders>
                  <w:noWrap/>
                  <w:vAlign w:val="center"/>
                </w:tcPr>
                <w:p w14:paraId="1C69122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p>
              </w:tc>
            </w:tr>
          </w:tbl>
          <w:p w14:paraId="61B10E58">
            <w:pPr>
              <w:pageBreakBefore w:val="0"/>
              <w:widowControl w:val="0"/>
              <w:wordWrap w:val="0"/>
              <w:overflowPunct/>
              <w:bidi w:val="0"/>
              <w:adjustRightInd w:val="0"/>
              <w:spacing w:before="0" w:beforeLines="0" w:after="0" w:line="240" w:lineRule="auto"/>
              <w:ind w:right="0" w:firstLine="420" w:firstLineChars="200"/>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表3</w:t>
            </w:r>
            <w:r>
              <w:rPr>
                <w:rFonts w:hint="eastAsia" w:ascii="Times New Roman" w:hAnsi="Times New Roman" w:eastAsia="宋体" w:cs="Times New Roman"/>
                <w:b/>
                <w:color w:val="auto"/>
                <w:kern w:val="2"/>
                <w:sz w:val="21"/>
                <w:szCs w:val="21"/>
                <w:highlight w:val="none"/>
                <w:lang w:val="en-US" w:eastAsia="zh-CN" w:bidi="ar-SA"/>
              </w:rPr>
              <w:t>-9</w:t>
            </w:r>
            <w:r>
              <w:rPr>
                <w:rFonts w:hint="default" w:ascii="Times New Roman" w:hAnsi="Times New Roman" w:eastAsia="宋体" w:cs="Times New Roman"/>
                <w:b/>
                <w:color w:val="auto"/>
                <w:kern w:val="2"/>
                <w:sz w:val="21"/>
                <w:szCs w:val="21"/>
                <w:highlight w:val="none"/>
                <w:lang w:val="en-US" w:eastAsia="zh-CN" w:bidi="ar-SA"/>
              </w:rPr>
              <w:t xml:space="preserve"> </w:t>
            </w:r>
            <w:r>
              <w:rPr>
                <w:rFonts w:hint="eastAsia" w:ascii="Times New Roman" w:hAnsi="Times New Roman" w:eastAsia="宋体" w:cs="Times New Roman"/>
                <w:b/>
                <w:color w:val="auto"/>
                <w:kern w:val="2"/>
                <w:sz w:val="21"/>
                <w:szCs w:val="21"/>
                <w:highlight w:val="none"/>
                <w:lang w:val="en-US" w:eastAsia="zh-CN" w:bidi="ar-SA"/>
              </w:rPr>
              <w:t>《</w:t>
            </w:r>
            <w:r>
              <w:rPr>
                <w:rFonts w:hint="default" w:ascii="Times New Roman" w:hAnsi="Times New Roman" w:eastAsia="宋体" w:cs="Times New Roman"/>
                <w:b/>
                <w:color w:val="auto"/>
                <w:kern w:val="2"/>
                <w:sz w:val="21"/>
                <w:szCs w:val="21"/>
                <w:highlight w:val="none"/>
                <w:lang w:val="en-US" w:eastAsia="zh-CN" w:bidi="ar-SA"/>
              </w:rPr>
              <w:t>饮食业油烟排放标准（试行）》（GB18483-2001）摘录</w:t>
            </w:r>
          </w:p>
          <w:tbl>
            <w:tblPr>
              <w:tblStyle w:val="46"/>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989"/>
              <w:gridCol w:w="2442"/>
              <w:gridCol w:w="2517"/>
            </w:tblGrid>
            <w:tr w14:paraId="7CC52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4E1E584D">
                  <w:pPr>
                    <w:pageBreakBefore w:val="0"/>
                    <w:wordWrap w:val="0"/>
                    <w:overflowPunct/>
                    <w:bidi w:val="0"/>
                    <w:spacing w:line="240" w:lineRule="auto"/>
                    <w:jc w:val="center"/>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污染物</w:t>
                  </w:r>
                </w:p>
              </w:tc>
              <w:tc>
                <w:tcPr>
                  <w:tcW w:w="1266" w:type="pct"/>
                  <w:tcBorders>
                    <w:tl2br w:val="nil"/>
                    <w:tr2bl w:val="nil"/>
                  </w:tcBorders>
                  <w:noWrap/>
                  <w:vAlign w:val="center"/>
                </w:tcPr>
                <w:p w14:paraId="7DC14625">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排气筒高度m</w:t>
                  </w:r>
                </w:p>
              </w:tc>
              <w:tc>
                <w:tcPr>
                  <w:tcW w:w="1555" w:type="pct"/>
                  <w:tcBorders>
                    <w:tl2br w:val="nil"/>
                    <w:tr2bl w:val="nil"/>
                  </w:tcBorders>
                  <w:noWrap/>
                  <w:vAlign w:val="center"/>
                </w:tcPr>
                <w:p w14:paraId="7291913C">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排放限值</w:t>
                  </w:r>
                  <w:r>
                    <w:rPr>
                      <w:rFonts w:hint="default" w:ascii="Times New Roman" w:hAnsi="Times New Roman" w:eastAsia="宋体" w:cs="Times New Roman"/>
                      <w:b/>
                      <w:bCs/>
                      <w:color w:val="auto"/>
                      <w:sz w:val="21"/>
                      <w:szCs w:val="21"/>
                      <w:highlight w:val="none"/>
                    </w:rPr>
                    <w:t>mg/m</w:t>
                  </w:r>
                  <w:r>
                    <w:rPr>
                      <w:rFonts w:hint="eastAsia" w:ascii="Times New Roman" w:hAnsi="Times New Roman" w:cs="Times New Roman"/>
                      <w:b/>
                      <w:bCs/>
                      <w:color w:val="auto"/>
                      <w:sz w:val="21"/>
                      <w:szCs w:val="21"/>
                      <w:highlight w:val="none"/>
                      <w:vertAlign w:val="superscript"/>
                      <w:lang w:val="en-US" w:eastAsia="zh-CN"/>
                    </w:rPr>
                    <w:t>3</w:t>
                  </w:r>
                </w:p>
              </w:tc>
              <w:tc>
                <w:tcPr>
                  <w:tcW w:w="1602" w:type="pct"/>
                  <w:tcBorders>
                    <w:tl2br w:val="nil"/>
                    <w:tr2bl w:val="nil"/>
                  </w:tcBorders>
                  <w:noWrap/>
                  <w:vAlign w:val="center"/>
                </w:tcPr>
                <w:p w14:paraId="0F5A95D4">
                  <w:pPr>
                    <w:pageBreakBefore w:val="0"/>
                    <w:wordWrap w:val="0"/>
                    <w:overflowPunct/>
                    <w:bidi w:val="0"/>
                    <w:spacing w:line="240" w:lineRule="auto"/>
                    <w:jc w:val="center"/>
                    <w:rPr>
                      <w:rFonts w:hint="eastAsia"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最高允许排放速率kg/h</w:t>
                  </w:r>
                </w:p>
              </w:tc>
            </w:tr>
            <w:tr w14:paraId="718B8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75" w:type="pct"/>
                  <w:tcBorders>
                    <w:tl2br w:val="nil"/>
                    <w:tr2bl w:val="nil"/>
                  </w:tcBorders>
                  <w:noWrap/>
                  <w:vAlign w:val="center"/>
                </w:tcPr>
                <w:p w14:paraId="22D52215">
                  <w:pPr>
                    <w:pageBreakBefore w:val="0"/>
                    <w:wordWrap w:val="0"/>
                    <w:overflowPunct/>
                    <w:bidi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油烟</w:t>
                  </w:r>
                </w:p>
              </w:tc>
              <w:tc>
                <w:tcPr>
                  <w:tcW w:w="1266" w:type="pct"/>
                  <w:tcBorders>
                    <w:tl2br w:val="nil"/>
                    <w:tr2bl w:val="nil"/>
                  </w:tcBorders>
                  <w:noWrap/>
                  <w:vAlign w:val="center"/>
                </w:tcPr>
                <w:p w14:paraId="48279534">
                  <w:pPr>
                    <w:pageBreakBefore w:val="0"/>
                    <w:wordWrap w:val="0"/>
                    <w:overflowPunct/>
                    <w:bidi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18</w:t>
                  </w:r>
                </w:p>
              </w:tc>
              <w:tc>
                <w:tcPr>
                  <w:tcW w:w="1555" w:type="pct"/>
                  <w:tcBorders>
                    <w:tl2br w:val="nil"/>
                    <w:tr2bl w:val="nil"/>
                  </w:tcBorders>
                  <w:noWrap/>
                  <w:vAlign w:val="center"/>
                </w:tcPr>
                <w:p w14:paraId="2EBE5122">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1602" w:type="pct"/>
                  <w:tcBorders>
                    <w:tl2br w:val="nil"/>
                    <w:tr2bl w:val="nil"/>
                  </w:tcBorders>
                  <w:noWrap/>
                  <w:vAlign w:val="center"/>
                </w:tcPr>
                <w:p w14:paraId="0ED3116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14:paraId="40C029B2">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二、废水排放标准</w:t>
            </w:r>
          </w:p>
          <w:p w14:paraId="303FB1E3">
            <w:pPr>
              <w:pageBreakBefore w:val="0"/>
              <w:wordWrap w:val="0"/>
              <w:overflowPunct/>
              <w:bidi w:val="0"/>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本项目运营期废水主要为生活污水。</w:t>
            </w:r>
          </w:p>
          <w:p w14:paraId="000D436E">
            <w:pPr>
              <w:pageBreakBefore w:val="0"/>
              <w:wordWrap w:val="0"/>
              <w:overflowPunct/>
              <w:bidi w:val="0"/>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生活污水经三级化粪池</w:t>
            </w:r>
            <w:r>
              <w:rPr>
                <w:rFonts w:hint="eastAsia" w:cs="Times New Roman"/>
                <w:color w:val="auto"/>
                <w:highlight w:val="none"/>
                <w:lang w:eastAsia="zh-CN"/>
              </w:rPr>
              <w:t>、</w:t>
            </w:r>
            <w:r>
              <w:rPr>
                <w:rFonts w:hint="eastAsia" w:cs="Times New Roman"/>
                <w:color w:val="auto"/>
                <w:highlight w:val="none"/>
                <w:lang w:val="en-US" w:eastAsia="zh-CN"/>
              </w:rPr>
              <w:t>隔油隔渣池预</w:t>
            </w:r>
            <w:r>
              <w:rPr>
                <w:rFonts w:hint="default" w:ascii="Times New Roman" w:hAnsi="Times New Roman" w:eastAsia="宋体" w:cs="Times New Roman"/>
                <w:color w:val="auto"/>
                <w:highlight w:val="none"/>
              </w:rPr>
              <w:t>处理</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达到</w:t>
            </w:r>
            <w:r>
              <w:rPr>
                <w:rFonts w:hint="default" w:ascii="Times New Roman" w:hAnsi="Times New Roman" w:eastAsia="宋体" w:cs="Times New Roman"/>
                <w:color w:val="auto"/>
                <w:highlight w:val="none"/>
                <w:lang w:eastAsia="zh-CN"/>
              </w:rPr>
              <w:t>园区污水处理厂接管水质</w:t>
            </w:r>
            <w:r>
              <w:rPr>
                <w:rFonts w:hint="default" w:ascii="Times New Roman" w:hAnsi="Times New Roman" w:eastAsia="宋体" w:cs="Times New Roman"/>
                <w:color w:val="auto"/>
                <w:highlight w:val="none"/>
                <w:lang w:val="en-US" w:eastAsia="zh-CN"/>
              </w:rPr>
              <w:t>要求及广东省《水污染</w:t>
            </w:r>
            <w:r>
              <w:rPr>
                <w:rFonts w:hint="eastAsia" w:cs="Times New Roman"/>
                <w:color w:val="auto"/>
                <w:highlight w:val="none"/>
                <w:lang w:val="en-US" w:eastAsia="zh-CN"/>
              </w:rPr>
              <w:t>物</w:t>
            </w:r>
            <w:r>
              <w:rPr>
                <w:rFonts w:hint="default" w:ascii="Times New Roman" w:hAnsi="Times New Roman" w:eastAsia="宋体" w:cs="Times New Roman"/>
                <w:color w:val="auto"/>
                <w:highlight w:val="none"/>
                <w:lang w:val="en-US" w:eastAsia="zh-CN"/>
              </w:rPr>
              <w:t>排放限值》（DB44/26-2001）第二时段三级标准两者较严值要求</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排入园区污水处理</w:t>
            </w:r>
            <w:r>
              <w:rPr>
                <w:rFonts w:hint="default" w:ascii="Times New Roman" w:hAnsi="Times New Roman" w:eastAsia="宋体" w:cs="Times New Roman"/>
                <w:color w:val="auto"/>
                <w:highlight w:val="none"/>
                <w:lang w:val="en-US" w:eastAsia="zh-CN"/>
              </w:rPr>
              <w:t>厂</w:t>
            </w:r>
            <w:r>
              <w:rPr>
                <w:rFonts w:hint="default" w:ascii="Times New Roman" w:hAnsi="Times New Roman" w:eastAsia="宋体" w:cs="Times New Roman"/>
                <w:color w:val="auto"/>
                <w:highlight w:val="none"/>
              </w:rPr>
              <w:t>处理。园区</w:t>
            </w:r>
            <w:r>
              <w:rPr>
                <w:rFonts w:hint="default" w:ascii="Times New Roman" w:hAnsi="Times New Roman" w:eastAsia="宋体" w:cs="Times New Roman"/>
                <w:color w:val="auto"/>
                <w:highlight w:val="none"/>
                <w:lang w:eastAsia="zh-CN"/>
              </w:rPr>
              <w:t>污水</w:t>
            </w:r>
            <w:r>
              <w:rPr>
                <w:rFonts w:hint="default" w:ascii="Times New Roman" w:hAnsi="Times New Roman" w:eastAsia="宋体" w:cs="Times New Roman"/>
                <w:color w:val="auto"/>
                <w:highlight w:val="none"/>
              </w:rPr>
              <w:t>处理</w:t>
            </w:r>
            <w:r>
              <w:rPr>
                <w:rFonts w:hint="default" w:ascii="Times New Roman" w:hAnsi="Times New Roman" w:eastAsia="宋体" w:cs="Times New Roman"/>
                <w:color w:val="auto"/>
                <w:highlight w:val="none"/>
                <w:lang w:val="en-US" w:eastAsia="zh-CN"/>
              </w:rPr>
              <w:t>厂</w:t>
            </w:r>
            <w:r>
              <w:rPr>
                <w:rFonts w:hint="default" w:ascii="Times New Roman" w:hAnsi="Times New Roman" w:eastAsia="宋体" w:cs="Times New Roman"/>
                <w:color w:val="auto"/>
                <w:highlight w:val="none"/>
              </w:rPr>
              <w:t>出水水质标准执行广东省《水污染排放限值》（DB44/26-2001）第二时段一级标准和《城镇污水处理厂污染物排放标准》（GB18919-2002）一级B标准中严者。</w:t>
            </w:r>
            <w:r>
              <w:rPr>
                <w:rFonts w:hint="default" w:ascii="Times New Roman" w:hAnsi="Times New Roman" w:eastAsia="宋体" w:cs="Times New Roman"/>
                <w:color w:val="auto"/>
                <w:highlight w:val="none"/>
                <w:lang w:val="zh-CN"/>
              </w:rPr>
              <w:t>相关排放标准情况</w:t>
            </w:r>
            <w:r>
              <w:rPr>
                <w:rFonts w:hint="default" w:ascii="Times New Roman" w:hAnsi="Times New Roman" w:eastAsia="宋体" w:cs="Times New Roman"/>
                <w:color w:val="auto"/>
                <w:highlight w:val="none"/>
              </w:rPr>
              <w:t>见下表：</w:t>
            </w:r>
          </w:p>
          <w:p w14:paraId="77C3165E">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w:t>
            </w:r>
            <w:r>
              <w:rPr>
                <w:rFonts w:hint="eastAsia"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lang w:eastAsia="zh-CN"/>
              </w:rPr>
              <w:t>园区污水处理厂接管水质</w:t>
            </w:r>
            <w:r>
              <w:rPr>
                <w:rFonts w:hint="default" w:ascii="Times New Roman" w:hAnsi="Times New Roman" w:eastAsia="宋体" w:cs="Times New Roman"/>
                <w:b/>
                <w:bCs/>
                <w:color w:val="auto"/>
                <w:sz w:val="21"/>
                <w:szCs w:val="21"/>
                <w:highlight w:val="none"/>
                <w:lang w:val="en-US" w:eastAsia="zh-CN"/>
              </w:rPr>
              <w:t>要求及广东省《水污染</w:t>
            </w:r>
            <w:r>
              <w:rPr>
                <w:rFonts w:hint="eastAsia" w:cs="Times New Roman"/>
                <w:b/>
                <w:bCs/>
                <w:color w:val="auto"/>
                <w:sz w:val="21"/>
                <w:szCs w:val="21"/>
                <w:highlight w:val="none"/>
                <w:lang w:val="en-US" w:eastAsia="zh-CN"/>
              </w:rPr>
              <w:t>物</w:t>
            </w:r>
            <w:r>
              <w:rPr>
                <w:rFonts w:hint="default" w:ascii="Times New Roman" w:hAnsi="Times New Roman" w:eastAsia="宋体" w:cs="Times New Roman"/>
                <w:b/>
                <w:bCs/>
                <w:color w:val="auto"/>
                <w:sz w:val="21"/>
                <w:szCs w:val="21"/>
                <w:highlight w:val="none"/>
                <w:lang w:val="en-US" w:eastAsia="zh-CN"/>
              </w:rPr>
              <w:t>排放限值》（DB44/26-2001）第二时段三级标准两者较严值</w:t>
            </w:r>
            <w:r>
              <w:rPr>
                <w:rFonts w:hint="default" w:ascii="Times New Roman" w:hAnsi="Times New Roman" w:eastAsia="宋体" w:cs="Times New Roman"/>
                <w:b/>
                <w:bCs/>
                <w:color w:val="auto"/>
                <w:sz w:val="21"/>
                <w:szCs w:val="21"/>
                <w:highlight w:val="none"/>
              </w:rPr>
              <w:t>要求  mg/L，pH为无量纲</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5"/>
              <w:gridCol w:w="1241"/>
              <w:gridCol w:w="864"/>
              <w:gridCol w:w="883"/>
              <w:gridCol w:w="770"/>
              <w:gridCol w:w="869"/>
            </w:tblGrid>
            <w:tr w14:paraId="70758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0344BA3F">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污染物</w:t>
                  </w:r>
                </w:p>
              </w:tc>
              <w:tc>
                <w:tcPr>
                  <w:tcW w:w="790" w:type="pct"/>
                  <w:tcBorders>
                    <w:tl2br w:val="nil"/>
                    <w:tr2bl w:val="nil"/>
                  </w:tcBorders>
                  <w:noWrap/>
                  <w:tcMar>
                    <w:left w:w="0" w:type="dxa"/>
                    <w:right w:w="0" w:type="dxa"/>
                  </w:tcMar>
                  <w:vAlign w:val="center"/>
                </w:tcPr>
                <w:p w14:paraId="4AA54798">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b/>
                      <w:bCs/>
                      <w:color w:val="auto"/>
                      <w:sz w:val="21"/>
                      <w:szCs w:val="21"/>
                      <w:highlight w:val="none"/>
                    </w:rPr>
                  </w:pPr>
                  <w:r>
                    <w:rPr>
                      <w:rFonts w:hint="eastAsia"/>
                      <w:b/>
                      <w:bCs/>
                      <w:color w:val="auto"/>
                      <w:sz w:val="21"/>
                      <w:szCs w:val="21"/>
                      <w:highlight w:val="none"/>
                    </w:rPr>
                    <w:t>pH</w:t>
                  </w:r>
                </w:p>
              </w:tc>
              <w:tc>
                <w:tcPr>
                  <w:tcW w:w="550" w:type="pct"/>
                  <w:tcBorders>
                    <w:tl2br w:val="nil"/>
                    <w:tr2bl w:val="nil"/>
                  </w:tcBorders>
                  <w:noWrap/>
                  <w:tcMar>
                    <w:left w:w="0" w:type="dxa"/>
                    <w:right w:w="0" w:type="dxa"/>
                  </w:tcMar>
                  <w:vAlign w:val="center"/>
                </w:tcPr>
                <w:p w14:paraId="6CBF56F3">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b/>
                      <w:bCs/>
                      <w:color w:val="auto"/>
                      <w:sz w:val="21"/>
                      <w:szCs w:val="21"/>
                      <w:highlight w:val="none"/>
                      <w:vertAlign w:val="subscript"/>
                    </w:rPr>
                  </w:pPr>
                  <w:r>
                    <w:rPr>
                      <w:b/>
                      <w:bCs/>
                      <w:color w:val="auto"/>
                      <w:sz w:val="21"/>
                      <w:szCs w:val="21"/>
                      <w:highlight w:val="none"/>
                    </w:rPr>
                    <w:t>COD</w:t>
                  </w:r>
                  <w:r>
                    <w:rPr>
                      <w:b/>
                      <w:bCs/>
                      <w:color w:val="auto"/>
                      <w:sz w:val="21"/>
                      <w:szCs w:val="21"/>
                      <w:highlight w:val="none"/>
                      <w:vertAlign w:val="subscript"/>
                    </w:rPr>
                    <w:t>Cr</w:t>
                  </w:r>
                </w:p>
              </w:tc>
              <w:tc>
                <w:tcPr>
                  <w:tcW w:w="562" w:type="pct"/>
                  <w:tcBorders>
                    <w:tl2br w:val="nil"/>
                    <w:tr2bl w:val="nil"/>
                  </w:tcBorders>
                  <w:noWrap/>
                  <w:vAlign w:val="center"/>
                </w:tcPr>
                <w:p w14:paraId="34504B0B">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b/>
                      <w:bCs/>
                      <w:color w:val="auto"/>
                      <w:sz w:val="21"/>
                      <w:szCs w:val="21"/>
                      <w:highlight w:val="none"/>
                      <w:vertAlign w:val="subscript"/>
                    </w:rPr>
                  </w:pPr>
                  <w:r>
                    <w:rPr>
                      <w:b/>
                      <w:bCs/>
                      <w:color w:val="auto"/>
                      <w:sz w:val="21"/>
                      <w:szCs w:val="21"/>
                      <w:highlight w:val="none"/>
                    </w:rPr>
                    <w:t>BOD</w:t>
                  </w:r>
                  <w:r>
                    <w:rPr>
                      <w:b/>
                      <w:bCs/>
                      <w:color w:val="auto"/>
                      <w:sz w:val="21"/>
                      <w:szCs w:val="21"/>
                      <w:highlight w:val="none"/>
                      <w:vertAlign w:val="subscript"/>
                    </w:rPr>
                    <w:t>5</w:t>
                  </w:r>
                </w:p>
              </w:tc>
              <w:tc>
                <w:tcPr>
                  <w:tcW w:w="490" w:type="pct"/>
                  <w:tcBorders>
                    <w:tl2br w:val="nil"/>
                    <w:tr2bl w:val="nil"/>
                  </w:tcBorders>
                  <w:noWrap/>
                  <w:vAlign w:val="center"/>
                </w:tcPr>
                <w:p w14:paraId="68DD79EB">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SS</w:t>
                  </w:r>
                </w:p>
              </w:tc>
              <w:tc>
                <w:tcPr>
                  <w:tcW w:w="553" w:type="pct"/>
                  <w:tcBorders>
                    <w:tl2br w:val="nil"/>
                    <w:tr2bl w:val="nil"/>
                  </w:tcBorders>
                  <w:noWrap/>
                  <w:vAlign w:val="center"/>
                </w:tcPr>
                <w:p w14:paraId="2A7AB427">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b/>
                      <w:bCs/>
                      <w:color w:val="auto"/>
                      <w:sz w:val="21"/>
                      <w:szCs w:val="21"/>
                      <w:highlight w:val="none"/>
                    </w:rPr>
                  </w:pPr>
                  <w:r>
                    <w:rPr>
                      <w:b/>
                      <w:bCs/>
                      <w:color w:val="auto"/>
                      <w:sz w:val="21"/>
                      <w:szCs w:val="21"/>
                      <w:highlight w:val="none"/>
                    </w:rPr>
                    <w:t>氨氮</w:t>
                  </w:r>
                </w:p>
              </w:tc>
            </w:tr>
            <w:tr w14:paraId="4B6AF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52D61541">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园区污水处理厂接管水质要求</w:t>
                  </w:r>
                </w:p>
              </w:tc>
              <w:tc>
                <w:tcPr>
                  <w:tcW w:w="790" w:type="pct"/>
                  <w:tcBorders>
                    <w:tl2br w:val="nil"/>
                    <w:tr2bl w:val="nil"/>
                  </w:tcBorders>
                  <w:noWrap/>
                  <w:tcMar>
                    <w:left w:w="0" w:type="dxa"/>
                    <w:right w:w="0" w:type="dxa"/>
                  </w:tcMar>
                  <w:vAlign w:val="center"/>
                </w:tcPr>
                <w:p w14:paraId="5A2D5E2F">
                  <w:pPr>
                    <w:keepNext w:val="0"/>
                    <w:keepLines w:val="0"/>
                    <w:pageBreakBefore w:val="0"/>
                    <w:widowControl w:val="0"/>
                    <w:kinsoku/>
                    <w:wordWrap w:val="0"/>
                    <w:overflowPunct/>
                    <w:topLinePunct w:val="0"/>
                    <w:autoSpaceDE/>
                    <w:autoSpaceDN/>
                    <w:bidi w:val="0"/>
                    <w:adjustRightInd/>
                    <w:spacing w:line="240" w:lineRule="auto"/>
                    <w:jc w:val="center"/>
                    <w:textAlignment w:val="auto"/>
                    <w:rPr>
                      <w:b/>
                      <w:bCs/>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549E41C3">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300</w:t>
                  </w:r>
                </w:p>
              </w:tc>
              <w:tc>
                <w:tcPr>
                  <w:tcW w:w="562" w:type="pct"/>
                  <w:tcBorders>
                    <w:tl2br w:val="nil"/>
                    <w:tr2bl w:val="nil"/>
                  </w:tcBorders>
                  <w:noWrap/>
                  <w:vAlign w:val="center"/>
                </w:tcPr>
                <w:p w14:paraId="12AEFF7F">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150</w:t>
                  </w:r>
                </w:p>
              </w:tc>
              <w:tc>
                <w:tcPr>
                  <w:tcW w:w="490" w:type="pct"/>
                  <w:tcBorders>
                    <w:tl2br w:val="nil"/>
                    <w:tr2bl w:val="nil"/>
                  </w:tcBorders>
                  <w:noWrap/>
                  <w:vAlign w:val="center"/>
                </w:tcPr>
                <w:p w14:paraId="376A9F2D">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250</w:t>
                  </w:r>
                </w:p>
              </w:tc>
              <w:tc>
                <w:tcPr>
                  <w:tcW w:w="553" w:type="pct"/>
                  <w:tcBorders>
                    <w:tl2br w:val="nil"/>
                    <w:tr2bl w:val="nil"/>
                  </w:tcBorders>
                  <w:noWrap/>
                  <w:vAlign w:val="center"/>
                </w:tcPr>
                <w:p w14:paraId="05C8719D">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r>
            <w:tr w14:paraId="2CFD4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191A2FC0">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DB44/26-2001第二时段三级标准</w:t>
                  </w:r>
                </w:p>
              </w:tc>
              <w:tc>
                <w:tcPr>
                  <w:tcW w:w="790" w:type="pct"/>
                  <w:tcBorders>
                    <w:tl2br w:val="nil"/>
                    <w:tr2bl w:val="nil"/>
                  </w:tcBorders>
                  <w:noWrap/>
                  <w:tcMar>
                    <w:left w:w="0" w:type="dxa"/>
                    <w:right w:w="0" w:type="dxa"/>
                  </w:tcMar>
                  <w:vAlign w:val="center"/>
                </w:tcPr>
                <w:p w14:paraId="530F3E5D">
                  <w:pPr>
                    <w:keepNext w:val="0"/>
                    <w:keepLines w:val="0"/>
                    <w:pageBreakBefore w:val="0"/>
                    <w:widowControl w:val="0"/>
                    <w:kinsoku/>
                    <w:wordWrap w:val="0"/>
                    <w:overflowPunct/>
                    <w:topLinePunct w:val="0"/>
                    <w:autoSpaceDE/>
                    <w:autoSpaceDN/>
                    <w:bidi w:val="0"/>
                    <w:adjustRightInd/>
                    <w:spacing w:line="240" w:lineRule="auto"/>
                    <w:jc w:val="center"/>
                    <w:textAlignment w:val="auto"/>
                    <w:rPr>
                      <w:b/>
                      <w:bCs/>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410A4464">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500</w:t>
                  </w:r>
                </w:p>
              </w:tc>
              <w:tc>
                <w:tcPr>
                  <w:tcW w:w="562" w:type="pct"/>
                  <w:tcBorders>
                    <w:tl2br w:val="nil"/>
                    <w:tr2bl w:val="nil"/>
                  </w:tcBorders>
                  <w:noWrap/>
                  <w:vAlign w:val="center"/>
                </w:tcPr>
                <w:p w14:paraId="619D7E9F">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300</w:t>
                  </w:r>
                </w:p>
              </w:tc>
              <w:tc>
                <w:tcPr>
                  <w:tcW w:w="490" w:type="pct"/>
                  <w:tcBorders>
                    <w:tl2br w:val="nil"/>
                    <w:tr2bl w:val="nil"/>
                  </w:tcBorders>
                  <w:noWrap/>
                  <w:vAlign w:val="center"/>
                </w:tcPr>
                <w:p w14:paraId="3E7A3575">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400</w:t>
                  </w:r>
                </w:p>
              </w:tc>
              <w:tc>
                <w:tcPr>
                  <w:tcW w:w="553" w:type="pct"/>
                  <w:tcBorders>
                    <w:tl2br w:val="nil"/>
                    <w:tr2bl w:val="nil"/>
                  </w:tcBorders>
                  <w:noWrap/>
                  <w:vAlign w:val="center"/>
                </w:tcPr>
                <w:p w14:paraId="509D19F9">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w:t>
                  </w:r>
                </w:p>
              </w:tc>
            </w:tr>
            <w:tr w14:paraId="2B8AF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52" w:type="pct"/>
                  <w:tcBorders>
                    <w:tl2br w:val="nil"/>
                    <w:tr2bl w:val="nil"/>
                  </w:tcBorders>
                  <w:noWrap/>
                  <w:tcMar>
                    <w:left w:w="0" w:type="dxa"/>
                    <w:right w:w="0" w:type="dxa"/>
                  </w:tcMar>
                  <w:vAlign w:val="center"/>
                </w:tcPr>
                <w:p w14:paraId="498EF2E2">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lang w:val="en-US" w:eastAsia="zh-CN"/>
                    </w:rPr>
                    <w:t>本项目</w:t>
                  </w:r>
                  <w:r>
                    <w:rPr>
                      <w:color w:val="auto"/>
                      <w:sz w:val="21"/>
                      <w:szCs w:val="21"/>
                      <w:highlight w:val="none"/>
                    </w:rPr>
                    <w:t>执行限值</w:t>
                  </w:r>
                </w:p>
              </w:tc>
              <w:tc>
                <w:tcPr>
                  <w:tcW w:w="790" w:type="pct"/>
                  <w:tcBorders>
                    <w:tl2br w:val="nil"/>
                    <w:tr2bl w:val="nil"/>
                  </w:tcBorders>
                  <w:noWrap/>
                  <w:tcMar>
                    <w:left w:w="0" w:type="dxa"/>
                    <w:right w:w="0" w:type="dxa"/>
                  </w:tcMar>
                  <w:vAlign w:val="center"/>
                </w:tcPr>
                <w:p w14:paraId="1A51E4D4">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color w:val="auto"/>
                      <w:sz w:val="21"/>
                      <w:szCs w:val="21"/>
                      <w:highlight w:val="none"/>
                    </w:rPr>
                    <w:t>6-9</w:t>
                  </w:r>
                </w:p>
              </w:tc>
              <w:tc>
                <w:tcPr>
                  <w:tcW w:w="550" w:type="pct"/>
                  <w:tcBorders>
                    <w:tl2br w:val="nil"/>
                    <w:tr2bl w:val="nil"/>
                  </w:tcBorders>
                  <w:noWrap/>
                  <w:tcMar>
                    <w:left w:w="0" w:type="dxa"/>
                    <w:right w:w="0" w:type="dxa"/>
                  </w:tcMar>
                  <w:vAlign w:val="center"/>
                </w:tcPr>
                <w:p w14:paraId="7672AFE0">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300</w:t>
                  </w:r>
                </w:p>
              </w:tc>
              <w:tc>
                <w:tcPr>
                  <w:tcW w:w="562" w:type="pct"/>
                  <w:tcBorders>
                    <w:tl2br w:val="nil"/>
                    <w:tr2bl w:val="nil"/>
                  </w:tcBorders>
                  <w:noWrap/>
                  <w:vAlign w:val="center"/>
                </w:tcPr>
                <w:p w14:paraId="39B9F25F">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150</w:t>
                  </w:r>
                </w:p>
              </w:tc>
              <w:tc>
                <w:tcPr>
                  <w:tcW w:w="490" w:type="pct"/>
                  <w:tcBorders>
                    <w:tl2br w:val="nil"/>
                    <w:tr2bl w:val="nil"/>
                  </w:tcBorders>
                  <w:noWrap/>
                  <w:vAlign w:val="center"/>
                </w:tcPr>
                <w:p w14:paraId="35471233">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250</w:t>
                  </w:r>
                </w:p>
              </w:tc>
              <w:tc>
                <w:tcPr>
                  <w:tcW w:w="553" w:type="pct"/>
                  <w:tcBorders>
                    <w:tl2br w:val="nil"/>
                    <w:tr2bl w:val="nil"/>
                  </w:tcBorders>
                  <w:noWrap/>
                  <w:vAlign w:val="center"/>
                </w:tcPr>
                <w:p w14:paraId="6FC39ADB">
                  <w:pPr>
                    <w:keepNext w:val="0"/>
                    <w:keepLines w:val="0"/>
                    <w:pageBreakBefore w:val="0"/>
                    <w:widowControl w:val="0"/>
                    <w:kinsoku/>
                    <w:wordWrap w:val="0"/>
                    <w:overflowPunct/>
                    <w:topLinePunct w:val="0"/>
                    <w:autoSpaceDE/>
                    <w:autoSpaceDN/>
                    <w:bidi w:val="0"/>
                    <w:adjustRightInd/>
                    <w:spacing w:line="240" w:lineRule="auto"/>
                    <w:jc w:val="center"/>
                    <w:textAlignment w:val="auto"/>
                    <w:rPr>
                      <w:color w:val="auto"/>
                      <w:sz w:val="21"/>
                      <w:szCs w:val="21"/>
                      <w:highlight w:val="none"/>
                    </w:rPr>
                  </w:pPr>
                  <w:r>
                    <w:rPr>
                      <w:rFonts w:hint="eastAsia"/>
                      <w:color w:val="auto"/>
                      <w:sz w:val="21"/>
                      <w:szCs w:val="21"/>
                      <w:highlight w:val="none"/>
                    </w:rPr>
                    <w:t>40</w:t>
                  </w:r>
                </w:p>
              </w:tc>
            </w:tr>
          </w:tbl>
          <w:p w14:paraId="2EB7AFDB">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表3</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8</w:t>
            </w:r>
            <w:r>
              <w:rPr>
                <w:rFonts w:hint="default" w:ascii="Times New Roman" w:hAnsi="Times New Roman" w:eastAsia="宋体" w:cs="Times New Roman"/>
                <w:b/>
                <w:bCs/>
                <w:color w:val="auto"/>
                <w:sz w:val="21"/>
                <w:szCs w:val="21"/>
                <w:highlight w:val="none"/>
              </w:rPr>
              <w:t xml:space="preserve"> 园区污水处理厂水污染物排放限值（摘录）   mg/L</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pH为无量纲</w:t>
            </w:r>
          </w:p>
          <w:tbl>
            <w:tblPr>
              <w:tblStyle w:val="46"/>
              <w:tblW w:w="78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618"/>
              <w:gridCol w:w="638"/>
              <w:gridCol w:w="809"/>
              <w:gridCol w:w="519"/>
              <w:gridCol w:w="892"/>
              <w:gridCol w:w="1303"/>
              <w:gridCol w:w="1056"/>
            </w:tblGrid>
            <w:tr w14:paraId="1D0B4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658A910E">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638" w:type="dxa"/>
                  <w:tcBorders>
                    <w:tl2br w:val="nil"/>
                    <w:tr2bl w:val="nil"/>
                  </w:tcBorders>
                  <w:noWrap/>
                  <w:tcMar>
                    <w:left w:w="0" w:type="dxa"/>
                    <w:right w:w="0" w:type="dxa"/>
                  </w:tcMar>
                  <w:vAlign w:val="center"/>
                </w:tcPr>
                <w:p w14:paraId="37EEBF8B">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vertAlign w:val="subscript"/>
                    </w:rPr>
                  </w:pPr>
                  <w:r>
                    <w:rPr>
                      <w:rFonts w:hint="default" w:ascii="Times New Roman" w:hAnsi="Times New Roman" w:eastAsia="宋体" w:cs="Times New Roman"/>
                      <w:b/>
                      <w:bCs/>
                      <w:color w:val="auto"/>
                      <w:sz w:val="21"/>
                      <w:szCs w:val="21"/>
                      <w:highlight w:val="none"/>
                    </w:rPr>
                    <w:t>COD</w:t>
                  </w:r>
                  <w:r>
                    <w:rPr>
                      <w:rFonts w:hint="default" w:ascii="Times New Roman" w:hAnsi="Times New Roman" w:eastAsia="宋体" w:cs="Times New Roman"/>
                      <w:b/>
                      <w:bCs/>
                      <w:color w:val="auto"/>
                      <w:sz w:val="21"/>
                      <w:szCs w:val="21"/>
                      <w:highlight w:val="none"/>
                      <w:vertAlign w:val="subscript"/>
                    </w:rPr>
                    <w:t>Cr</w:t>
                  </w:r>
                </w:p>
              </w:tc>
              <w:tc>
                <w:tcPr>
                  <w:tcW w:w="809" w:type="dxa"/>
                  <w:tcBorders>
                    <w:tl2br w:val="nil"/>
                    <w:tr2bl w:val="nil"/>
                  </w:tcBorders>
                  <w:noWrap/>
                  <w:vAlign w:val="center"/>
                </w:tcPr>
                <w:p w14:paraId="3DED589B">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vertAlign w:val="subscript"/>
                    </w:rPr>
                  </w:pPr>
                  <w:r>
                    <w:rPr>
                      <w:rFonts w:hint="default" w:ascii="Times New Roman" w:hAnsi="Times New Roman" w:eastAsia="宋体" w:cs="Times New Roman"/>
                      <w:b/>
                      <w:bCs/>
                      <w:color w:val="auto"/>
                      <w:sz w:val="21"/>
                      <w:szCs w:val="21"/>
                      <w:highlight w:val="none"/>
                    </w:rPr>
                    <w:t>BOD</w:t>
                  </w:r>
                  <w:r>
                    <w:rPr>
                      <w:rFonts w:hint="default" w:ascii="Times New Roman" w:hAnsi="Times New Roman" w:eastAsia="宋体" w:cs="Times New Roman"/>
                      <w:b/>
                      <w:bCs/>
                      <w:color w:val="auto"/>
                      <w:sz w:val="21"/>
                      <w:szCs w:val="21"/>
                      <w:highlight w:val="none"/>
                      <w:vertAlign w:val="subscript"/>
                    </w:rPr>
                    <w:t>5</w:t>
                  </w:r>
                </w:p>
              </w:tc>
              <w:tc>
                <w:tcPr>
                  <w:tcW w:w="519" w:type="dxa"/>
                  <w:tcBorders>
                    <w:tl2br w:val="nil"/>
                    <w:tr2bl w:val="nil"/>
                  </w:tcBorders>
                  <w:noWrap/>
                  <w:vAlign w:val="center"/>
                </w:tcPr>
                <w:p w14:paraId="71DEE822">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SS</w:t>
                  </w:r>
                </w:p>
              </w:tc>
              <w:tc>
                <w:tcPr>
                  <w:tcW w:w="892" w:type="dxa"/>
                  <w:tcBorders>
                    <w:tl2br w:val="nil"/>
                    <w:tr2bl w:val="nil"/>
                  </w:tcBorders>
                  <w:noWrap/>
                  <w:vAlign w:val="center"/>
                </w:tcPr>
                <w:p w14:paraId="7B275379">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氨氮</w:t>
                  </w:r>
                </w:p>
              </w:tc>
              <w:tc>
                <w:tcPr>
                  <w:tcW w:w="1303" w:type="dxa"/>
                  <w:tcBorders>
                    <w:tl2br w:val="nil"/>
                    <w:tr2bl w:val="nil"/>
                  </w:tcBorders>
                  <w:noWrap/>
                  <w:vAlign w:val="center"/>
                </w:tcPr>
                <w:p w14:paraId="7960C368">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LAS</w:t>
                  </w:r>
                </w:p>
              </w:tc>
              <w:tc>
                <w:tcPr>
                  <w:tcW w:w="1056" w:type="dxa"/>
                  <w:tcBorders>
                    <w:tl2br w:val="nil"/>
                    <w:tr2bl w:val="nil"/>
                  </w:tcBorders>
                  <w:noWrap/>
                  <w:vAlign w:val="center"/>
                </w:tcPr>
                <w:p w14:paraId="3CF6C763">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动植物油</w:t>
                  </w:r>
                </w:p>
              </w:tc>
            </w:tr>
            <w:tr w14:paraId="12E10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71E4B6B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DB44/26-2001第二时段一级排放标准</w:t>
                  </w:r>
                </w:p>
              </w:tc>
              <w:tc>
                <w:tcPr>
                  <w:tcW w:w="638" w:type="dxa"/>
                  <w:tcBorders>
                    <w:tl2br w:val="nil"/>
                    <w:tr2bl w:val="nil"/>
                  </w:tcBorders>
                  <w:noWrap/>
                  <w:tcMar>
                    <w:left w:w="0" w:type="dxa"/>
                    <w:right w:w="0" w:type="dxa"/>
                  </w:tcMar>
                  <w:vAlign w:val="center"/>
                </w:tcPr>
                <w:p w14:paraId="184FB61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809" w:type="dxa"/>
                  <w:tcBorders>
                    <w:tl2br w:val="nil"/>
                    <w:tr2bl w:val="nil"/>
                  </w:tcBorders>
                  <w:noWrap/>
                  <w:vAlign w:val="center"/>
                </w:tcPr>
                <w:p w14:paraId="72F416B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00E4068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6FEA1F8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303" w:type="dxa"/>
                  <w:tcBorders>
                    <w:tl2br w:val="nil"/>
                    <w:tr2bl w:val="nil"/>
                  </w:tcBorders>
                  <w:noWrap/>
                  <w:vAlign w:val="center"/>
                </w:tcPr>
                <w:p w14:paraId="3EA4751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056" w:type="dxa"/>
                  <w:tcBorders>
                    <w:tl2br w:val="nil"/>
                    <w:tr2bl w:val="nil"/>
                  </w:tcBorders>
                  <w:noWrap/>
                  <w:vAlign w:val="center"/>
                </w:tcPr>
                <w:p w14:paraId="2856C60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r>
            <w:tr w14:paraId="3BBD5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4B5C0CC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GB18918-2002一级B标准</w:t>
                  </w:r>
                </w:p>
              </w:tc>
              <w:tc>
                <w:tcPr>
                  <w:tcW w:w="638" w:type="dxa"/>
                  <w:tcBorders>
                    <w:tl2br w:val="nil"/>
                    <w:tr2bl w:val="nil"/>
                  </w:tcBorders>
                  <w:noWrap/>
                  <w:tcMar>
                    <w:left w:w="0" w:type="dxa"/>
                    <w:right w:w="0" w:type="dxa"/>
                  </w:tcMar>
                  <w:vAlign w:val="center"/>
                </w:tcPr>
                <w:p w14:paraId="7A3EEDA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809" w:type="dxa"/>
                  <w:tcBorders>
                    <w:tl2br w:val="nil"/>
                    <w:tr2bl w:val="nil"/>
                  </w:tcBorders>
                  <w:noWrap/>
                  <w:vAlign w:val="center"/>
                </w:tcPr>
                <w:p w14:paraId="6A582DA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3BEACB9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2185FEF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8(15①)</w:t>
                  </w:r>
                </w:p>
              </w:tc>
              <w:tc>
                <w:tcPr>
                  <w:tcW w:w="1303" w:type="dxa"/>
                  <w:tcBorders>
                    <w:tl2br w:val="nil"/>
                    <w:tr2bl w:val="nil"/>
                  </w:tcBorders>
                  <w:noWrap/>
                  <w:vAlign w:val="center"/>
                </w:tcPr>
                <w:p w14:paraId="060037CC">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56" w:type="dxa"/>
                  <w:tcBorders>
                    <w:tl2br w:val="nil"/>
                    <w:tr2bl w:val="nil"/>
                  </w:tcBorders>
                  <w:noWrap/>
                  <w:vAlign w:val="center"/>
                </w:tcPr>
                <w:p w14:paraId="16CFD48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14:paraId="7CE72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7E356D2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执行限值</w:t>
                  </w:r>
                </w:p>
              </w:tc>
              <w:tc>
                <w:tcPr>
                  <w:tcW w:w="638" w:type="dxa"/>
                  <w:tcBorders>
                    <w:tl2br w:val="nil"/>
                    <w:tr2bl w:val="nil"/>
                  </w:tcBorders>
                  <w:noWrap/>
                  <w:tcMar>
                    <w:left w:w="0" w:type="dxa"/>
                    <w:right w:w="0" w:type="dxa"/>
                  </w:tcMar>
                  <w:vAlign w:val="center"/>
                </w:tcPr>
                <w:p w14:paraId="32DE044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809" w:type="dxa"/>
                  <w:tcBorders>
                    <w:tl2br w:val="nil"/>
                    <w:tr2bl w:val="nil"/>
                  </w:tcBorders>
                  <w:noWrap/>
                  <w:vAlign w:val="center"/>
                </w:tcPr>
                <w:p w14:paraId="22DADB78">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519" w:type="dxa"/>
                  <w:tcBorders>
                    <w:tl2br w:val="nil"/>
                    <w:tr2bl w:val="nil"/>
                  </w:tcBorders>
                  <w:noWrap/>
                  <w:vAlign w:val="center"/>
                </w:tcPr>
                <w:p w14:paraId="12ECE370">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92" w:type="dxa"/>
                  <w:tcBorders>
                    <w:tl2br w:val="nil"/>
                    <w:tr2bl w:val="nil"/>
                  </w:tcBorders>
                  <w:noWrap/>
                  <w:vAlign w:val="center"/>
                </w:tcPr>
                <w:p w14:paraId="2D8C605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303" w:type="dxa"/>
                  <w:tcBorders>
                    <w:tl2br w:val="nil"/>
                    <w:tr2bl w:val="nil"/>
                  </w:tcBorders>
                  <w:noWrap/>
                  <w:vAlign w:val="center"/>
                </w:tcPr>
                <w:p w14:paraId="218F0CB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056" w:type="dxa"/>
                  <w:tcBorders>
                    <w:tl2br w:val="nil"/>
                    <w:tr2bl w:val="nil"/>
                  </w:tcBorders>
                  <w:noWrap/>
                  <w:vAlign w:val="center"/>
                </w:tcPr>
                <w:p w14:paraId="75F1DD37">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r>
            <w:tr w14:paraId="7E811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6073BB95">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638" w:type="dxa"/>
                  <w:tcBorders>
                    <w:tl2br w:val="nil"/>
                    <w:tr2bl w:val="nil"/>
                  </w:tcBorders>
                  <w:noWrap/>
                  <w:tcMar>
                    <w:left w:w="0" w:type="dxa"/>
                    <w:right w:w="0" w:type="dxa"/>
                  </w:tcMar>
                  <w:vAlign w:val="center"/>
                </w:tcPr>
                <w:p w14:paraId="34B8DEB4">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总氮</w:t>
                  </w:r>
                </w:p>
              </w:tc>
              <w:tc>
                <w:tcPr>
                  <w:tcW w:w="809" w:type="dxa"/>
                  <w:tcBorders>
                    <w:tl2br w:val="nil"/>
                    <w:tr2bl w:val="nil"/>
                  </w:tcBorders>
                  <w:noWrap/>
                  <w:vAlign w:val="center"/>
                </w:tcPr>
                <w:p w14:paraId="097E0AA5">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总磷</w:t>
                  </w:r>
                </w:p>
              </w:tc>
              <w:tc>
                <w:tcPr>
                  <w:tcW w:w="519" w:type="dxa"/>
                  <w:tcBorders>
                    <w:tl2br w:val="nil"/>
                    <w:tr2bl w:val="nil"/>
                  </w:tcBorders>
                  <w:noWrap/>
                  <w:vAlign w:val="center"/>
                </w:tcPr>
                <w:p w14:paraId="7952A9D9">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pH</w:t>
                  </w:r>
                </w:p>
              </w:tc>
              <w:tc>
                <w:tcPr>
                  <w:tcW w:w="892" w:type="dxa"/>
                  <w:tcBorders>
                    <w:tl2br w:val="nil"/>
                    <w:tr2bl w:val="nil"/>
                  </w:tcBorders>
                  <w:noWrap/>
                  <w:vAlign w:val="center"/>
                </w:tcPr>
                <w:p w14:paraId="266873DD">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石油类</w:t>
                  </w:r>
                </w:p>
              </w:tc>
              <w:tc>
                <w:tcPr>
                  <w:tcW w:w="1303" w:type="dxa"/>
                  <w:tcBorders>
                    <w:tl2br w:val="nil"/>
                    <w:tr2bl w:val="nil"/>
                  </w:tcBorders>
                  <w:noWrap/>
                  <w:vAlign w:val="center"/>
                </w:tcPr>
                <w:p w14:paraId="09F97C79">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色度</w:t>
                  </w:r>
                </w:p>
                <w:p w14:paraId="03ECCBF4">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（稀释倍数）</w:t>
                  </w:r>
                </w:p>
              </w:tc>
              <w:tc>
                <w:tcPr>
                  <w:tcW w:w="1056" w:type="dxa"/>
                  <w:tcBorders>
                    <w:tl2br w:val="nil"/>
                    <w:tr2bl w:val="nil"/>
                  </w:tcBorders>
                  <w:noWrap/>
                  <w:vAlign w:val="center"/>
                </w:tcPr>
                <w:p w14:paraId="3613F369">
                  <w:pPr>
                    <w:pageBreakBefore w:val="0"/>
                    <w:wordWrap w:val="0"/>
                    <w:overflowPunct/>
                    <w:bidi w:val="0"/>
                    <w:snapToGrid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粪大肠菌群</w:t>
                  </w:r>
                </w:p>
              </w:tc>
            </w:tr>
            <w:tr w14:paraId="44763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1B79603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DB44/26-2001第二时段一级排放标准</w:t>
                  </w:r>
                </w:p>
              </w:tc>
              <w:tc>
                <w:tcPr>
                  <w:tcW w:w="638" w:type="dxa"/>
                  <w:tcBorders>
                    <w:tl2br w:val="nil"/>
                    <w:tr2bl w:val="nil"/>
                  </w:tcBorders>
                  <w:noWrap/>
                  <w:tcMar>
                    <w:left w:w="0" w:type="dxa"/>
                    <w:right w:w="0" w:type="dxa"/>
                  </w:tcMar>
                  <w:vAlign w:val="center"/>
                </w:tcPr>
                <w:p w14:paraId="63E7D1D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809" w:type="dxa"/>
                  <w:tcBorders>
                    <w:tl2br w:val="nil"/>
                    <w:tr2bl w:val="nil"/>
                  </w:tcBorders>
                  <w:noWrap/>
                  <w:vAlign w:val="center"/>
                </w:tcPr>
                <w:p w14:paraId="1957B8F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519" w:type="dxa"/>
                  <w:tcBorders>
                    <w:tl2br w:val="nil"/>
                    <w:tr2bl w:val="nil"/>
                  </w:tcBorders>
                  <w:noWrap/>
                  <w:vAlign w:val="center"/>
                </w:tcPr>
                <w:p w14:paraId="246EAF2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4A3B2C8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w:t>
                  </w:r>
                </w:p>
              </w:tc>
              <w:tc>
                <w:tcPr>
                  <w:tcW w:w="1303" w:type="dxa"/>
                  <w:tcBorders>
                    <w:tl2br w:val="nil"/>
                    <w:tr2bl w:val="nil"/>
                  </w:tcBorders>
                  <w:noWrap/>
                  <w:vAlign w:val="center"/>
                </w:tcPr>
                <w:p w14:paraId="599C95F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1056" w:type="dxa"/>
                  <w:tcBorders>
                    <w:tl2br w:val="nil"/>
                    <w:tr2bl w:val="nil"/>
                  </w:tcBorders>
                  <w:noWrap/>
                  <w:vAlign w:val="center"/>
                </w:tcPr>
                <w:p w14:paraId="2B06949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39A10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3C909B0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GB18918-2002一级B标准</w:t>
                  </w:r>
                </w:p>
              </w:tc>
              <w:tc>
                <w:tcPr>
                  <w:tcW w:w="638" w:type="dxa"/>
                  <w:tcBorders>
                    <w:tl2br w:val="nil"/>
                    <w:tr2bl w:val="nil"/>
                  </w:tcBorders>
                  <w:noWrap/>
                  <w:tcMar>
                    <w:left w:w="0" w:type="dxa"/>
                    <w:right w:w="0" w:type="dxa"/>
                  </w:tcMar>
                  <w:vAlign w:val="center"/>
                </w:tcPr>
                <w:p w14:paraId="216A8B4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09" w:type="dxa"/>
                  <w:tcBorders>
                    <w:tl2br w:val="nil"/>
                    <w:tr2bl w:val="nil"/>
                  </w:tcBorders>
                  <w:noWrap/>
                  <w:vAlign w:val="center"/>
                </w:tcPr>
                <w:p w14:paraId="23DA62B1">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519" w:type="dxa"/>
                  <w:tcBorders>
                    <w:tl2br w:val="nil"/>
                    <w:tr2bl w:val="nil"/>
                  </w:tcBorders>
                  <w:noWrap/>
                  <w:vAlign w:val="center"/>
                </w:tcPr>
                <w:p w14:paraId="51FCA2A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0BBE59F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303" w:type="dxa"/>
                  <w:tcBorders>
                    <w:tl2br w:val="nil"/>
                    <w:tr2bl w:val="nil"/>
                  </w:tcBorders>
                  <w:noWrap/>
                  <w:vAlign w:val="center"/>
                </w:tcPr>
                <w:p w14:paraId="349E9BF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56" w:type="dxa"/>
                  <w:tcBorders>
                    <w:tl2br w:val="nil"/>
                    <w:tr2bl w:val="nil"/>
                  </w:tcBorders>
                  <w:noWrap/>
                  <w:vAlign w:val="center"/>
                </w:tcPr>
                <w:p w14:paraId="4871C5AD">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10000个/L</w:t>
                  </w:r>
                </w:p>
              </w:tc>
            </w:tr>
            <w:tr w14:paraId="0D437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672F8025">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执行限值</w:t>
                  </w:r>
                </w:p>
              </w:tc>
              <w:tc>
                <w:tcPr>
                  <w:tcW w:w="638" w:type="dxa"/>
                  <w:tcBorders>
                    <w:tl2br w:val="nil"/>
                    <w:tr2bl w:val="nil"/>
                  </w:tcBorders>
                  <w:noWrap/>
                  <w:tcMar>
                    <w:left w:w="0" w:type="dxa"/>
                    <w:right w:w="0" w:type="dxa"/>
                  </w:tcMar>
                  <w:vAlign w:val="center"/>
                </w:tcPr>
                <w:p w14:paraId="7AFE59E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809" w:type="dxa"/>
                  <w:tcBorders>
                    <w:tl2br w:val="nil"/>
                    <w:tr2bl w:val="nil"/>
                  </w:tcBorders>
                  <w:noWrap/>
                  <w:vAlign w:val="center"/>
                </w:tcPr>
                <w:p w14:paraId="5A6F6F7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c>
                <w:tcPr>
                  <w:tcW w:w="519" w:type="dxa"/>
                  <w:tcBorders>
                    <w:tl2br w:val="nil"/>
                    <w:tr2bl w:val="nil"/>
                  </w:tcBorders>
                  <w:noWrap/>
                  <w:vAlign w:val="center"/>
                </w:tcPr>
                <w:p w14:paraId="3636998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6~9</w:t>
                  </w:r>
                </w:p>
              </w:tc>
              <w:tc>
                <w:tcPr>
                  <w:tcW w:w="892" w:type="dxa"/>
                  <w:tcBorders>
                    <w:tl2br w:val="nil"/>
                    <w:tr2bl w:val="nil"/>
                  </w:tcBorders>
                  <w:noWrap/>
                  <w:vAlign w:val="center"/>
                </w:tcPr>
                <w:p w14:paraId="0AB85CB3">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303" w:type="dxa"/>
                  <w:tcBorders>
                    <w:tl2br w:val="nil"/>
                    <w:tr2bl w:val="nil"/>
                  </w:tcBorders>
                  <w:noWrap/>
                  <w:vAlign w:val="center"/>
                </w:tcPr>
                <w:p w14:paraId="6EE1927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056" w:type="dxa"/>
                  <w:tcBorders>
                    <w:tl2br w:val="nil"/>
                    <w:tr2bl w:val="nil"/>
                  </w:tcBorders>
                  <w:noWrap/>
                  <w:vAlign w:val="center"/>
                </w:tcPr>
                <w:p w14:paraId="5A16F7E9">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10000个/L</w:t>
                  </w:r>
                </w:p>
              </w:tc>
            </w:tr>
            <w:tr w14:paraId="7C0CB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2618" w:type="dxa"/>
                  <w:tcBorders>
                    <w:tl2br w:val="nil"/>
                    <w:tr2bl w:val="nil"/>
                  </w:tcBorders>
                  <w:noWrap/>
                  <w:tcMar>
                    <w:left w:w="0" w:type="dxa"/>
                    <w:right w:w="0" w:type="dxa"/>
                  </w:tcMar>
                  <w:vAlign w:val="center"/>
                </w:tcPr>
                <w:p w14:paraId="2525D316">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备注</w:t>
                  </w:r>
                </w:p>
              </w:tc>
              <w:tc>
                <w:tcPr>
                  <w:tcW w:w="5217" w:type="dxa"/>
                  <w:gridSpan w:val="6"/>
                  <w:tcBorders>
                    <w:tl2br w:val="nil"/>
                    <w:tr2bl w:val="nil"/>
                  </w:tcBorders>
                  <w:noWrap/>
                  <w:vAlign w:val="center"/>
                </w:tcPr>
                <w:p w14:paraId="15A8600F">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ja-JP"/>
                    </w:rPr>
                    <w:t>①</w:t>
                  </w:r>
                  <w:r>
                    <w:rPr>
                      <w:rFonts w:hint="default" w:ascii="Times New Roman" w:hAnsi="Times New Roman" w:eastAsia="宋体" w:cs="Times New Roman"/>
                      <w:color w:val="auto"/>
                      <w:sz w:val="21"/>
                      <w:szCs w:val="21"/>
                      <w:highlight w:val="none"/>
                    </w:rPr>
                    <w:t>括号内为水温&lt;12℃时的限值，括号外为水温在12℃以上的限值</w:t>
                  </w:r>
                </w:p>
              </w:tc>
            </w:tr>
          </w:tbl>
          <w:p w14:paraId="667CA327">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三、噪声排放标准</w:t>
            </w:r>
          </w:p>
          <w:p w14:paraId="3050D0E3">
            <w:pPr>
              <w:pageBreakBefore w:val="0"/>
              <w:wordWrap w:val="0"/>
              <w:overflowPunct/>
              <w:bidi w:val="0"/>
              <w:ind w:firstLine="480" w:firstLineChars="200"/>
              <w:jc w:val="left"/>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运营期</w:t>
            </w:r>
          </w:p>
          <w:p w14:paraId="06779280">
            <w:pPr>
              <w:pageBreakBefore w:val="0"/>
              <w:wordWrap w:val="0"/>
              <w:overflowPunct/>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本项目厂界噪声排放执行《工业企业厂界环境噪声排放标准》（GB12348-2008）3类标准。</w:t>
            </w:r>
          </w:p>
          <w:p w14:paraId="56B03495">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eastAsia" w:cs="Times New Roman"/>
                <w:b/>
                <w:bCs/>
                <w:color w:val="auto"/>
                <w:kern w:val="2"/>
                <w:sz w:val="21"/>
                <w:szCs w:val="21"/>
                <w:highlight w:val="none"/>
                <w:lang w:val="en-US" w:eastAsia="zh-CN" w:bidi="ar-SA"/>
              </w:rPr>
              <w:t>9</w:t>
            </w:r>
            <w:r>
              <w:rPr>
                <w:rFonts w:hint="default" w:ascii="Times New Roman" w:hAnsi="Times New Roman" w:eastAsia="宋体" w:cs="Times New Roman"/>
                <w:b/>
                <w:bCs/>
                <w:color w:val="auto"/>
                <w:kern w:val="2"/>
                <w:sz w:val="21"/>
                <w:szCs w:val="21"/>
                <w:highlight w:val="none"/>
                <w:lang w:val="en-US" w:eastAsia="zh-CN" w:bidi="ar-SA"/>
              </w:rPr>
              <w:t xml:space="preserve"> 工业企业厂界环境噪声排放标准</w:t>
            </w:r>
          </w:p>
          <w:tbl>
            <w:tblPr>
              <w:tblStyle w:val="46"/>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62"/>
              <w:gridCol w:w="1963"/>
              <w:gridCol w:w="1963"/>
              <w:gridCol w:w="1964"/>
            </w:tblGrid>
            <w:tr w14:paraId="74FC93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64D5FB0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w:t>
                  </w:r>
                </w:p>
              </w:tc>
              <w:tc>
                <w:tcPr>
                  <w:tcW w:w="1249" w:type="pct"/>
                  <w:tcBorders>
                    <w:right w:val="single" w:color="auto" w:sz="4" w:space="0"/>
                  </w:tcBorders>
                  <w:noWrap/>
                  <w:vAlign w:val="center"/>
                </w:tcPr>
                <w:p w14:paraId="106B88C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昼间</w:t>
                  </w:r>
                </w:p>
              </w:tc>
              <w:tc>
                <w:tcPr>
                  <w:tcW w:w="1249" w:type="pct"/>
                  <w:tcBorders>
                    <w:left w:val="single" w:color="auto" w:sz="4" w:space="0"/>
                  </w:tcBorders>
                  <w:noWrap/>
                  <w:vAlign w:val="center"/>
                </w:tcPr>
                <w:p w14:paraId="1B567CA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夜间</w:t>
                  </w:r>
                </w:p>
              </w:tc>
              <w:tc>
                <w:tcPr>
                  <w:tcW w:w="1250" w:type="pct"/>
                  <w:tcBorders>
                    <w:left w:val="single" w:color="auto" w:sz="4" w:space="0"/>
                  </w:tcBorders>
                  <w:noWrap/>
                  <w:vAlign w:val="center"/>
                </w:tcPr>
                <w:p w14:paraId="3EE6CB2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单位</w:t>
                  </w:r>
                </w:p>
              </w:tc>
            </w:tr>
            <w:tr w14:paraId="66C40C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0B1DB75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厂界噪声</w:t>
                  </w:r>
                </w:p>
              </w:tc>
              <w:tc>
                <w:tcPr>
                  <w:tcW w:w="1249" w:type="pct"/>
                  <w:noWrap/>
                  <w:vAlign w:val="center"/>
                </w:tcPr>
                <w:p w14:paraId="65797D0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65</w:t>
                  </w:r>
                </w:p>
              </w:tc>
              <w:tc>
                <w:tcPr>
                  <w:tcW w:w="1249" w:type="pct"/>
                  <w:noWrap/>
                  <w:vAlign w:val="center"/>
                </w:tcPr>
                <w:p w14:paraId="1D2AED0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55</w:t>
                  </w:r>
                </w:p>
              </w:tc>
              <w:tc>
                <w:tcPr>
                  <w:tcW w:w="1250" w:type="pct"/>
                  <w:noWrap/>
                  <w:vAlign w:val="center"/>
                </w:tcPr>
                <w:p w14:paraId="5A13CD4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dB（A）</w:t>
                  </w:r>
                </w:p>
              </w:tc>
            </w:tr>
          </w:tbl>
          <w:p w14:paraId="7DBE82F3">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四、固体废物污染控制标准</w:t>
            </w:r>
          </w:p>
          <w:p w14:paraId="10F86E50">
            <w:pPr>
              <w:keepNext w:val="0"/>
              <w:keepLines w:val="0"/>
              <w:pageBreakBefore w:val="0"/>
              <w:widowControl/>
              <w:suppressLineNumbers w:val="0"/>
              <w:kinsoku/>
              <w:wordWrap w:val="0"/>
              <w:overflowPunct/>
              <w:topLinePunct w:val="0"/>
              <w:autoSpaceDE/>
              <w:autoSpaceDN/>
              <w:bidi w:val="0"/>
              <w:adjustRightInd/>
              <w:snapToGrid/>
              <w:ind w:firstLine="456" w:firstLineChars="200"/>
              <w:jc w:val="left"/>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pacing w:val="-6"/>
                <w:highlight w:val="none"/>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eastAsia="宋体" w:cs="Times New Roman"/>
                <w:color w:val="auto"/>
                <w:spacing w:val="-6"/>
                <w:highlight w:val="none"/>
                <w:lang w:eastAsia="zh-CN"/>
              </w:rPr>
              <w:t>和《危险废物收集贮存运输技术规范》（HJ 2025-2012）</w:t>
            </w:r>
            <w:r>
              <w:rPr>
                <w:rFonts w:hint="default" w:ascii="Times New Roman" w:hAnsi="Times New Roman" w:eastAsia="宋体" w:cs="Times New Roman"/>
                <w:color w:val="auto"/>
                <w:spacing w:val="-6"/>
                <w:highlight w:val="none"/>
              </w:rPr>
              <w:t>。</w:t>
            </w:r>
          </w:p>
        </w:tc>
      </w:tr>
      <w:tr w14:paraId="6FEE7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0956FF19">
            <w:pPr>
              <w:keepNext/>
              <w:keepLines w:val="0"/>
              <w:pageBreakBefore w:val="0"/>
              <w:widowControl/>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89" w:name="_Toc31892"/>
            <w:bookmarkStart w:id="90" w:name="_Toc4557"/>
            <w:bookmarkStart w:id="91" w:name="_Toc8540"/>
            <w:bookmarkStart w:id="92" w:name="_Toc9431"/>
            <w:bookmarkStart w:id="93" w:name="_Toc23450"/>
            <w:bookmarkStart w:id="94" w:name="_Toc7590"/>
            <w:bookmarkStart w:id="95" w:name="_Toc8863"/>
            <w:bookmarkStart w:id="96" w:name="_Toc18024"/>
            <w:bookmarkStart w:id="97" w:name="_Toc3077"/>
            <w:bookmarkStart w:id="98" w:name="_Toc10891"/>
            <w:r>
              <w:rPr>
                <w:rFonts w:hint="default" w:ascii="Times New Roman" w:hAnsi="Times New Roman" w:cs="Times New Roman"/>
                <w:color w:val="auto"/>
                <w:highlight w:val="none"/>
              </w:rPr>
              <w:t>总量控制指标</w:t>
            </w:r>
            <w:bookmarkEnd w:id="89"/>
            <w:bookmarkEnd w:id="90"/>
            <w:bookmarkEnd w:id="91"/>
            <w:bookmarkEnd w:id="92"/>
            <w:bookmarkEnd w:id="93"/>
            <w:bookmarkEnd w:id="94"/>
            <w:bookmarkEnd w:id="95"/>
            <w:bookmarkEnd w:id="96"/>
            <w:bookmarkEnd w:id="97"/>
            <w:bookmarkEnd w:id="98"/>
          </w:p>
        </w:tc>
        <w:tc>
          <w:tcPr>
            <w:tcW w:w="4737" w:type="pct"/>
          </w:tcPr>
          <w:p w14:paraId="34882F16">
            <w:pPr>
              <w:pStyle w:val="10"/>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一、水污染物排放总量控制指标</w:t>
            </w:r>
          </w:p>
          <w:p w14:paraId="641B7C18">
            <w:pPr>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建设单位应根据本项目的废水和废气等污染物的排放量，向上级主管部门和环保部门申请各项目污染物排放总量控制指标。</w:t>
            </w:r>
          </w:p>
          <w:p w14:paraId="6FE9B005">
            <w:pPr>
              <w:pStyle w:val="90"/>
              <w:pageBreakBefore w:val="0"/>
              <w:widowControl/>
              <w:wordWrap w:val="0"/>
              <w:overflowPunct/>
              <w:bidi w:val="0"/>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（1）废水总量控制指标</w:t>
            </w:r>
          </w:p>
          <w:p w14:paraId="7F18053C">
            <w:pPr>
              <w:pageBreakBefore w:val="0"/>
              <w:widowControl/>
              <w:wordWrap w:val="0"/>
              <w:overflowPunct/>
              <w:bidi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生产废水排放量，生活污水排放量为</w:t>
            </w:r>
            <w:r>
              <w:rPr>
                <w:rFonts w:hint="eastAsia" w:cs="Times New Roman"/>
                <w:color w:val="auto"/>
                <w:highlight w:val="none"/>
                <w:lang w:val="en-US" w:eastAsia="zh-CN"/>
              </w:rPr>
              <w:t>4050</w:t>
            </w:r>
            <w:r>
              <w:rPr>
                <w:rFonts w:hint="default" w:ascii="Times New Roman" w:hAnsi="Times New Roman" w:cs="Times New Roman"/>
                <w:color w:val="auto"/>
                <w:highlight w:val="none"/>
              </w:rPr>
              <w:t>t/a，</w:t>
            </w:r>
            <w:r>
              <w:rPr>
                <w:rFonts w:hint="eastAsia" w:cs="Times New Roman"/>
                <w:color w:val="auto"/>
                <w:highlight w:val="none"/>
                <w:lang w:val="en-US" w:eastAsia="zh-CN"/>
              </w:rPr>
              <w:t>经三级化粪池、隔油隔渣池</w:t>
            </w:r>
            <w:r>
              <w:rPr>
                <w:rFonts w:hint="default" w:ascii="Times New Roman" w:hAnsi="Times New Roman" w:cs="Times New Roman"/>
                <w:color w:val="auto"/>
                <w:highlight w:val="none"/>
              </w:rPr>
              <w:t>预处理后</w:t>
            </w:r>
            <w:r>
              <w:rPr>
                <w:rFonts w:hint="eastAsia" w:cs="Times New Roman"/>
                <w:color w:val="auto"/>
                <w:highlight w:val="none"/>
                <w:lang w:eastAsia="zh-CN"/>
              </w:rPr>
              <w:t>，</w:t>
            </w:r>
            <w:r>
              <w:rPr>
                <w:rFonts w:hint="default" w:ascii="Times New Roman" w:hAnsi="Times New Roman" w:cs="Times New Roman"/>
                <w:color w:val="auto"/>
                <w:highlight w:val="none"/>
              </w:rPr>
              <w:t>排入园区污水处理厂进行处理，</w:t>
            </w:r>
            <w:r>
              <w:rPr>
                <w:rFonts w:hint="eastAsia" w:cs="Times New Roman"/>
                <w:color w:val="auto"/>
                <w:highlight w:val="none"/>
                <w:lang w:val="en-US" w:eastAsia="zh-CN"/>
              </w:rPr>
              <w:t>对应</w:t>
            </w:r>
            <w:r>
              <w:rPr>
                <w:rFonts w:hint="default" w:ascii="Times New Roman" w:hAnsi="Times New Roman" w:cs="Times New Roman"/>
                <w:color w:val="auto"/>
                <w:kern w:val="0"/>
                <w:highlight w:val="none"/>
                <w:lang w:bidi="ar"/>
              </w:rPr>
              <w:t>CODcr</w:t>
            </w:r>
            <w:r>
              <w:rPr>
                <w:rFonts w:hint="default" w:ascii="Times New Roman" w:hAnsi="Times New Roman" w:cs="Times New Roman"/>
                <w:color w:val="auto"/>
                <w:kern w:val="0"/>
                <w:highlight w:val="none"/>
                <w:lang w:eastAsia="zh-CN" w:bidi="ar"/>
              </w:rPr>
              <w:t>（</w:t>
            </w:r>
            <w:r>
              <w:rPr>
                <w:rFonts w:hint="eastAsia" w:cs="Times New Roman"/>
                <w:color w:val="auto"/>
                <w:kern w:val="0"/>
                <w:highlight w:val="none"/>
                <w:lang w:val="en-US" w:eastAsia="zh-CN" w:bidi="ar"/>
              </w:rPr>
              <w:t>0.81</w:t>
            </w:r>
            <w:r>
              <w:rPr>
                <w:rFonts w:hint="default" w:ascii="Times New Roman" w:hAnsi="Times New Roman" w:cs="Times New Roman"/>
                <w:color w:val="auto"/>
                <w:kern w:val="0"/>
                <w:highlight w:val="none"/>
                <w:lang w:val="en-US" w:eastAsia="zh-CN" w:bidi="ar"/>
              </w:rPr>
              <w:t>t/a）</w:t>
            </w:r>
            <w:r>
              <w:rPr>
                <w:rFonts w:hint="default" w:ascii="Times New Roman" w:hAnsi="Times New Roman" w:cs="Times New Roman"/>
                <w:color w:val="auto"/>
                <w:kern w:val="0"/>
                <w:highlight w:val="none"/>
                <w:lang w:bidi="ar"/>
              </w:rPr>
              <w:t>、NH</w:t>
            </w:r>
            <w:r>
              <w:rPr>
                <w:rFonts w:hint="default" w:ascii="Times New Roman" w:hAnsi="Times New Roman" w:cs="Times New Roman"/>
                <w:color w:val="auto"/>
                <w:kern w:val="0"/>
                <w:highlight w:val="none"/>
                <w:vertAlign w:val="subscript"/>
                <w:lang w:val="en-US" w:eastAsia="zh-CN" w:bidi="ar"/>
              </w:rPr>
              <w:t>3</w:t>
            </w:r>
            <w:r>
              <w:rPr>
                <w:rFonts w:hint="default" w:ascii="Times New Roman" w:hAnsi="Times New Roman" w:cs="Times New Roman"/>
                <w:color w:val="auto"/>
                <w:kern w:val="0"/>
                <w:highlight w:val="none"/>
                <w:lang w:val="en-US" w:eastAsia="zh-CN" w:bidi="ar"/>
              </w:rPr>
              <w:t>-</w:t>
            </w:r>
            <w:r>
              <w:rPr>
                <w:rFonts w:hint="default" w:ascii="Times New Roman" w:hAnsi="Times New Roman" w:cs="Times New Roman"/>
                <w:color w:val="auto"/>
                <w:kern w:val="0"/>
                <w:highlight w:val="none"/>
                <w:lang w:bidi="ar"/>
              </w:rPr>
              <w:t>N</w:t>
            </w:r>
            <w:r>
              <w:rPr>
                <w:rFonts w:hint="default" w:ascii="Times New Roman" w:hAnsi="Times New Roman" w:cs="Times New Roman"/>
                <w:color w:val="auto"/>
                <w:kern w:val="0"/>
                <w:highlight w:val="none"/>
                <w:lang w:eastAsia="zh-CN" w:bidi="ar"/>
              </w:rPr>
              <w:t>（</w:t>
            </w:r>
            <w:r>
              <w:rPr>
                <w:rFonts w:hint="eastAsia" w:cs="Times New Roman"/>
                <w:color w:val="auto"/>
                <w:kern w:val="0"/>
                <w:highlight w:val="none"/>
                <w:lang w:val="en-US" w:eastAsia="zh-CN" w:bidi="ar"/>
              </w:rPr>
              <w:t>0.079</w:t>
            </w:r>
            <w:r>
              <w:rPr>
                <w:rFonts w:hint="default" w:ascii="Times New Roman" w:hAnsi="Times New Roman" w:cs="Times New Roman"/>
                <w:color w:val="auto"/>
                <w:kern w:val="0"/>
                <w:highlight w:val="none"/>
                <w:lang w:val="en-US" w:eastAsia="zh-CN" w:bidi="ar"/>
              </w:rPr>
              <w:t>t/a）</w:t>
            </w:r>
            <w:r>
              <w:rPr>
                <w:rFonts w:hint="default" w:ascii="Times New Roman" w:hAnsi="Times New Roman" w:cs="Times New Roman"/>
                <w:color w:val="auto"/>
                <w:kern w:val="0"/>
                <w:highlight w:val="none"/>
                <w:lang w:bidi="ar"/>
              </w:rPr>
              <w:t>纳入园区污水处理厂的总量控制指标，不需再增加新的总量分配指标</w:t>
            </w:r>
            <w:r>
              <w:rPr>
                <w:rFonts w:hint="default" w:ascii="Times New Roman" w:hAnsi="Times New Roman" w:cs="Times New Roman"/>
                <w:color w:val="auto"/>
                <w:highlight w:val="none"/>
              </w:rPr>
              <w:t>。</w:t>
            </w:r>
          </w:p>
          <w:p w14:paraId="32DAB59A">
            <w:pPr>
              <w:pStyle w:val="90"/>
              <w:pageBreakBefore w:val="0"/>
              <w:widowControl/>
              <w:wordWrap w:val="0"/>
              <w:overflowPunct/>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（2）废气总量控制指标</w:t>
            </w:r>
          </w:p>
          <w:p w14:paraId="3219ABCD">
            <w:pPr>
              <w:pStyle w:val="26"/>
              <w:pageBreakBefore w:val="0"/>
              <w:wordWrap w:val="0"/>
              <w:overflowPunct/>
              <w:bidi w:val="0"/>
              <w:spacing w:before="0" w:after="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废气量：</w:t>
            </w:r>
            <w:r>
              <w:rPr>
                <w:rFonts w:hint="eastAsia" w:cs="Times New Roman"/>
                <w:color w:val="auto"/>
                <w:sz w:val="24"/>
                <w:szCs w:val="24"/>
                <w:highlight w:val="none"/>
                <w:lang w:val="en-US" w:eastAsia="zh-CN"/>
              </w:rPr>
              <w:t>48048</w:t>
            </w:r>
            <w:r>
              <w:rPr>
                <w:rFonts w:hint="default" w:ascii="Times New Roman" w:hAnsi="Times New Roman" w:cs="Times New Roman"/>
                <w:color w:val="auto"/>
                <w:sz w:val="24"/>
                <w:szCs w:val="24"/>
                <w:highlight w:val="none"/>
                <w:lang w:val="en-US" w:eastAsia="zh-CN"/>
              </w:rPr>
              <w:t>万</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p>
          <w:p w14:paraId="431C2EF0">
            <w:pPr>
              <w:pageBreakBefore w:val="0"/>
              <w:widowControl/>
              <w:wordWrap w:val="0"/>
              <w:overflowPunct/>
              <w:bidi w:val="0"/>
              <w:ind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kern w:val="0"/>
                <w:highlight w:val="none"/>
                <w:lang w:bidi="ar"/>
              </w:rPr>
              <w:t>本项目建成后</w:t>
            </w:r>
            <w:r>
              <w:rPr>
                <w:rFonts w:hint="eastAsia" w:cs="Times New Roman"/>
                <w:color w:val="auto"/>
                <w:kern w:val="0"/>
                <w:highlight w:val="none"/>
                <w:lang w:val="en-US" w:eastAsia="zh-CN" w:bidi="ar"/>
              </w:rPr>
              <w:t>VOCs</w:t>
            </w:r>
            <w:r>
              <w:rPr>
                <w:rFonts w:hint="default" w:ascii="Times New Roman" w:hAnsi="Times New Roman" w:cs="Times New Roman"/>
                <w:color w:val="auto"/>
                <w:kern w:val="0"/>
                <w:highlight w:val="none"/>
                <w:lang w:bidi="ar"/>
              </w:rPr>
              <w:t>总排放量为</w:t>
            </w:r>
            <w:r>
              <w:rPr>
                <w:rFonts w:hint="eastAsia" w:cs="Times New Roman"/>
                <w:color w:val="auto"/>
                <w:kern w:val="0"/>
                <w:highlight w:val="none"/>
                <w:lang w:val="en-US" w:eastAsia="zh-CN" w:bidi="ar"/>
              </w:rPr>
              <w:t>1.095</w:t>
            </w:r>
            <w:r>
              <w:rPr>
                <w:rFonts w:hint="default" w:ascii="Times New Roman" w:hAnsi="Times New Roman" w:cs="Times New Roman"/>
                <w:color w:val="auto"/>
                <w:kern w:val="0"/>
                <w:highlight w:val="none"/>
                <w:lang w:bidi="ar"/>
              </w:rPr>
              <w:t>t/a</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其中</w:t>
            </w:r>
            <w:r>
              <w:rPr>
                <w:rFonts w:hint="eastAsia" w:cs="Times New Roman"/>
                <w:color w:val="auto"/>
                <w:kern w:val="0"/>
                <w:highlight w:val="none"/>
                <w:lang w:val="en-US" w:eastAsia="zh-CN" w:bidi="ar"/>
              </w:rPr>
              <w:t>VOCs</w:t>
            </w:r>
            <w:r>
              <w:rPr>
                <w:rFonts w:hint="default" w:ascii="Times New Roman" w:hAnsi="Times New Roman" w:cs="Times New Roman"/>
                <w:color w:val="auto"/>
                <w:kern w:val="0"/>
                <w:highlight w:val="none"/>
                <w:lang w:bidi="ar"/>
              </w:rPr>
              <w:t>有组织排放</w:t>
            </w:r>
            <w:r>
              <w:rPr>
                <w:rFonts w:hint="eastAsia" w:cs="Times New Roman"/>
                <w:color w:val="auto"/>
                <w:kern w:val="0"/>
                <w:highlight w:val="none"/>
                <w:lang w:val="en-US" w:eastAsia="zh-CN" w:bidi="ar"/>
              </w:rPr>
              <w:t>量</w:t>
            </w:r>
            <w:r>
              <w:rPr>
                <w:rFonts w:hint="default" w:ascii="Times New Roman" w:hAnsi="Times New Roman" w:cs="Times New Roman"/>
                <w:color w:val="auto"/>
                <w:kern w:val="0"/>
                <w:highlight w:val="none"/>
                <w:lang w:bidi="ar"/>
              </w:rPr>
              <w:t>：</w:t>
            </w:r>
            <w:r>
              <w:rPr>
                <w:rFonts w:hint="eastAsia" w:cs="Times New Roman"/>
                <w:color w:val="auto"/>
                <w:kern w:val="0"/>
                <w:highlight w:val="none"/>
                <w:lang w:val="en-US" w:eastAsia="zh-CN" w:bidi="ar"/>
              </w:rPr>
              <w:t>0.4</w:t>
            </w:r>
            <w:r>
              <w:rPr>
                <w:rFonts w:hint="default" w:ascii="Times New Roman" w:hAnsi="Times New Roman" w:cs="Times New Roman"/>
                <w:color w:val="auto"/>
                <w:kern w:val="0"/>
                <w:highlight w:val="none"/>
                <w:lang w:bidi="ar"/>
              </w:rPr>
              <w:t>t/a，</w:t>
            </w:r>
            <w:r>
              <w:rPr>
                <w:rFonts w:hint="eastAsia" w:cs="Times New Roman"/>
                <w:color w:val="auto"/>
                <w:kern w:val="0"/>
                <w:highlight w:val="none"/>
                <w:lang w:val="en-US" w:eastAsia="zh-CN" w:bidi="ar"/>
              </w:rPr>
              <w:t>VOCs</w:t>
            </w:r>
            <w:r>
              <w:rPr>
                <w:rFonts w:hint="default" w:ascii="Times New Roman" w:hAnsi="Times New Roman" w:cs="Times New Roman"/>
                <w:color w:val="auto"/>
                <w:kern w:val="0"/>
                <w:highlight w:val="none"/>
                <w:lang w:bidi="ar"/>
              </w:rPr>
              <w:t>无组织排放</w:t>
            </w:r>
            <w:r>
              <w:rPr>
                <w:rFonts w:hint="eastAsia" w:cs="Times New Roman"/>
                <w:color w:val="auto"/>
                <w:kern w:val="0"/>
                <w:highlight w:val="none"/>
                <w:lang w:val="en-US" w:eastAsia="zh-CN" w:bidi="ar"/>
              </w:rPr>
              <w:t>量</w:t>
            </w:r>
            <w:r>
              <w:rPr>
                <w:rFonts w:hint="default" w:ascii="Times New Roman" w:hAnsi="Times New Roman" w:cs="Times New Roman"/>
                <w:color w:val="auto"/>
                <w:kern w:val="0"/>
                <w:highlight w:val="none"/>
                <w:lang w:bidi="ar"/>
              </w:rPr>
              <w:t>：</w:t>
            </w:r>
            <w:r>
              <w:rPr>
                <w:rFonts w:hint="eastAsia" w:cs="Times New Roman"/>
                <w:color w:val="auto"/>
                <w:kern w:val="0"/>
                <w:highlight w:val="none"/>
                <w:lang w:val="en-US" w:eastAsia="zh-CN" w:bidi="ar"/>
              </w:rPr>
              <w:t>0.695</w:t>
            </w:r>
            <w:r>
              <w:rPr>
                <w:rFonts w:hint="default" w:ascii="Times New Roman" w:hAnsi="Times New Roman" w:cs="Times New Roman"/>
                <w:color w:val="auto"/>
                <w:kern w:val="0"/>
                <w:highlight w:val="none"/>
                <w:lang w:bidi="ar"/>
              </w:rPr>
              <w:t>t/a</w:t>
            </w:r>
            <w:r>
              <w:rPr>
                <w:rFonts w:hint="default" w:ascii="Times New Roman" w:hAnsi="Times New Roman" w:cs="Times New Roman"/>
                <w:color w:val="auto"/>
                <w:kern w:val="0"/>
                <w:highlight w:val="none"/>
                <w:lang w:eastAsia="zh-CN" w:bidi="ar"/>
              </w:rPr>
              <w:t>）。</w:t>
            </w:r>
          </w:p>
          <w:p w14:paraId="4AB35B84">
            <w:pPr>
              <w:pageBreakBefore w:val="0"/>
              <w:widowControl/>
              <w:wordWrap w:val="0"/>
              <w:overflowPunct/>
              <w:bidi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highlight w:val="none"/>
                <w:lang w:bidi="ar"/>
              </w:rPr>
              <w:t>根据《广东省生态环境厅关于做好重点行业建设项目挥发性有机物总量指标管理工作的通知》</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粤环发〔20</w:t>
            </w:r>
            <w:r>
              <w:rPr>
                <w:rFonts w:hint="eastAsia" w:cs="Times New Roman"/>
                <w:color w:val="auto"/>
                <w:kern w:val="0"/>
                <w:highlight w:val="none"/>
                <w:lang w:val="en-US" w:eastAsia="zh-CN" w:bidi="ar"/>
              </w:rPr>
              <w:t>19</w:t>
            </w:r>
            <w:r>
              <w:rPr>
                <w:rFonts w:hint="default" w:ascii="Times New Roman" w:hAnsi="Times New Roman" w:cs="Times New Roman"/>
                <w:color w:val="auto"/>
                <w:kern w:val="0"/>
                <w:highlight w:val="none"/>
                <w:lang w:bidi="ar"/>
              </w:rPr>
              <w:t>〕2号</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w:t>
            </w:r>
            <w:r>
              <w:rPr>
                <w:rFonts w:hint="eastAsia" w:cs="Times New Roman"/>
                <w:color w:val="auto"/>
                <w:kern w:val="0"/>
                <w:highlight w:val="none"/>
                <w:lang w:val="en-US" w:eastAsia="zh-CN" w:bidi="ar"/>
              </w:rPr>
              <w:t>本项原有VOC</w:t>
            </w:r>
            <w:r>
              <w:rPr>
                <w:rFonts w:hint="default" w:ascii="Times New Roman" w:hAnsi="Times New Roman" w:eastAsia="宋体" w:cs="Times New Roman"/>
                <w:color w:val="auto"/>
                <w:sz w:val="24"/>
                <w:szCs w:val="24"/>
                <w:highlight w:val="none"/>
              </w:rPr>
              <w:t>总量指标值</w:t>
            </w:r>
            <w:r>
              <w:rPr>
                <w:rFonts w:hint="eastAsia" w:cs="Times New Roman"/>
                <w:color w:val="auto"/>
                <w:kern w:val="0"/>
                <w:highlight w:val="none"/>
                <w:lang w:val="en-US" w:eastAsia="zh-CN" w:bidi="ar"/>
              </w:rPr>
              <w:t>2.453</w:t>
            </w:r>
            <w:r>
              <w:rPr>
                <w:rFonts w:hint="default" w:ascii="Times New Roman" w:hAnsi="Times New Roman" w:cs="Times New Roman"/>
                <w:color w:val="auto"/>
                <w:kern w:val="0"/>
                <w:highlight w:val="none"/>
                <w:lang w:bidi="ar"/>
              </w:rPr>
              <w:t>t/a</w:t>
            </w:r>
            <w:r>
              <w:rPr>
                <w:rFonts w:hint="eastAsia" w:cs="Times New Roman"/>
                <w:color w:val="auto"/>
                <w:kern w:val="0"/>
                <w:highlight w:val="none"/>
                <w:lang w:val="en-US" w:eastAsia="zh-CN" w:bidi="ar"/>
              </w:rPr>
              <w:t>已获得审批，重新报批后排放量减少1.358t/a，不需再增加新的总量分配指标</w:t>
            </w:r>
            <w:r>
              <w:rPr>
                <w:rFonts w:hint="default" w:ascii="Times New Roman" w:hAnsi="Times New Roman" w:cs="Times New Roman"/>
                <w:color w:val="auto"/>
                <w:kern w:val="0"/>
                <w:highlight w:val="none"/>
                <w:lang w:bidi="ar"/>
              </w:rPr>
              <w:t>。</w:t>
            </w:r>
          </w:p>
          <w:p w14:paraId="617DD663">
            <w:pPr>
              <w:pStyle w:val="10"/>
              <w:pageBreakBefore w:val="0"/>
              <w:numPr>
                <w:ilvl w:val="2"/>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三、固体废物排放总量控制指标</w:t>
            </w:r>
          </w:p>
          <w:p w14:paraId="1E5C8FEE">
            <w:pPr>
              <w:pStyle w:val="10"/>
              <w:pageBreakBefore w:val="0"/>
              <w:numPr>
                <w:ilvl w:val="2"/>
                <w:numId w:val="0"/>
              </w:numPr>
              <w:wordWrap w:val="0"/>
              <w:overflowPunct/>
              <w:bidi w:val="0"/>
              <w:ind w:firstLine="480" w:firstLineChars="200"/>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highlight w:val="none"/>
              </w:rPr>
              <w:t xml:space="preserve">本项目固体废物不自行处理排放，不设置固体废物总量控制指标。 </w:t>
            </w:r>
          </w:p>
        </w:tc>
      </w:tr>
    </w:tbl>
    <w:p w14:paraId="0CF69F69">
      <w:pPr>
        <w:pStyle w:val="18"/>
        <w:pageBreakBefore w:val="0"/>
        <w:wordWrap w:val="0"/>
        <w:overflowPunct/>
        <w:bidi w:val="0"/>
        <w:rPr>
          <w:rFonts w:hint="default" w:ascii="Times New Roman" w:hAnsi="Times New Roman" w:cs="Times New Roman"/>
          <w:color w:val="auto"/>
          <w:highlight w:val="none"/>
        </w:rPr>
        <w:sectPr>
          <w:footerReference r:id="rId7" w:type="default"/>
          <w:pgSz w:w="11906" w:h="16838"/>
          <w:pgMar w:top="1440" w:right="1797" w:bottom="1440" w:left="1797" w:header="851" w:footer="680" w:gutter="0"/>
          <w:pgBorders>
            <w:top w:val="none" w:sz="0" w:space="0"/>
            <w:left w:val="none" w:sz="0" w:space="0"/>
            <w:bottom w:val="none" w:sz="0" w:space="0"/>
            <w:right w:val="none" w:sz="0" w:space="0"/>
          </w:pgBorders>
          <w:pgNumType w:fmt="decimal" w:start="1"/>
          <w:cols w:space="720" w:num="1"/>
          <w:docGrid w:type="linesAndChars" w:linePitch="312" w:charSpace="0"/>
        </w:sectPr>
      </w:pPr>
    </w:p>
    <w:p w14:paraId="7DFA8BC1">
      <w:pPr>
        <w:pStyle w:val="18"/>
        <w:pageBreakBefore w:val="0"/>
        <w:numPr>
          <w:ilvl w:val="0"/>
          <w:numId w:val="0"/>
        </w:numPr>
        <w:wordWrap w:val="0"/>
        <w:overflowPunct/>
        <w:bidi w:val="0"/>
        <w:rPr>
          <w:rFonts w:hint="default" w:ascii="Times New Roman" w:hAnsi="Times New Roman" w:cs="Times New Roman"/>
          <w:color w:val="auto"/>
          <w:highlight w:val="none"/>
        </w:rPr>
      </w:pPr>
      <w:bookmarkStart w:id="99" w:name="_Toc9760"/>
      <w:bookmarkStart w:id="100" w:name="_Toc7159"/>
      <w:bookmarkStart w:id="101" w:name="_Toc32008"/>
      <w:r>
        <w:rPr>
          <w:rFonts w:hint="default" w:ascii="Times New Roman" w:hAnsi="Times New Roman" w:cs="Times New Roman"/>
          <w:color w:val="auto"/>
          <w:highlight w:val="none"/>
        </w:rPr>
        <w:t>四、主要环境影响和保护措施</w:t>
      </w:r>
      <w:bookmarkEnd w:id="99"/>
      <w:bookmarkEnd w:id="100"/>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8046"/>
      </w:tblGrid>
      <w:tr w14:paraId="08D33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71" w:hRule="atLeast"/>
        </w:trPr>
        <w:tc>
          <w:tcPr>
            <w:tcW w:w="482" w:type="dxa"/>
            <w:vAlign w:val="center"/>
          </w:tcPr>
          <w:p w14:paraId="0AE3A5C5">
            <w:pPr>
              <w:pageBreakBefore w:val="0"/>
              <w:numPr>
                <w:ilvl w:val="1"/>
                <w:numId w:val="0"/>
              </w:numPr>
              <w:tabs>
                <w:tab w:val="left" w:pos="420"/>
              </w:tabs>
              <w:wordWrap w:val="0"/>
              <w:overflowPunct/>
              <w:bidi w:val="0"/>
              <w:outlineLvl w:val="9"/>
              <w:rPr>
                <w:rFonts w:hint="default" w:ascii="Times New Roman" w:hAnsi="Times New Roman" w:cs="Times New Roman"/>
                <w:color w:val="auto"/>
                <w:highlight w:val="none"/>
              </w:rPr>
            </w:pPr>
            <w:bookmarkStart w:id="102" w:name="_Toc25331"/>
            <w:bookmarkStart w:id="103" w:name="_Toc3227"/>
            <w:bookmarkStart w:id="104" w:name="_Toc18588"/>
            <w:bookmarkStart w:id="105" w:name="_Toc7895"/>
            <w:bookmarkStart w:id="106" w:name="_Toc22339"/>
            <w:bookmarkStart w:id="107" w:name="_Toc25142"/>
            <w:bookmarkStart w:id="108" w:name="_Toc30266"/>
            <w:r>
              <w:rPr>
                <w:rFonts w:hint="default" w:ascii="Times New Roman" w:hAnsi="Times New Roman" w:cs="Times New Roman"/>
                <w:color w:val="auto"/>
                <w:highlight w:val="none"/>
              </w:rPr>
              <w:t>施工期环境保护措施</w:t>
            </w:r>
            <w:bookmarkEnd w:id="102"/>
            <w:bookmarkEnd w:id="103"/>
            <w:bookmarkEnd w:id="104"/>
            <w:bookmarkEnd w:id="105"/>
            <w:bookmarkEnd w:id="106"/>
            <w:bookmarkEnd w:id="107"/>
            <w:bookmarkEnd w:id="108"/>
          </w:p>
        </w:tc>
        <w:tc>
          <w:tcPr>
            <w:tcW w:w="8046" w:type="dxa"/>
            <w:vAlign w:val="center"/>
          </w:tcPr>
          <w:p w14:paraId="1354A10F">
            <w:pPr>
              <w:pStyle w:val="26"/>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位于</w:t>
            </w:r>
            <w:r>
              <w:rPr>
                <w:rFonts w:hint="default" w:ascii="Times New Roman" w:hAnsi="Times New Roman" w:cs="Times New Roman"/>
                <w:color w:val="auto"/>
                <w:sz w:val="24"/>
                <w:highlight w:val="none"/>
                <w:lang w:val="en-US" w:eastAsia="zh-CN"/>
              </w:rPr>
              <w:t>广东省韶关市乐昌市乐昌产业转移工业园金山二路16号（广东乐昌经济开发区）</w:t>
            </w:r>
            <w:r>
              <w:rPr>
                <w:rFonts w:hint="default" w:ascii="Times New Roman" w:hAnsi="Times New Roman" w:cs="Times New Roman"/>
                <w:color w:val="auto"/>
                <w:highlight w:val="none"/>
              </w:rPr>
              <w:t>，项目</w:t>
            </w:r>
            <w:r>
              <w:rPr>
                <w:rFonts w:hint="eastAsia" w:cs="Times New Roman"/>
                <w:color w:val="auto"/>
                <w:highlight w:val="none"/>
                <w:lang w:val="en-US" w:eastAsia="zh-CN"/>
              </w:rPr>
              <w:t>已完成主体建筑施工，无施工期</w:t>
            </w:r>
            <w:r>
              <w:rPr>
                <w:rFonts w:hint="default" w:ascii="Times New Roman" w:hAnsi="Times New Roman" w:cs="Times New Roman"/>
                <w:color w:val="auto"/>
                <w:highlight w:val="none"/>
                <w:lang w:eastAsia="zh-CN"/>
              </w:rPr>
              <w:t>。</w:t>
            </w:r>
          </w:p>
        </w:tc>
      </w:tr>
    </w:tbl>
    <w:p w14:paraId="4034D3F6">
      <w:pPr>
        <w:pageBreakBefore w:val="0"/>
        <w:wordWrap w:val="0"/>
        <w:overflowPunct/>
        <w:bidi w:val="0"/>
        <w:rPr>
          <w:rFonts w:hint="default" w:ascii="Times New Roman" w:hAnsi="Times New Roman" w:eastAsia="宋体" w:cs="Times New Roman"/>
          <w:color w:val="auto"/>
          <w:highlight w:val="none"/>
        </w:rPr>
      </w:pPr>
    </w:p>
    <w:p w14:paraId="5715C555">
      <w:pPr>
        <w:pageBreakBefore w:val="0"/>
        <w:wordWrap w:val="0"/>
        <w:overflowPunct/>
        <w:bidi w:val="0"/>
        <w:rPr>
          <w:rFonts w:hint="default" w:ascii="Times New Roman" w:hAnsi="Times New Roman" w:eastAsia="宋体" w:cs="Times New Roman"/>
          <w:color w:val="auto"/>
          <w:highlight w:val="none"/>
        </w:rPr>
        <w:sectPr>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3712"/>
      </w:tblGrid>
      <w:tr w14:paraId="63E2D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33" w:type="pct"/>
            <w:vAlign w:val="center"/>
          </w:tcPr>
          <w:p w14:paraId="4689BD56">
            <w:pPr>
              <w:pageBreakBefore w:val="0"/>
              <w:numPr>
                <w:ilvl w:val="1"/>
                <w:numId w:val="0"/>
              </w:numPr>
              <w:tabs>
                <w:tab w:val="left" w:pos="420"/>
              </w:tabs>
              <w:wordWrap w:val="0"/>
              <w:overflowPunct/>
              <w:bidi w:val="0"/>
              <w:outlineLvl w:val="9"/>
              <w:rPr>
                <w:rFonts w:hint="default" w:ascii="Times New Roman" w:hAnsi="Times New Roman" w:cs="Times New Roman"/>
                <w:color w:val="auto"/>
                <w:highlight w:val="none"/>
              </w:rPr>
            </w:pPr>
            <w:bookmarkStart w:id="109" w:name="_Toc12228"/>
            <w:bookmarkStart w:id="110" w:name="_Toc29600"/>
            <w:bookmarkStart w:id="111" w:name="_Toc20905"/>
            <w:bookmarkStart w:id="112" w:name="_Toc15252"/>
            <w:bookmarkStart w:id="113" w:name="_Toc14651"/>
            <w:bookmarkStart w:id="114" w:name="_Toc8375"/>
            <w:bookmarkStart w:id="115" w:name="_Toc665"/>
            <w:r>
              <w:rPr>
                <w:rFonts w:hint="default" w:ascii="Times New Roman" w:hAnsi="Times New Roman" w:cs="Times New Roman"/>
                <w:color w:val="auto"/>
                <w:highlight w:val="none"/>
              </w:rPr>
              <w:t>运营期环境影响和保护措施</w:t>
            </w:r>
            <w:bookmarkEnd w:id="109"/>
            <w:bookmarkEnd w:id="110"/>
            <w:bookmarkEnd w:id="111"/>
            <w:bookmarkEnd w:id="112"/>
            <w:bookmarkEnd w:id="113"/>
            <w:bookmarkEnd w:id="114"/>
            <w:bookmarkEnd w:id="115"/>
          </w:p>
        </w:tc>
        <w:tc>
          <w:tcPr>
            <w:tcW w:w="4866" w:type="pct"/>
            <w:vAlign w:val="center"/>
          </w:tcPr>
          <w:p w14:paraId="63DD9167">
            <w:pPr>
              <w:pStyle w:val="20"/>
              <w:pageBreakBefore w:val="0"/>
              <w:numPr>
                <w:ilvl w:val="3"/>
                <w:numId w:val="0"/>
              </w:numPr>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w:t>
            </w:r>
          </w:p>
          <w:p w14:paraId="4BA383C6">
            <w:pPr>
              <w:pStyle w:val="34"/>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1、污染源排放汇总</w:t>
            </w:r>
          </w:p>
          <w:p w14:paraId="556A4F08">
            <w:pPr>
              <w:pStyle w:val="34"/>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项目废气污染物排放情况、污染源源强核算结果及相关参数见下列一览表</w:t>
            </w:r>
          </w:p>
          <w:p w14:paraId="5C02358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default" w:ascii="Times New Roman" w:hAnsi="Times New Roman"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rPr>
              <w:t xml:space="preserve"> 废气污染源源强核算结果及相关参数一览表</w:t>
            </w:r>
          </w:p>
          <w:tbl>
            <w:tblPr>
              <w:tblStyle w:val="46"/>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Layout w:type="autofit"/>
              <w:tblCellMar>
                <w:top w:w="0" w:type="dxa"/>
                <w:left w:w="108" w:type="dxa"/>
                <w:bottom w:w="0" w:type="dxa"/>
                <w:right w:w="108" w:type="dxa"/>
              </w:tblCellMar>
            </w:tblPr>
            <w:tblGrid>
              <w:gridCol w:w="943"/>
              <w:gridCol w:w="1066"/>
              <w:gridCol w:w="796"/>
              <w:gridCol w:w="899"/>
              <w:gridCol w:w="745"/>
              <w:gridCol w:w="794"/>
              <w:gridCol w:w="610"/>
              <w:gridCol w:w="564"/>
              <w:gridCol w:w="1894"/>
              <w:gridCol w:w="614"/>
              <w:gridCol w:w="790"/>
              <w:gridCol w:w="519"/>
              <w:gridCol w:w="1004"/>
              <w:gridCol w:w="794"/>
              <w:gridCol w:w="745"/>
              <w:gridCol w:w="704"/>
            </w:tblGrid>
            <w:tr w14:paraId="164C29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9" w:hRule="atLeast"/>
              </w:trPr>
              <w:tc>
                <w:tcPr>
                  <w:tcW w:w="0" w:type="auto"/>
                  <w:gridSpan w:val="2"/>
                  <w:vMerge w:val="restart"/>
                  <w:tcBorders>
                    <w:tl2br w:val="nil"/>
                    <w:tr2bl w:val="nil"/>
                  </w:tcBorders>
                  <w:shd w:val="clear" w:color="auto" w:fill="FFFFFF" w:themeFill="background1"/>
                  <w:vAlign w:val="center"/>
                </w:tcPr>
                <w:p w14:paraId="55E33EB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产污环节</w:t>
                  </w:r>
                </w:p>
              </w:tc>
              <w:tc>
                <w:tcPr>
                  <w:tcW w:w="0" w:type="auto"/>
                  <w:vMerge w:val="restart"/>
                  <w:tcBorders>
                    <w:tl2br w:val="nil"/>
                    <w:tr2bl w:val="nil"/>
                  </w:tcBorders>
                  <w:shd w:val="clear" w:color="auto" w:fill="FFFFFF" w:themeFill="background1"/>
                  <w:vAlign w:val="center"/>
                </w:tcPr>
                <w:p w14:paraId="2DFF5896">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污染物种类</w:t>
                  </w:r>
                </w:p>
              </w:tc>
              <w:tc>
                <w:tcPr>
                  <w:tcW w:w="0" w:type="auto"/>
                  <w:gridSpan w:val="3"/>
                  <w:tcBorders>
                    <w:tl2br w:val="nil"/>
                    <w:tr2bl w:val="nil"/>
                  </w:tcBorders>
                  <w:shd w:val="clear" w:color="auto" w:fill="FFFFFF" w:themeFill="background1"/>
                  <w:vAlign w:val="center"/>
                </w:tcPr>
                <w:p w14:paraId="0022664E">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污染物产生量和浓度</w:t>
                  </w:r>
                </w:p>
              </w:tc>
              <w:tc>
                <w:tcPr>
                  <w:tcW w:w="0" w:type="auto"/>
                  <w:vMerge w:val="restart"/>
                  <w:tcBorders>
                    <w:tl2br w:val="nil"/>
                    <w:tr2bl w:val="nil"/>
                  </w:tcBorders>
                  <w:shd w:val="clear" w:color="auto" w:fill="FFFFFF" w:themeFill="background1"/>
                  <w:vAlign w:val="center"/>
                </w:tcPr>
                <w:p w14:paraId="637D5121">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排放</w:t>
                  </w:r>
                </w:p>
                <w:p w14:paraId="2FAC684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形式</w:t>
                  </w:r>
                </w:p>
              </w:tc>
              <w:tc>
                <w:tcPr>
                  <w:tcW w:w="0" w:type="auto"/>
                  <w:gridSpan w:val="5"/>
                  <w:tcBorders>
                    <w:tl2br w:val="nil"/>
                    <w:tr2bl w:val="nil"/>
                  </w:tcBorders>
                  <w:shd w:val="clear" w:color="auto" w:fill="FFFFFF" w:themeFill="background1"/>
                  <w:vAlign w:val="center"/>
                </w:tcPr>
                <w:p w14:paraId="32D12CC0">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治理设施</w:t>
                  </w:r>
                </w:p>
              </w:tc>
              <w:tc>
                <w:tcPr>
                  <w:tcW w:w="0" w:type="auto"/>
                  <w:gridSpan w:val="3"/>
                  <w:tcBorders>
                    <w:tl2br w:val="nil"/>
                    <w:tr2bl w:val="nil"/>
                  </w:tcBorders>
                  <w:shd w:val="clear" w:color="auto" w:fill="FFFFFF" w:themeFill="background1"/>
                  <w:vAlign w:val="center"/>
                </w:tcPr>
                <w:p w14:paraId="57BF4779">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污染物排放情况</w:t>
                  </w:r>
                </w:p>
              </w:tc>
              <w:tc>
                <w:tcPr>
                  <w:tcW w:w="0" w:type="auto"/>
                  <w:vMerge w:val="restart"/>
                  <w:tcBorders>
                    <w:tl2br w:val="nil"/>
                    <w:tr2bl w:val="nil"/>
                  </w:tcBorders>
                  <w:shd w:val="clear" w:color="auto" w:fill="FFFFFF" w:themeFill="background1"/>
                  <w:vAlign w:val="center"/>
                </w:tcPr>
                <w:p w14:paraId="122F3830">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排放时间</w:t>
                  </w:r>
                </w:p>
                <w:p w14:paraId="5D2357F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h/a</w:t>
                  </w:r>
                </w:p>
              </w:tc>
            </w:tr>
            <w:tr w14:paraId="43BF80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9" w:hRule="atLeast"/>
              </w:trPr>
              <w:tc>
                <w:tcPr>
                  <w:tcW w:w="0" w:type="auto"/>
                  <w:gridSpan w:val="2"/>
                  <w:vMerge w:val="continue"/>
                  <w:tcBorders>
                    <w:tl2br w:val="nil"/>
                    <w:tr2bl w:val="nil"/>
                  </w:tcBorders>
                  <w:shd w:val="clear" w:color="auto" w:fill="FFFFFF" w:themeFill="background1"/>
                  <w:vAlign w:val="center"/>
                </w:tcPr>
                <w:p w14:paraId="67244697">
                  <w:pPr>
                    <w:pageBreakBefore w:val="0"/>
                    <w:wordWrap w:val="0"/>
                    <w:overflowPunct/>
                    <w:bidi w:val="0"/>
                    <w:spacing w:line="240" w:lineRule="auto"/>
                    <w:jc w:val="center"/>
                    <w:rPr>
                      <w:rFonts w:hint="eastAsia" w:ascii="宋体" w:hAnsi="宋体" w:eastAsia="宋体" w:cs="宋体"/>
                      <w:b/>
                      <w:bCs/>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5CA5AEBE">
                  <w:pPr>
                    <w:pageBreakBefore w:val="0"/>
                    <w:wordWrap w:val="0"/>
                    <w:overflowPunct/>
                    <w:bidi w:val="0"/>
                    <w:spacing w:line="240" w:lineRule="auto"/>
                    <w:jc w:val="center"/>
                    <w:rPr>
                      <w:rFonts w:hint="eastAsia" w:ascii="宋体" w:hAnsi="宋体" w:eastAsia="宋体" w:cs="宋体"/>
                      <w:b/>
                      <w:bCs/>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2EF23EE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产生量</w:t>
                  </w:r>
                </w:p>
                <w:p w14:paraId="03AE87B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0" w:type="auto"/>
                  <w:tcBorders>
                    <w:tl2br w:val="nil"/>
                    <w:tr2bl w:val="nil"/>
                  </w:tcBorders>
                  <w:shd w:val="clear" w:color="auto" w:fill="FFFFFF" w:themeFill="background1"/>
                  <w:vAlign w:val="center"/>
                </w:tcPr>
                <w:p w14:paraId="626FD138">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产生速率</w:t>
                  </w:r>
                </w:p>
                <w:p w14:paraId="6600A71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kg/h</w:t>
                  </w:r>
                </w:p>
              </w:tc>
              <w:tc>
                <w:tcPr>
                  <w:tcW w:w="0" w:type="auto"/>
                  <w:tcBorders>
                    <w:tl2br w:val="nil"/>
                    <w:tr2bl w:val="nil"/>
                  </w:tcBorders>
                  <w:shd w:val="clear" w:color="auto" w:fill="FFFFFF" w:themeFill="background1"/>
                  <w:vAlign w:val="center"/>
                </w:tcPr>
                <w:p w14:paraId="6A4FD18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产生浓度</w:t>
                  </w:r>
                </w:p>
                <w:p w14:paraId="215E250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0" w:type="auto"/>
                  <w:vMerge w:val="continue"/>
                  <w:tcBorders>
                    <w:tl2br w:val="nil"/>
                    <w:tr2bl w:val="nil"/>
                  </w:tcBorders>
                  <w:shd w:val="clear" w:color="auto" w:fill="FFFFFF" w:themeFill="background1"/>
                  <w:vAlign w:val="center"/>
                </w:tcPr>
                <w:p w14:paraId="7472EADB">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382D23B6">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风量</w:t>
                  </w:r>
                </w:p>
                <w:p w14:paraId="5957C02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r>
                    <w:rPr>
                      <w:rFonts w:hint="default" w:ascii="Times New Roman" w:hAnsi="Times New Roman" w:eastAsia="宋体" w:cs="Times New Roman"/>
                      <w:b/>
                      <w:bCs/>
                      <w:i w:val="0"/>
                      <w:iCs w:val="0"/>
                      <w:color w:val="auto"/>
                      <w:kern w:val="0"/>
                      <w:sz w:val="21"/>
                      <w:szCs w:val="21"/>
                      <w:highlight w:val="none"/>
                      <w:u w:val="none"/>
                      <w:lang w:val="en-US" w:eastAsia="zh-CN" w:bidi="ar"/>
                    </w:rPr>
                    <w:t>/h</w:t>
                  </w:r>
                </w:p>
              </w:tc>
              <w:tc>
                <w:tcPr>
                  <w:tcW w:w="1894" w:type="dxa"/>
                  <w:tcBorders>
                    <w:tl2br w:val="nil"/>
                    <w:tr2bl w:val="nil"/>
                  </w:tcBorders>
                  <w:shd w:val="clear" w:color="auto" w:fill="FFFFFF" w:themeFill="background1"/>
                  <w:vAlign w:val="center"/>
                </w:tcPr>
                <w:p w14:paraId="166F3DBC">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处理工艺</w:t>
                  </w:r>
                </w:p>
              </w:tc>
              <w:tc>
                <w:tcPr>
                  <w:tcW w:w="614" w:type="dxa"/>
                  <w:tcBorders>
                    <w:tl2br w:val="nil"/>
                    <w:tr2bl w:val="nil"/>
                  </w:tcBorders>
                  <w:shd w:val="clear" w:color="auto" w:fill="FFFFFF" w:themeFill="background1"/>
                  <w:vAlign w:val="center"/>
                </w:tcPr>
                <w:p w14:paraId="37453CA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收集</w:t>
                  </w:r>
                </w:p>
                <w:p w14:paraId="079DBA60">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效率</w:t>
                  </w:r>
                </w:p>
              </w:tc>
              <w:tc>
                <w:tcPr>
                  <w:tcW w:w="790" w:type="dxa"/>
                  <w:tcBorders>
                    <w:tl2br w:val="nil"/>
                    <w:tr2bl w:val="nil"/>
                  </w:tcBorders>
                  <w:shd w:val="clear" w:color="auto" w:fill="FFFFFF" w:themeFill="background1"/>
                  <w:vAlign w:val="center"/>
                </w:tcPr>
                <w:p w14:paraId="0984790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处理</w:t>
                  </w:r>
                </w:p>
                <w:p w14:paraId="0A34DB47">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效率</w:t>
                  </w:r>
                </w:p>
              </w:tc>
              <w:tc>
                <w:tcPr>
                  <w:tcW w:w="0" w:type="auto"/>
                  <w:tcBorders>
                    <w:tl2br w:val="nil"/>
                    <w:tr2bl w:val="nil"/>
                  </w:tcBorders>
                  <w:shd w:val="clear" w:color="auto" w:fill="FFFFFF" w:themeFill="background1"/>
                  <w:vAlign w:val="center"/>
                </w:tcPr>
                <w:p w14:paraId="4ED56C6B">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是否</w:t>
                  </w:r>
                </w:p>
                <w:p w14:paraId="2F1B5EF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可行</w:t>
                  </w:r>
                </w:p>
                <w:p w14:paraId="6D70F9F1">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sz w:val="21"/>
                      <w:szCs w:val="21"/>
                      <w:highlight w:val="none"/>
                      <w:u w:val="none"/>
                    </w:rPr>
                  </w:pPr>
                  <w:r>
                    <w:rPr>
                      <w:rFonts w:hint="eastAsia" w:ascii="宋体" w:hAnsi="宋体" w:eastAsia="宋体" w:cs="宋体"/>
                      <w:b/>
                      <w:bCs/>
                      <w:i w:val="0"/>
                      <w:iCs w:val="0"/>
                      <w:color w:val="auto"/>
                      <w:kern w:val="0"/>
                      <w:sz w:val="21"/>
                      <w:szCs w:val="21"/>
                      <w:highlight w:val="none"/>
                      <w:u w:val="none"/>
                      <w:lang w:val="en-US" w:eastAsia="zh-CN" w:bidi="ar"/>
                    </w:rPr>
                    <w:t>技术</w:t>
                  </w:r>
                </w:p>
              </w:tc>
              <w:tc>
                <w:tcPr>
                  <w:tcW w:w="0" w:type="auto"/>
                  <w:tcBorders>
                    <w:tl2br w:val="nil"/>
                    <w:tr2bl w:val="nil"/>
                  </w:tcBorders>
                  <w:shd w:val="clear" w:color="auto" w:fill="FFFFFF" w:themeFill="background1"/>
                  <w:vAlign w:val="center"/>
                </w:tcPr>
                <w:p w14:paraId="05FAFAF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排放量</w:t>
                  </w:r>
                </w:p>
                <w:p w14:paraId="7A5110D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t/a</w:t>
                  </w:r>
                </w:p>
              </w:tc>
              <w:tc>
                <w:tcPr>
                  <w:tcW w:w="0" w:type="auto"/>
                  <w:tcBorders>
                    <w:tl2br w:val="nil"/>
                    <w:tr2bl w:val="nil"/>
                  </w:tcBorders>
                  <w:shd w:val="clear" w:color="auto" w:fill="FFFFFF" w:themeFill="background1"/>
                  <w:vAlign w:val="center"/>
                </w:tcPr>
                <w:p w14:paraId="461D9E9B">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排放速率</w:t>
                  </w:r>
                </w:p>
                <w:p w14:paraId="329FA12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kg/h</w:t>
                  </w:r>
                </w:p>
              </w:tc>
              <w:tc>
                <w:tcPr>
                  <w:tcW w:w="0" w:type="auto"/>
                  <w:tcBorders>
                    <w:tl2br w:val="nil"/>
                    <w:tr2bl w:val="nil"/>
                  </w:tcBorders>
                  <w:shd w:val="clear" w:color="auto" w:fill="FFFFFF" w:themeFill="background1"/>
                  <w:vAlign w:val="center"/>
                </w:tcPr>
                <w:p w14:paraId="0A67D2B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b/>
                      <w:bCs/>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排放浓度</w:t>
                  </w:r>
                </w:p>
                <w:p w14:paraId="4931A2E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mg/m</w:t>
                  </w:r>
                  <w:r>
                    <w:rPr>
                      <w:rFonts w:hint="default" w:ascii="Times New Roman" w:hAnsi="Times New Roman" w:eastAsia="宋体" w:cs="Times New Roman"/>
                      <w:b/>
                      <w:bCs/>
                      <w:i w:val="0"/>
                      <w:iCs w:val="0"/>
                      <w:color w:val="auto"/>
                      <w:kern w:val="0"/>
                      <w:sz w:val="21"/>
                      <w:szCs w:val="21"/>
                      <w:highlight w:val="none"/>
                      <w:u w:val="none"/>
                      <w:vertAlign w:val="superscript"/>
                      <w:lang w:val="en-US" w:eastAsia="zh-CN" w:bidi="ar"/>
                    </w:rPr>
                    <w:t>3</w:t>
                  </w:r>
                </w:p>
              </w:tc>
              <w:tc>
                <w:tcPr>
                  <w:tcW w:w="0" w:type="auto"/>
                  <w:vMerge w:val="continue"/>
                  <w:tcBorders>
                    <w:tl2br w:val="nil"/>
                    <w:tr2bl w:val="nil"/>
                  </w:tcBorders>
                  <w:shd w:val="clear" w:color="auto" w:fill="FFFFFF" w:themeFill="background1"/>
                  <w:vAlign w:val="center"/>
                </w:tcPr>
                <w:p w14:paraId="3A79693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p>
              </w:tc>
            </w:tr>
            <w:tr w14:paraId="07759A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5" w:hRule="atLeast"/>
              </w:trPr>
              <w:tc>
                <w:tcPr>
                  <w:tcW w:w="0" w:type="auto"/>
                  <w:vMerge w:val="restart"/>
                  <w:tcBorders>
                    <w:tl2br w:val="nil"/>
                    <w:tr2bl w:val="nil"/>
                  </w:tcBorders>
                  <w:shd w:val="clear" w:color="auto" w:fill="FFFFFF" w:themeFill="background1"/>
                  <w:vAlign w:val="center"/>
                </w:tcPr>
                <w:p w14:paraId="30D5522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DA001</w:t>
                  </w:r>
                </w:p>
              </w:tc>
              <w:tc>
                <w:tcPr>
                  <w:tcW w:w="0" w:type="auto"/>
                  <w:vMerge w:val="restart"/>
                  <w:tcBorders>
                    <w:tl2br w:val="nil"/>
                    <w:tr2bl w:val="nil"/>
                  </w:tcBorders>
                  <w:shd w:val="clear" w:color="auto" w:fill="FFFFFF" w:themeFill="background1"/>
                  <w:vAlign w:val="center"/>
                </w:tcPr>
                <w:p w14:paraId="06AF8B31">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tcBorders>
                    <w:tl2br w:val="nil"/>
                    <w:tr2bl w:val="nil"/>
                  </w:tcBorders>
                  <w:shd w:val="clear" w:color="auto" w:fill="FFFFFF" w:themeFill="background1"/>
                  <w:vAlign w:val="center"/>
                </w:tcPr>
                <w:p w14:paraId="3B901CE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NMHC</w:t>
                  </w:r>
                </w:p>
              </w:tc>
              <w:tc>
                <w:tcPr>
                  <w:tcW w:w="899" w:type="dxa"/>
                  <w:tcBorders>
                    <w:tl2br w:val="nil"/>
                    <w:tr2bl w:val="nil"/>
                  </w:tcBorders>
                  <w:shd w:val="clear" w:color="auto" w:fill="FFFFFF" w:themeFill="background1"/>
                  <w:vAlign w:val="center"/>
                </w:tcPr>
                <w:p w14:paraId="15FD518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w:t>
                  </w:r>
                </w:p>
              </w:tc>
              <w:tc>
                <w:tcPr>
                  <w:tcW w:w="745" w:type="dxa"/>
                  <w:tcBorders>
                    <w:tl2br w:val="nil"/>
                    <w:tr2bl w:val="nil"/>
                  </w:tcBorders>
                  <w:shd w:val="clear" w:color="auto" w:fill="FFFFFF" w:themeFill="background1"/>
                  <w:vAlign w:val="center"/>
                </w:tcPr>
                <w:p w14:paraId="36C07AA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w:t>
                  </w:r>
                </w:p>
              </w:tc>
              <w:tc>
                <w:tcPr>
                  <w:tcW w:w="794" w:type="dxa"/>
                  <w:tcBorders>
                    <w:tl2br w:val="nil"/>
                    <w:tr2bl w:val="nil"/>
                  </w:tcBorders>
                  <w:shd w:val="clear" w:color="auto" w:fill="FFFFFF" w:themeFill="background1"/>
                  <w:vAlign w:val="center"/>
                </w:tcPr>
                <w:p w14:paraId="145BA94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8.41</w:t>
                  </w:r>
                </w:p>
              </w:tc>
              <w:tc>
                <w:tcPr>
                  <w:tcW w:w="0" w:type="auto"/>
                  <w:vMerge w:val="restart"/>
                  <w:tcBorders>
                    <w:tl2br w:val="nil"/>
                    <w:tr2bl w:val="nil"/>
                  </w:tcBorders>
                  <w:shd w:val="clear" w:color="auto" w:fill="FFFFFF" w:themeFill="background1"/>
                  <w:vAlign w:val="center"/>
                </w:tcPr>
                <w:p w14:paraId="3734B31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有组织</w:t>
                  </w:r>
                </w:p>
              </w:tc>
              <w:tc>
                <w:tcPr>
                  <w:tcW w:w="0" w:type="auto"/>
                  <w:vMerge w:val="restart"/>
                  <w:tcBorders>
                    <w:tl2br w:val="nil"/>
                    <w:tr2bl w:val="nil"/>
                  </w:tcBorders>
                  <w:shd w:val="clear" w:color="auto" w:fill="FFFFFF" w:themeFill="background1"/>
                  <w:vAlign w:val="center"/>
                </w:tcPr>
                <w:p w14:paraId="7E04562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c>
                <w:tcPr>
                  <w:tcW w:w="1894" w:type="dxa"/>
                  <w:vMerge w:val="restart"/>
                  <w:tcBorders>
                    <w:tl2br w:val="nil"/>
                    <w:tr2bl w:val="nil"/>
                  </w:tcBorders>
                  <w:shd w:val="clear" w:color="auto" w:fill="FFFFFF" w:themeFill="background1"/>
                  <w:vAlign w:val="center"/>
                </w:tcPr>
                <w:p w14:paraId="509FD7AD">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水帘柜喷淋</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干式过滤器</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二级活性炭吸附装置</w:t>
                  </w:r>
                </w:p>
              </w:tc>
              <w:tc>
                <w:tcPr>
                  <w:tcW w:w="614" w:type="dxa"/>
                  <w:tcBorders>
                    <w:tl2br w:val="nil"/>
                    <w:tr2bl w:val="nil"/>
                  </w:tcBorders>
                  <w:shd w:val="clear" w:color="auto" w:fill="FFFFFF" w:themeFill="background1"/>
                  <w:vAlign w:val="center"/>
                </w:tcPr>
                <w:p w14:paraId="1EA9BC5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7B4E72B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vMerge w:val="restart"/>
                  <w:tcBorders>
                    <w:tl2br w:val="nil"/>
                    <w:tr2bl w:val="nil"/>
                  </w:tcBorders>
                  <w:shd w:val="clear" w:color="auto" w:fill="FFFFFF" w:themeFill="background1"/>
                  <w:vAlign w:val="center"/>
                </w:tcPr>
                <w:p w14:paraId="4F1C0B25">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287E52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0.074</w:t>
                  </w:r>
                </w:p>
              </w:tc>
              <w:tc>
                <w:tcPr>
                  <w:tcW w:w="794" w:type="dxa"/>
                  <w:tcBorders>
                    <w:tl2br w:val="nil"/>
                    <w:tr2bl w:val="nil"/>
                  </w:tcBorders>
                  <w:shd w:val="clear" w:color="auto" w:fill="FFFFFF" w:themeFill="background1"/>
                  <w:vAlign w:val="center"/>
                </w:tcPr>
                <w:p w14:paraId="31EB6E1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745" w:type="dxa"/>
                  <w:tcBorders>
                    <w:tl2br w:val="nil"/>
                    <w:tr2bl w:val="nil"/>
                  </w:tcBorders>
                  <w:shd w:val="clear" w:color="auto" w:fill="FFFFFF" w:themeFill="background1"/>
                  <w:vAlign w:val="center"/>
                </w:tcPr>
                <w:p w14:paraId="2D7808B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1.68</w:t>
                  </w:r>
                </w:p>
              </w:tc>
              <w:tc>
                <w:tcPr>
                  <w:tcW w:w="0" w:type="auto"/>
                  <w:tcBorders>
                    <w:tl2br w:val="nil"/>
                    <w:tr2bl w:val="nil"/>
                  </w:tcBorders>
                  <w:shd w:val="clear" w:color="auto" w:fill="FFFFFF" w:themeFill="background1"/>
                  <w:vAlign w:val="center"/>
                </w:tcPr>
                <w:p w14:paraId="29B2A2B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0721DB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7" w:hRule="atLeast"/>
              </w:trPr>
              <w:tc>
                <w:tcPr>
                  <w:tcW w:w="0" w:type="auto"/>
                  <w:vMerge w:val="continue"/>
                  <w:tcBorders>
                    <w:tl2br w:val="nil"/>
                    <w:tr2bl w:val="nil"/>
                  </w:tcBorders>
                  <w:shd w:val="clear" w:color="auto" w:fill="FFFFFF" w:themeFill="background1"/>
                  <w:vAlign w:val="center"/>
                </w:tcPr>
                <w:p w14:paraId="66315BE9">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7EC0B73F">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655C3448">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lang w:val="en-US" w:eastAsia="zh-CN"/>
                    </w:rPr>
                  </w:pPr>
                  <w:r>
                    <w:rPr>
                      <w:rFonts w:hint="eastAsia" w:ascii="宋体" w:hAnsi="宋体" w:cs="宋体"/>
                      <w:i w:val="0"/>
                      <w:iCs w:val="0"/>
                      <w:color w:val="auto"/>
                      <w:sz w:val="21"/>
                      <w:szCs w:val="21"/>
                      <w:highlight w:val="none"/>
                      <w:u w:val="none"/>
                      <w:lang w:val="en-US" w:eastAsia="zh-CN"/>
                    </w:rPr>
                    <w:t>苯系物</w:t>
                  </w:r>
                </w:p>
              </w:tc>
              <w:tc>
                <w:tcPr>
                  <w:tcW w:w="899" w:type="dxa"/>
                  <w:tcBorders>
                    <w:tl2br w:val="nil"/>
                    <w:tr2bl w:val="nil"/>
                  </w:tcBorders>
                  <w:shd w:val="clear" w:color="auto" w:fill="FFFFFF" w:themeFill="background1"/>
                  <w:vAlign w:val="center"/>
                </w:tcPr>
                <w:p w14:paraId="320A79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745" w:type="dxa"/>
                  <w:tcBorders>
                    <w:tl2br w:val="nil"/>
                    <w:tr2bl w:val="nil"/>
                  </w:tcBorders>
                  <w:shd w:val="clear" w:color="auto" w:fill="FFFFFF" w:themeFill="background1"/>
                  <w:vAlign w:val="center"/>
                </w:tcPr>
                <w:p w14:paraId="7D1F8F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794" w:type="dxa"/>
                  <w:tcBorders>
                    <w:tl2br w:val="nil"/>
                    <w:tr2bl w:val="nil"/>
                  </w:tcBorders>
                  <w:shd w:val="clear" w:color="auto" w:fill="FFFFFF" w:themeFill="background1"/>
                  <w:vAlign w:val="center"/>
                </w:tcPr>
                <w:p w14:paraId="5CF3F2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0.68</w:t>
                  </w:r>
                </w:p>
              </w:tc>
              <w:tc>
                <w:tcPr>
                  <w:tcW w:w="0" w:type="auto"/>
                  <w:vMerge w:val="continue"/>
                  <w:tcBorders>
                    <w:tl2br w:val="nil"/>
                    <w:tr2bl w:val="nil"/>
                  </w:tcBorders>
                  <w:shd w:val="clear" w:color="auto" w:fill="FFFFFF" w:themeFill="background1"/>
                  <w:vAlign w:val="center"/>
                </w:tcPr>
                <w:p w14:paraId="74941C6C">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543A572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50BC5E3F">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38779FF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537E5C3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vMerge w:val="continue"/>
                  <w:tcBorders>
                    <w:tl2br w:val="nil"/>
                    <w:tr2bl w:val="nil"/>
                  </w:tcBorders>
                  <w:shd w:val="clear" w:color="auto" w:fill="FFFFFF" w:themeFill="background1"/>
                  <w:vAlign w:val="center"/>
                </w:tcPr>
                <w:p w14:paraId="4E2D3051">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67246FE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0.006</w:t>
                  </w:r>
                </w:p>
              </w:tc>
              <w:tc>
                <w:tcPr>
                  <w:tcW w:w="794" w:type="dxa"/>
                  <w:tcBorders>
                    <w:tl2br w:val="nil"/>
                    <w:tr2bl w:val="nil"/>
                  </w:tcBorders>
                  <w:shd w:val="clear" w:color="auto" w:fill="FFFFFF" w:themeFill="background1"/>
                  <w:vAlign w:val="center"/>
                </w:tcPr>
                <w:p w14:paraId="5666708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745" w:type="dxa"/>
                  <w:tcBorders>
                    <w:tl2br w:val="nil"/>
                    <w:tr2bl w:val="nil"/>
                  </w:tcBorders>
                  <w:shd w:val="clear" w:color="auto" w:fill="FFFFFF" w:themeFill="background1"/>
                  <w:vAlign w:val="center"/>
                </w:tcPr>
                <w:p w14:paraId="5FFE257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0" w:type="auto"/>
                  <w:tcBorders>
                    <w:tl2br w:val="nil"/>
                    <w:tr2bl w:val="nil"/>
                  </w:tcBorders>
                  <w:shd w:val="clear" w:color="auto" w:fill="FFFFFF" w:themeFill="background1"/>
                  <w:vAlign w:val="center"/>
                </w:tcPr>
                <w:p w14:paraId="3837EA0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201FB2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90" w:hRule="atLeast"/>
              </w:trPr>
              <w:tc>
                <w:tcPr>
                  <w:tcW w:w="0" w:type="auto"/>
                  <w:vMerge w:val="continue"/>
                  <w:tcBorders>
                    <w:tl2br w:val="nil"/>
                    <w:tr2bl w:val="nil"/>
                  </w:tcBorders>
                  <w:shd w:val="clear" w:color="auto" w:fill="FFFFFF" w:themeFill="background1"/>
                  <w:vAlign w:val="center"/>
                </w:tcPr>
                <w:p w14:paraId="13586BA7">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26D5905B">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7CF44A1D">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420A5A2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0.81</w:t>
                  </w:r>
                </w:p>
              </w:tc>
              <w:tc>
                <w:tcPr>
                  <w:tcW w:w="745" w:type="dxa"/>
                  <w:tcBorders>
                    <w:tl2br w:val="nil"/>
                    <w:tr2bl w:val="nil"/>
                  </w:tcBorders>
                  <w:shd w:val="clear" w:color="auto" w:fill="FFFFFF" w:themeFill="background1"/>
                  <w:vAlign w:val="center"/>
                </w:tcPr>
                <w:p w14:paraId="6D1332D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w:t>
                  </w:r>
                </w:p>
              </w:tc>
              <w:tc>
                <w:tcPr>
                  <w:tcW w:w="794" w:type="dxa"/>
                  <w:tcBorders>
                    <w:tl2br w:val="nil"/>
                    <w:tr2bl w:val="nil"/>
                  </w:tcBorders>
                  <w:shd w:val="clear" w:color="auto" w:fill="FFFFFF" w:themeFill="background1"/>
                  <w:vAlign w:val="center"/>
                </w:tcPr>
                <w:p w14:paraId="2CE749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18.41</w:t>
                  </w:r>
                </w:p>
              </w:tc>
              <w:tc>
                <w:tcPr>
                  <w:tcW w:w="0" w:type="auto"/>
                  <w:vMerge w:val="continue"/>
                  <w:tcBorders>
                    <w:tl2br w:val="nil"/>
                    <w:tr2bl w:val="nil"/>
                  </w:tcBorders>
                  <w:shd w:val="clear" w:color="auto" w:fill="FFFFFF" w:themeFill="background1"/>
                  <w:vAlign w:val="center"/>
                </w:tcPr>
                <w:p w14:paraId="627FE383">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42DD22A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25ED1504">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2099EF9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3C047D4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0" w:type="auto"/>
                  <w:vMerge w:val="continue"/>
                  <w:tcBorders>
                    <w:tl2br w:val="nil"/>
                    <w:tr2bl w:val="nil"/>
                  </w:tcBorders>
                  <w:shd w:val="clear" w:color="auto" w:fill="FFFFFF" w:themeFill="background1"/>
                  <w:vAlign w:val="center"/>
                </w:tcPr>
                <w:p w14:paraId="3D17D5ED">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6B2A4AF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0.0081</w:t>
                  </w:r>
                </w:p>
              </w:tc>
              <w:tc>
                <w:tcPr>
                  <w:tcW w:w="794" w:type="dxa"/>
                  <w:tcBorders>
                    <w:tl2br w:val="nil"/>
                    <w:tr2bl w:val="nil"/>
                  </w:tcBorders>
                  <w:shd w:val="clear" w:color="auto" w:fill="FFFFFF" w:themeFill="background1"/>
                  <w:vAlign w:val="center"/>
                </w:tcPr>
                <w:p w14:paraId="51D1A7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745" w:type="dxa"/>
                  <w:tcBorders>
                    <w:tl2br w:val="nil"/>
                    <w:tr2bl w:val="nil"/>
                  </w:tcBorders>
                  <w:shd w:val="clear" w:color="auto" w:fill="FFFFFF" w:themeFill="background1"/>
                  <w:vAlign w:val="center"/>
                </w:tcPr>
                <w:p w14:paraId="2CC5E8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c>
                <w:tcPr>
                  <w:tcW w:w="0" w:type="auto"/>
                  <w:tcBorders>
                    <w:tl2br w:val="nil"/>
                    <w:tr2bl w:val="nil"/>
                  </w:tcBorders>
                  <w:shd w:val="clear" w:color="auto" w:fill="FFFFFF" w:themeFill="background1"/>
                  <w:vAlign w:val="center"/>
                </w:tcPr>
                <w:p w14:paraId="41ADE2A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1741AD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70A84631">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192BC349">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4EC816EC">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臭气浓度</w:t>
                  </w:r>
                </w:p>
              </w:tc>
              <w:tc>
                <w:tcPr>
                  <w:tcW w:w="899" w:type="dxa"/>
                  <w:tcBorders>
                    <w:tl2br w:val="nil"/>
                    <w:tr2bl w:val="nil"/>
                  </w:tcBorders>
                  <w:shd w:val="clear" w:color="auto" w:fill="FFFFFF" w:themeFill="background1"/>
                  <w:vAlign w:val="center"/>
                </w:tcPr>
                <w:p w14:paraId="17817B98">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45" w:type="dxa"/>
                  <w:tcBorders>
                    <w:tl2br w:val="nil"/>
                    <w:tr2bl w:val="nil"/>
                  </w:tcBorders>
                  <w:shd w:val="clear" w:color="auto" w:fill="FFFFFF" w:themeFill="background1"/>
                  <w:vAlign w:val="center"/>
                </w:tcPr>
                <w:p w14:paraId="3360B5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4" w:type="dxa"/>
                  <w:tcBorders>
                    <w:tl2br w:val="nil"/>
                    <w:tr2bl w:val="nil"/>
                  </w:tcBorders>
                  <w:shd w:val="clear" w:color="auto" w:fill="FFFFFF" w:themeFill="background1"/>
                  <w:vAlign w:val="center"/>
                </w:tcPr>
                <w:p w14:paraId="233FE8B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6FC0E67B">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019917C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0B34EB18">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6FE18DF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47DA15D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vMerge w:val="continue"/>
                  <w:tcBorders>
                    <w:tl2br w:val="nil"/>
                    <w:tr2bl w:val="nil"/>
                  </w:tcBorders>
                  <w:shd w:val="clear" w:color="auto" w:fill="FFFFFF" w:themeFill="background1"/>
                  <w:vAlign w:val="center"/>
                </w:tcPr>
                <w:p w14:paraId="5EC72DEB">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091B2D83">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94" w:type="dxa"/>
                  <w:tcBorders>
                    <w:tl2br w:val="nil"/>
                    <w:tr2bl w:val="nil"/>
                  </w:tcBorders>
                  <w:shd w:val="clear" w:color="auto" w:fill="FFFFFF" w:themeFill="background1"/>
                  <w:vAlign w:val="center"/>
                </w:tcPr>
                <w:p w14:paraId="47FF94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45" w:type="dxa"/>
                  <w:tcBorders>
                    <w:tl2br w:val="nil"/>
                    <w:tr2bl w:val="nil"/>
                  </w:tcBorders>
                  <w:shd w:val="clear" w:color="auto" w:fill="FFFFFF" w:themeFill="background1"/>
                  <w:vAlign w:val="center"/>
                </w:tcPr>
                <w:p w14:paraId="2809DB9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4CCE6E1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6A6508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70" w:hRule="atLeast"/>
              </w:trPr>
              <w:tc>
                <w:tcPr>
                  <w:tcW w:w="0" w:type="auto"/>
                  <w:vMerge w:val="restart"/>
                  <w:tcBorders>
                    <w:tl2br w:val="nil"/>
                    <w:tr2bl w:val="nil"/>
                  </w:tcBorders>
                  <w:shd w:val="clear" w:color="auto" w:fill="FFFFFF" w:themeFill="background1"/>
                  <w:vAlign w:val="center"/>
                </w:tcPr>
                <w:p w14:paraId="7F81E50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DA002</w:t>
                  </w:r>
                </w:p>
              </w:tc>
              <w:tc>
                <w:tcPr>
                  <w:tcW w:w="0" w:type="auto"/>
                  <w:vMerge w:val="restart"/>
                  <w:tcBorders>
                    <w:tl2br w:val="nil"/>
                    <w:tr2bl w:val="nil"/>
                  </w:tcBorders>
                  <w:shd w:val="clear" w:color="auto" w:fill="FFFFFF" w:themeFill="background1"/>
                  <w:vAlign w:val="center"/>
                </w:tcPr>
                <w:p w14:paraId="2D1A9B84">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tcBorders>
                    <w:tl2br w:val="nil"/>
                    <w:tr2bl w:val="nil"/>
                  </w:tcBorders>
                  <w:shd w:val="clear" w:color="auto" w:fill="FFFFFF" w:themeFill="background1"/>
                  <w:vAlign w:val="center"/>
                </w:tcPr>
                <w:p w14:paraId="6BC44BE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NMHC</w:t>
                  </w:r>
                </w:p>
              </w:tc>
              <w:tc>
                <w:tcPr>
                  <w:tcW w:w="899" w:type="dxa"/>
                  <w:tcBorders>
                    <w:tl2br w:val="nil"/>
                    <w:tr2bl w:val="nil"/>
                  </w:tcBorders>
                  <w:shd w:val="clear" w:color="auto" w:fill="FFFFFF" w:themeFill="background1"/>
                  <w:vAlign w:val="center"/>
                </w:tcPr>
                <w:p w14:paraId="2E51861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0.37</w:t>
                  </w:r>
                </w:p>
              </w:tc>
              <w:tc>
                <w:tcPr>
                  <w:tcW w:w="745" w:type="dxa"/>
                  <w:tcBorders>
                    <w:tl2br w:val="nil"/>
                    <w:tr2bl w:val="nil"/>
                  </w:tcBorders>
                  <w:shd w:val="clear" w:color="auto" w:fill="FFFFFF" w:themeFill="background1"/>
                  <w:vAlign w:val="center"/>
                </w:tcPr>
                <w:p w14:paraId="3D07190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0.21</w:t>
                  </w:r>
                </w:p>
              </w:tc>
              <w:tc>
                <w:tcPr>
                  <w:tcW w:w="794" w:type="dxa"/>
                  <w:tcBorders>
                    <w:tl2br w:val="nil"/>
                    <w:tr2bl w:val="nil"/>
                  </w:tcBorders>
                  <w:shd w:val="clear" w:color="auto" w:fill="FFFFFF" w:themeFill="background1"/>
                  <w:vAlign w:val="center"/>
                </w:tcPr>
                <w:p w14:paraId="3B4DC1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8.41</w:t>
                  </w:r>
                </w:p>
              </w:tc>
              <w:tc>
                <w:tcPr>
                  <w:tcW w:w="0" w:type="auto"/>
                  <w:vMerge w:val="restart"/>
                  <w:tcBorders>
                    <w:tl2br w:val="nil"/>
                    <w:tr2bl w:val="nil"/>
                  </w:tcBorders>
                  <w:shd w:val="clear" w:color="auto" w:fill="FFFFFF" w:themeFill="background1"/>
                  <w:vAlign w:val="center"/>
                </w:tcPr>
                <w:p w14:paraId="07D7295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有组织</w:t>
                  </w:r>
                </w:p>
              </w:tc>
              <w:tc>
                <w:tcPr>
                  <w:tcW w:w="0" w:type="auto"/>
                  <w:vMerge w:val="restart"/>
                  <w:tcBorders>
                    <w:tl2br w:val="nil"/>
                    <w:tr2bl w:val="nil"/>
                  </w:tcBorders>
                  <w:shd w:val="clear" w:color="auto" w:fill="FFFFFF" w:themeFill="background1"/>
                  <w:vAlign w:val="center"/>
                </w:tcPr>
                <w:p w14:paraId="2568456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c>
                <w:tcPr>
                  <w:tcW w:w="1894" w:type="dxa"/>
                  <w:vMerge w:val="restart"/>
                  <w:tcBorders>
                    <w:tl2br w:val="nil"/>
                    <w:tr2bl w:val="nil"/>
                  </w:tcBorders>
                  <w:shd w:val="clear" w:color="auto" w:fill="FFFFFF" w:themeFill="background1"/>
                  <w:vAlign w:val="center"/>
                </w:tcPr>
                <w:p w14:paraId="4813F647">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水帘柜喷淋</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干式过滤器</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二级活性炭吸附装置</w:t>
                  </w:r>
                </w:p>
              </w:tc>
              <w:tc>
                <w:tcPr>
                  <w:tcW w:w="614" w:type="dxa"/>
                  <w:tcBorders>
                    <w:tl2br w:val="nil"/>
                    <w:tr2bl w:val="nil"/>
                  </w:tcBorders>
                  <w:shd w:val="clear" w:color="auto" w:fill="FFFFFF" w:themeFill="background1"/>
                  <w:vAlign w:val="center"/>
                </w:tcPr>
                <w:p w14:paraId="50CD0BD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4657B70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restart"/>
                  <w:tcBorders>
                    <w:tl2br w:val="nil"/>
                    <w:tr2bl w:val="nil"/>
                  </w:tcBorders>
                  <w:shd w:val="clear" w:color="auto" w:fill="FFFFFF" w:themeFill="background1"/>
                  <w:vAlign w:val="center"/>
                </w:tcPr>
                <w:p w14:paraId="63A3B6E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09D0882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0.074</w:t>
                  </w:r>
                </w:p>
              </w:tc>
              <w:tc>
                <w:tcPr>
                  <w:tcW w:w="794" w:type="dxa"/>
                  <w:tcBorders>
                    <w:tl2br w:val="nil"/>
                    <w:tr2bl w:val="nil"/>
                  </w:tcBorders>
                  <w:shd w:val="clear" w:color="auto" w:fill="FFFFFF" w:themeFill="background1"/>
                  <w:vAlign w:val="center"/>
                </w:tcPr>
                <w:p w14:paraId="718705A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745" w:type="dxa"/>
                  <w:tcBorders>
                    <w:tl2br w:val="nil"/>
                    <w:tr2bl w:val="nil"/>
                  </w:tcBorders>
                  <w:shd w:val="clear" w:color="auto" w:fill="FFFFFF" w:themeFill="background1"/>
                  <w:vAlign w:val="center"/>
                </w:tcPr>
                <w:p w14:paraId="55ACCA9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1.68</w:t>
                  </w:r>
                </w:p>
              </w:tc>
              <w:tc>
                <w:tcPr>
                  <w:tcW w:w="0" w:type="auto"/>
                  <w:tcBorders>
                    <w:tl2br w:val="nil"/>
                    <w:tr2bl w:val="nil"/>
                  </w:tcBorders>
                  <w:shd w:val="clear" w:color="auto" w:fill="FFFFFF" w:themeFill="background1"/>
                  <w:vAlign w:val="center"/>
                </w:tcPr>
                <w:p w14:paraId="448E4A9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0080B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60561B5F">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1FF5AABC">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23F46537">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cs="宋体"/>
                      <w:i w:val="0"/>
                      <w:iCs w:val="0"/>
                      <w:color w:val="auto"/>
                      <w:sz w:val="21"/>
                      <w:szCs w:val="21"/>
                      <w:highlight w:val="none"/>
                      <w:u w:val="none"/>
                      <w:lang w:val="en-US" w:eastAsia="zh-CN"/>
                    </w:rPr>
                    <w:t>苯系物</w:t>
                  </w:r>
                </w:p>
              </w:tc>
              <w:tc>
                <w:tcPr>
                  <w:tcW w:w="899" w:type="dxa"/>
                  <w:tcBorders>
                    <w:tl2br w:val="nil"/>
                    <w:tr2bl w:val="nil"/>
                  </w:tcBorders>
                  <w:shd w:val="clear" w:color="auto" w:fill="FFFFFF" w:themeFill="background1"/>
                  <w:vAlign w:val="center"/>
                </w:tcPr>
                <w:p w14:paraId="352A3F7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745" w:type="dxa"/>
                  <w:tcBorders>
                    <w:tl2br w:val="nil"/>
                    <w:tr2bl w:val="nil"/>
                  </w:tcBorders>
                  <w:shd w:val="clear" w:color="auto" w:fill="FFFFFF" w:themeFill="background1"/>
                  <w:vAlign w:val="center"/>
                </w:tcPr>
                <w:p w14:paraId="7DBD4C9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794" w:type="dxa"/>
                  <w:tcBorders>
                    <w:tl2br w:val="nil"/>
                    <w:tr2bl w:val="nil"/>
                  </w:tcBorders>
                  <w:shd w:val="clear" w:color="auto" w:fill="FFFFFF" w:themeFill="background1"/>
                  <w:vAlign w:val="center"/>
                </w:tcPr>
                <w:p w14:paraId="2CF426E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0.68</w:t>
                  </w:r>
                </w:p>
              </w:tc>
              <w:tc>
                <w:tcPr>
                  <w:tcW w:w="0" w:type="auto"/>
                  <w:vMerge w:val="continue"/>
                  <w:tcBorders>
                    <w:tl2br w:val="nil"/>
                    <w:tr2bl w:val="nil"/>
                  </w:tcBorders>
                  <w:shd w:val="clear" w:color="auto" w:fill="FFFFFF" w:themeFill="background1"/>
                  <w:vAlign w:val="center"/>
                </w:tcPr>
                <w:p w14:paraId="6AB438D2">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7619162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2DE4D5C8">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6D9404B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756C2A3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continue"/>
                  <w:tcBorders>
                    <w:tl2br w:val="nil"/>
                    <w:tr2bl w:val="nil"/>
                  </w:tcBorders>
                  <w:shd w:val="clear" w:color="auto" w:fill="FFFFFF" w:themeFill="background1"/>
                  <w:vAlign w:val="center"/>
                </w:tcPr>
                <w:p w14:paraId="56EBED8E">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6F51F03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0.006</w:t>
                  </w:r>
                </w:p>
              </w:tc>
              <w:tc>
                <w:tcPr>
                  <w:tcW w:w="794" w:type="dxa"/>
                  <w:tcBorders>
                    <w:tl2br w:val="nil"/>
                    <w:tr2bl w:val="nil"/>
                  </w:tcBorders>
                  <w:shd w:val="clear" w:color="auto" w:fill="FFFFFF" w:themeFill="background1"/>
                  <w:vAlign w:val="center"/>
                </w:tcPr>
                <w:p w14:paraId="77149E6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745" w:type="dxa"/>
                  <w:tcBorders>
                    <w:tl2br w:val="nil"/>
                    <w:tr2bl w:val="nil"/>
                  </w:tcBorders>
                  <w:shd w:val="clear" w:color="auto" w:fill="FFFFFF" w:themeFill="background1"/>
                  <w:vAlign w:val="center"/>
                </w:tcPr>
                <w:p w14:paraId="23195A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0.14</w:t>
                  </w:r>
                </w:p>
              </w:tc>
              <w:tc>
                <w:tcPr>
                  <w:tcW w:w="0" w:type="auto"/>
                  <w:tcBorders>
                    <w:tl2br w:val="nil"/>
                    <w:tr2bl w:val="nil"/>
                  </w:tcBorders>
                  <w:shd w:val="clear" w:color="auto" w:fill="FFFFFF" w:themeFill="background1"/>
                  <w:vAlign w:val="center"/>
                </w:tcPr>
                <w:p w14:paraId="3436A62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65D526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7C559E08">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347B9C00">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539A2E79">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6B76ED0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0.81</w:t>
                  </w:r>
                </w:p>
              </w:tc>
              <w:tc>
                <w:tcPr>
                  <w:tcW w:w="745" w:type="dxa"/>
                  <w:tcBorders>
                    <w:tl2br w:val="nil"/>
                    <w:tr2bl w:val="nil"/>
                  </w:tcBorders>
                  <w:shd w:val="clear" w:color="auto" w:fill="FFFFFF" w:themeFill="background1"/>
                  <w:vAlign w:val="center"/>
                </w:tcPr>
                <w:p w14:paraId="521CB83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w:t>
                  </w:r>
                </w:p>
              </w:tc>
              <w:tc>
                <w:tcPr>
                  <w:tcW w:w="794" w:type="dxa"/>
                  <w:tcBorders>
                    <w:tl2br w:val="nil"/>
                    <w:tr2bl w:val="nil"/>
                  </w:tcBorders>
                  <w:shd w:val="clear" w:color="auto" w:fill="FFFFFF" w:themeFill="background1"/>
                  <w:vAlign w:val="center"/>
                </w:tcPr>
                <w:p w14:paraId="52EFEEF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18.41</w:t>
                  </w:r>
                </w:p>
              </w:tc>
              <w:tc>
                <w:tcPr>
                  <w:tcW w:w="0" w:type="auto"/>
                  <w:vMerge w:val="continue"/>
                  <w:tcBorders>
                    <w:tl2br w:val="nil"/>
                    <w:tr2bl w:val="nil"/>
                  </w:tcBorders>
                  <w:shd w:val="clear" w:color="auto" w:fill="FFFFFF" w:themeFill="background1"/>
                  <w:vAlign w:val="center"/>
                </w:tcPr>
                <w:p w14:paraId="3D72C622">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03E6185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1D26B02E">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391DBCB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1560659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519" w:type="dxa"/>
                  <w:vMerge w:val="continue"/>
                  <w:tcBorders>
                    <w:tl2br w:val="nil"/>
                    <w:tr2bl w:val="nil"/>
                  </w:tcBorders>
                  <w:shd w:val="clear" w:color="auto" w:fill="FFFFFF" w:themeFill="background1"/>
                  <w:vAlign w:val="center"/>
                </w:tcPr>
                <w:p w14:paraId="1C4E452F">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503FC1D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0.0081</w:t>
                  </w:r>
                </w:p>
              </w:tc>
              <w:tc>
                <w:tcPr>
                  <w:tcW w:w="794" w:type="dxa"/>
                  <w:tcBorders>
                    <w:tl2br w:val="nil"/>
                    <w:tr2bl w:val="nil"/>
                  </w:tcBorders>
                  <w:shd w:val="clear" w:color="auto" w:fill="FFFFFF" w:themeFill="background1"/>
                  <w:vAlign w:val="center"/>
                </w:tcPr>
                <w:p w14:paraId="5D6E341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745" w:type="dxa"/>
                  <w:tcBorders>
                    <w:tl2br w:val="nil"/>
                    <w:tr2bl w:val="nil"/>
                  </w:tcBorders>
                  <w:shd w:val="clear" w:color="auto" w:fill="FFFFFF" w:themeFill="background1"/>
                  <w:vAlign w:val="center"/>
                </w:tcPr>
                <w:p w14:paraId="20A8EDC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c>
                <w:tcPr>
                  <w:tcW w:w="0" w:type="auto"/>
                  <w:tcBorders>
                    <w:tl2br w:val="nil"/>
                    <w:tr2bl w:val="nil"/>
                  </w:tcBorders>
                  <w:shd w:val="clear" w:color="auto" w:fill="FFFFFF" w:themeFill="background1"/>
                  <w:vAlign w:val="center"/>
                </w:tcPr>
                <w:p w14:paraId="07F7D02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18354F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4CE4C1BE">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569F47A0">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4C3EB5B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臭气浓度</w:t>
                  </w:r>
                </w:p>
              </w:tc>
              <w:tc>
                <w:tcPr>
                  <w:tcW w:w="899" w:type="dxa"/>
                  <w:tcBorders>
                    <w:tl2br w:val="nil"/>
                    <w:tr2bl w:val="nil"/>
                  </w:tcBorders>
                  <w:shd w:val="clear" w:color="auto" w:fill="FFFFFF" w:themeFill="background1"/>
                  <w:vAlign w:val="center"/>
                </w:tcPr>
                <w:p w14:paraId="3434F0A1">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45" w:type="dxa"/>
                  <w:tcBorders>
                    <w:tl2br w:val="nil"/>
                    <w:tr2bl w:val="nil"/>
                  </w:tcBorders>
                  <w:shd w:val="clear" w:color="auto" w:fill="FFFFFF" w:themeFill="background1"/>
                  <w:vAlign w:val="center"/>
                </w:tcPr>
                <w:p w14:paraId="68B7019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4" w:type="dxa"/>
                  <w:tcBorders>
                    <w:tl2br w:val="nil"/>
                    <w:tr2bl w:val="nil"/>
                  </w:tcBorders>
                  <w:shd w:val="clear" w:color="auto" w:fill="FFFFFF" w:themeFill="background1"/>
                  <w:vAlign w:val="center"/>
                </w:tcPr>
                <w:p w14:paraId="3E4EC94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390CCF69">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741ED04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2D665A06">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4B39725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07C0C6D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continue"/>
                  <w:tcBorders>
                    <w:tl2br w:val="nil"/>
                    <w:tr2bl w:val="nil"/>
                  </w:tcBorders>
                  <w:shd w:val="clear" w:color="auto" w:fill="FFFFFF" w:themeFill="background1"/>
                  <w:vAlign w:val="center"/>
                </w:tcPr>
                <w:p w14:paraId="37709123">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2B6D822B">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94" w:type="dxa"/>
                  <w:tcBorders>
                    <w:tl2br w:val="nil"/>
                    <w:tr2bl w:val="nil"/>
                  </w:tcBorders>
                  <w:shd w:val="clear" w:color="auto" w:fill="FFFFFF" w:themeFill="background1"/>
                  <w:vAlign w:val="center"/>
                </w:tcPr>
                <w:p w14:paraId="6990E0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45" w:type="dxa"/>
                  <w:tcBorders>
                    <w:tl2br w:val="nil"/>
                    <w:tr2bl w:val="nil"/>
                  </w:tcBorders>
                  <w:shd w:val="clear" w:color="auto" w:fill="FFFFFF" w:themeFill="background1"/>
                  <w:vAlign w:val="center"/>
                </w:tcPr>
                <w:p w14:paraId="3BB173F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CD5473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32B7E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76" w:hRule="atLeast"/>
              </w:trPr>
              <w:tc>
                <w:tcPr>
                  <w:tcW w:w="0" w:type="auto"/>
                  <w:vMerge w:val="restart"/>
                  <w:tcBorders>
                    <w:tl2br w:val="nil"/>
                    <w:tr2bl w:val="nil"/>
                  </w:tcBorders>
                  <w:shd w:val="clear" w:color="auto" w:fill="FFFFFF" w:themeFill="background1"/>
                  <w:vAlign w:val="center"/>
                </w:tcPr>
                <w:p w14:paraId="166842C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DA003</w:t>
                  </w:r>
                </w:p>
              </w:tc>
              <w:tc>
                <w:tcPr>
                  <w:tcW w:w="0" w:type="auto"/>
                  <w:vMerge w:val="restart"/>
                  <w:tcBorders>
                    <w:tl2br w:val="nil"/>
                    <w:tr2bl w:val="nil"/>
                  </w:tcBorders>
                  <w:shd w:val="clear" w:color="auto" w:fill="FFFFFF" w:themeFill="background1"/>
                  <w:vAlign w:val="center"/>
                </w:tcPr>
                <w:p w14:paraId="0817092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tcBorders>
                    <w:tl2br w:val="nil"/>
                    <w:tr2bl w:val="nil"/>
                  </w:tcBorders>
                  <w:shd w:val="clear" w:color="auto" w:fill="FFFFFF" w:themeFill="background1"/>
                  <w:vAlign w:val="center"/>
                </w:tcPr>
                <w:p w14:paraId="32FFBC5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NMHC</w:t>
                  </w:r>
                </w:p>
              </w:tc>
              <w:tc>
                <w:tcPr>
                  <w:tcW w:w="899" w:type="dxa"/>
                  <w:tcBorders>
                    <w:tl2br w:val="nil"/>
                    <w:tr2bl w:val="nil"/>
                  </w:tcBorders>
                  <w:shd w:val="clear" w:color="auto" w:fill="FFFFFF" w:themeFill="background1"/>
                  <w:vAlign w:val="center"/>
                </w:tcPr>
                <w:p w14:paraId="39EF731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w:t>
                  </w:r>
                </w:p>
              </w:tc>
              <w:tc>
                <w:tcPr>
                  <w:tcW w:w="745" w:type="dxa"/>
                  <w:tcBorders>
                    <w:tl2br w:val="nil"/>
                    <w:tr2bl w:val="nil"/>
                  </w:tcBorders>
                  <w:shd w:val="clear" w:color="auto" w:fill="FFFFFF" w:themeFill="background1"/>
                  <w:vAlign w:val="center"/>
                </w:tcPr>
                <w:p w14:paraId="0C75EB3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0.19</w:t>
                  </w:r>
                </w:p>
              </w:tc>
              <w:tc>
                <w:tcPr>
                  <w:tcW w:w="794" w:type="dxa"/>
                  <w:tcBorders>
                    <w:tl2br w:val="nil"/>
                    <w:tr2bl w:val="nil"/>
                  </w:tcBorders>
                  <w:shd w:val="clear" w:color="auto" w:fill="FFFFFF" w:themeFill="background1"/>
                  <w:vAlign w:val="center"/>
                </w:tcPr>
                <w:p w14:paraId="61F4A5F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0" w:type="auto"/>
                  <w:vMerge w:val="restart"/>
                  <w:tcBorders>
                    <w:tl2br w:val="nil"/>
                    <w:tr2bl w:val="nil"/>
                  </w:tcBorders>
                  <w:shd w:val="clear" w:color="auto" w:fill="FFFFFF" w:themeFill="background1"/>
                  <w:vAlign w:val="center"/>
                </w:tcPr>
                <w:p w14:paraId="01BE54B5">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有组织</w:t>
                  </w:r>
                </w:p>
              </w:tc>
              <w:tc>
                <w:tcPr>
                  <w:tcW w:w="0" w:type="auto"/>
                  <w:vMerge w:val="restart"/>
                  <w:tcBorders>
                    <w:tl2br w:val="nil"/>
                    <w:tr2bl w:val="nil"/>
                  </w:tcBorders>
                  <w:shd w:val="clear" w:color="auto" w:fill="FFFFFF" w:themeFill="background1"/>
                  <w:vAlign w:val="center"/>
                </w:tcPr>
                <w:p w14:paraId="01A26E4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c>
                <w:tcPr>
                  <w:tcW w:w="1894" w:type="dxa"/>
                  <w:vMerge w:val="restart"/>
                  <w:tcBorders>
                    <w:tl2br w:val="nil"/>
                    <w:tr2bl w:val="nil"/>
                  </w:tcBorders>
                  <w:shd w:val="clear" w:color="auto" w:fill="FFFFFF" w:themeFill="background1"/>
                  <w:vAlign w:val="center"/>
                </w:tcPr>
                <w:p w14:paraId="3169B3D6">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水帘柜喷淋+干式过滤器+二级活性炭吸附装置</w:t>
                  </w:r>
                </w:p>
              </w:tc>
              <w:tc>
                <w:tcPr>
                  <w:tcW w:w="614" w:type="dxa"/>
                  <w:tcBorders>
                    <w:tl2br w:val="nil"/>
                    <w:tr2bl w:val="nil"/>
                  </w:tcBorders>
                  <w:shd w:val="clear" w:color="auto" w:fill="FFFFFF" w:themeFill="background1"/>
                  <w:vAlign w:val="center"/>
                </w:tcPr>
                <w:p w14:paraId="23ABC7A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1331D20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restart"/>
                  <w:tcBorders>
                    <w:tl2br w:val="nil"/>
                    <w:tr2bl w:val="nil"/>
                  </w:tcBorders>
                  <w:shd w:val="clear" w:color="auto" w:fill="FFFFFF" w:themeFill="background1"/>
                  <w:vAlign w:val="center"/>
                </w:tcPr>
                <w:p w14:paraId="0C98B28C">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5C2567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0.066</w:t>
                  </w:r>
                </w:p>
              </w:tc>
              <w:tc>
                <w:tcPr>
                  <w:tcW w:w="794" w:type="dxa"/>
                  <w:tcBorders>
                    <w:tl2br w:val="nil"/>
                    <w:tr2bl w:val="nil"/>
                  </w:tcBorders>
                  <w:shd w:val="clear" w:color="auto" w:fill="FFFFFF" w:themeFill="background1"/>
                  <w:vAlign w:val="center"/>
                </w:tcPr>
                <w:p w14:paraId="6BC8A79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745" w:type="dxa"/>
                  <w:tcBorders>
                    <w:tl2br w:val="nil"/>
                    <w:tr2bl w:val="nil"/>
                  </w:tcBorders>
                  <w:shd w:val="clear" w:color="auto" w:fill="FFFFFF" w:themeFill="background1"/>
                  <w:vAlign w:val="center"/>
                </w:tcPr>
                <w:p w14:paraId="2BBA45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tcBorders>
                    <w:tl2br w:val="nil"/>
                    <w:tr2bl w:val="nil"/>
                  </w:tcBorders>
                  <w:shd w:val="clear" w:color="auto" w:fill="FFFFFF" w:themeFill="background1"/>
                  <w:vAlign w:val="center"/>
                </w:tcPr>
                <w:p w14:paraId="16BAF17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3CBED3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41E6EEC1">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35F359F5">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050DFEC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763CFBF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8.45</w:t>
                  </w:r>
                </w:p>
              </w:tc>
              <w:tc>
                <w:tcPr>
                  <w:tcW w:w="745" w:type="dxa"/>
                  <w:tcBorders>
                    <w:tl2br w:val="nil"/>
                    <w:tr2bl w:val="nil"/>
                  </w:tcBorders>
                  <w:shd w:val="clear" w:color="auto" w:fill="FFFFFF" w:themeFill="background1"/>
                  <w:vAlign w:val="center"/>
                </w:tcPr>
                <w:p w14:paraId="7E2EF7A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794" w:type="dxa"/>
                  <w:tcBorders>
                    <w:tl2br w:val="nil"/>
                    <w:tr2bl w:val="nil"/>
                  </w:tcBorders>
                  <w:shd w:val="clear" w:color="auto" w:fill="FFFFFF" w:themeFill="background1"/>
                  <w:vAlign w:val="center"/>
                </w:tcPr>
                <w:p w14:paraId="4FCECE3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192.05</w:t>
                  </w:r>
                </w:p>
              </w:tc>
              <w:tc>
                <w:tcPr>
                  <w:tcW w:w="0" w:type="auto"/>
                  <w:vMerge w:val="continue"/>
                  <w:tcBorders>
                    <w:tl2br w:val="nil"/>
                    <w:tr2bl w:val="nil"/>
                  </w:tcBorders>
                  <w:shd w:val="clear" w:color="auto" w:fill="FFFFFF" w:themeFill="background1"/>
                  <w:vAlign w:val="center"/>
                </w:tcPr>
                <w:p w14:paraId="6CF58AAB">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50F8ECF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3CE40AEC">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5C78293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393FA96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519" w:type="dxa"/>
                  <w:vMerge w:val="continue"/>
                  <w:tcBorders>
                    <w:tl2br w:val="nil"/>
                    <w:tr2bl w:val="nil"/>
                  </w:tcBorders>
                  <w:shd w:val="clear" w:color="auto" w:fill="FFFFFF" w:themeFill="background1"/>
                  <w:vAlign w:val="center"/>
                </w:tcPr>
                <w:p w14:paraId="113C0CFD">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641CFD9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0.0845</w:t>
                  </w:r>
                </w:p>
              </w:tc>
              <w:tc>
                <w:tcPr>
                  <w:tcW w:w="794" w:type="dxa"/>
                  <w:tcBorders>
                    <w:tl2br w:val="nil"/>
                    <w:tr2bl w:val="nil"/>
                  </w:tcBorders>
                  <w:shd w:val="clear" w:color="auto" w:fill="FFFFFF" w:themeFill="background1"/>
                  <w:vAlign w:val="center"/>
                </w:tcPr>
                <w:p w14:paraId="1A19214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745" w:type="dxa"/>
                  <w:tcBorders>
                    <w:tl2br w:val="nil"/>
                    <w:tr2bl w:val="nil"/>
                  </w:tcBorders>
                  <w:shd w:val="clear" w:color="auto" w:fill="FFFFFF" w:themeFill="background1"/>
                  <w:vAlign w:val="center"/>
                </w:tcPr>
                <w:p w14:paraId="421200B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w:t>
                  </w:r>
                </w:p>
              </w:tc>
              <w:tc>
                <w:tcPr>
                  <w:tcW w:w="0" w:type="auto"/>
                  <w:tcBorders>
                    <w:tl2br w:val="nil"/>
                    <w:tr2bl w:val="nil"/>
                  </w:tcBorders>
                  <w:shd w:val="clear" w:color="auto" w:fill="FFFFFF" w:themeFill="background1"/>
                  <w:vAlign w:val="center"/>
                </w:tcPr>
                <w:p w14:paraId="111B375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54D494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054E0FF0">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2AE7183E">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74C00C3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臭气浓度</w:t>
                  </w:r>
                </w:p>
              </w:tc>
              <w:tc>
                <w:tcPr>
                  <w:tcW w:w="899" w:type="dxa"/>
                  <w:tcBorders>
                    <w:tl2br w:val="nil"/>
                    <w:tr2bl w:val="nil"/>
                  </w:tcBorders>
                  <w:shd w:val="clear" w:color="auto" w:fill="FFFFFF" w:themeFill="background1"/>
                  <w:vAlign w:val="center"/>
                </w:tcPr>
                <w:p w14:paraId="0FECAECF">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45" w:type="dxa"/>
                  <w:tcBorders>
                    <w:tl2br w:val="nil"/>
                    <w:tr2bl w:val="nil"/>
                  </w:tcBorders>
                  <w:shd w:val="clear" w:color="auto" w:fill="FFFFFF" w:themeFill="background1"/>
                  <w:vAlign w:val="center"/>
                </w:tcPr>
                <w:p w14:paraId="3BD4446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4" w:type="dxa"/>
                  <w:tcBorders>
                    <w:tl2br w:val="nil"/>
                    <w:tr2bl w:val="nil"/>
                  </w:tcBorders>
                  <w:shd w:val="clear" w:color="auto" w:fill="FFFFFF" w:themeFill="background1"/>
                  <w:vAlign w:val="center"/>
                </w:tcPr>
                <w:p w14:paraId="1F645F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4B779FE3">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0F99547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183A4D20">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144E6D9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7CA0453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continue"/>
                  <w:tcBorders>
                    <w:tl2br w:val="nil"/>
                    <w:tr2bl w:val="nil"/>
                  </w:tcBorders>
                  <w:shd w:val="clear" w:color="auto" w:fill="FFFFFF" w:themeFill="background1"/>
                  <w:vAlign w:val="center"/>
                </w:tcPr>
                <w:p w14:paraId="37D62DAE">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7993B27A">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94" w:type="dxa"/>
                  <w:tcBorders>
                    <w:tl2br w:val="nil"/>
                    <w:tr2bl w:val="nil"/>
                  </w:tcBorders>
                  <w:shd w:val="clear" w:color="auto" w:fill="FFFFFF" w:themeFill="background1"/>
                  <w:vAlign w:val="center"/>
                </w:tcPr>
                <w:p w14:paraId="7D0C829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45" w:type="dxa"/>
                  <w:tcBorders>
                    <w:tl2br w:val="nil"/>
                    <w:tr2bl w:val="nil"/>
                  </w:tcBorders>
                  <w:shd w:val="clear" w:color="auto" w:fill="FFFFFF" w:themeFill="background1"/>
                  <w:vAlign w:val="center"/>
                </w:tcPr>
                <w:p w14:paraId="00A7F8B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17D7C26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67D84A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76" w:hRule="atLeast"/>
              </w:trPr>
              <w:tc>
                <w:tcPr>
                  <w:tcW w:w="0" w:type="auto"/>
                  <w:vMerge w:val="restart"/>
                  <w:tcBorders>
                    <w:tl2br w:val="nil"/>
                    <w:tr2bl w:val="nil"/>
                  </w:tcBorders>
                  <w:shd w:val="clear" w:color="auto" w:fill="FFFFFF" w:themeFill="background1"/>
                  <w:vAlign w:val="center"/>
                </w:tcPr>
                <w:p w14:paraId="6345290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DA004</w:t>
                  </w:r>
                </w:p>
              </w:tc>
              <w:tc>
                <w:tcPr>
                  <w:tcW w:w="0" w:type="auto"/>
                  <w:vMerge w:val="restart"/>
                  <w:tcBorders>
                    <w:tl2br w:val="nil"/>
                    <w:tr2bl w:val="nil"/>
                  </w:tcBorders>
                  <w:shd w:val="clear" w:color="auto" w:fill="FFFFFF" w:themeFill="background1"/>
                  <w:vAlign w:val="center"/>
                </w:tcPr>
                <w:p w14:paraId="17B3270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tcBorders>
                    <w:tl2br w:val="nil"/>
                    <w:tr2bl w:val="nil"/>
                  </w:tcBorders>
                  <w:shd w:val="clear" w:color="auto" w:fill="FFFFFF" w:themeFill="background1"/>
                  <w:vAlign w:val="center"/>
                </w:tcPr>
                <w:p w14:paraId="3B827AE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NMHC</w:t>
                  </w:r>
                </w:p>
              </w:tc>
              <w:tc>
                <w:tcPr>
                  <w:tcW w:w="899" w:type="dxa"/>
                  <w:tcBorders>
                    <w:tl2br w:val="nil"/>
                    <w:tr2bl w:val="nil"/>
                  </w:tcBorders>
                  <w:shd w:val="clear" w:color="auto" w:fill="FFFFFF" w:themeFill="background1"/>
                  <w:vAlign w:val="center"/>
                </w:tcPr>
                <w:p w14:paraId="3CD0D9B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0.33</w:t>
                  </w:r>
                </w:p>
              </w:tc>
              <w:tc>
                <w:tcPr>
                  <w:tcW w:w="745" w:type="dxa"/>
                  <w:tcBorders>
                    <w:tl2br w:val="nil"/>
                    <w:tr2bl w:val="nil"/>
                  </w:tcBorders>
                  <w:shd w:val="clear" w:color="auto" w:fill="FFFFFF" w:themeFill="background1"/>
                  <w:vAlign w:val="center"/>
                </w:tcPr>
                <w:p w14:paraId="044B40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0.19</w:t>
                  </w:r>
                </w:p>
              </w:tc>
              <w:tc>
                <w:tcPr>
                  <w:tcW w:w="794" w:type="dxa"/>
                  <w:tcBorders>
                    <w:tl2br w:val="nil"/>
                    <w:tr2bl w:val="nil"/>
                  </w:tcBorders>
                  <w:shd w:val="clear" w:color="auto" w:fill="FFFFFF" w:themeFill="background1"/>
                  <w:vAlign w:val="center"/>
                </w:tcPr>
                <w:p w14:paraId="1005F92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0" w:type="auto"/>
                  <w:vMerge w:val="restart"/>
                  <w:tcBorders>
                    <w:tl2br w:val="nil"/>
                    <w:tr2bl w:val="nil"/>
                  </w:tcBorders>
                  <w:shd w:val="clear" w:color="auto" w:fill="FFFFFF" w:themeFill="background1"/>
                  <w:vAlign w:val="center"/>
                </w:tcPr>
                <w:p w14:paraId="0F5F952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有组织</w:t>
                  </w:r>
                </w:p>
              </w:tc>
              <w:tc>
                <w:tcPr>
                  <w:tcW w:w="0" w:type="auto"/>
                  <w:vMerge w:val="restart"/>
                  <w:tcBorders>
                    <w:tl2br w:val="nil"/>
                    <w:tr2bl w:val="nil"/>
                  </w:tcBorders>
                  <w:shd w:val="clear" w:color="auto" w:fill="FFFFFF" w:themeFill="background1"/>
                  <w:vAlign w:val="center"/>
                </w:tcPr>
                <w:p w14:paraId="2339E98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c>
                <w:tcPr>
                  <w:tcW w:w="1894" w:type="dxa"/>
                  <w:vMerge w:val="restart"/>
                  <w:tcBorders>
                    <w:tl2br w:val="nil"/>
                    <w:tr2bl w:val="nil"/>
                  </w:tcBorders>
                  <w:shd w:val="clear" w:color="auto" w:fill="FFFFFF" w:themeFill="background1"/>
                  <w:vAlign w:val="center"/>
                </w:tcPr>
                <w:p w14:paraId="032B1DE9">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水帘柜喷淋+干式过滤器+二级活性炭吸附装置</w:t>
                  </w:r>
                </w:p>
              </w:tc>
              <w:tc>
                <w:tcPr>
                  <w:tcW w:w="614" w:type="dxa"/>
                  <w:tcBorders>
                    <w:tl2br w:val="nil"/>
                    <w:tr2bl w:val="nil"/>
                  </w:tcBorders>
                  <w:shd w:val="clear" w:color="auto" w:fill="FFFFFF" w:themeFill="background1"/>
                  <w:vAlign w:val="center"/>
                </w:tcPr>
                <w:p w14:paraId="5410BB0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281C80F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restart"/>
                  <w:tcBorders>
                    <w:tl2br w:val="nil"/>
                    <w:tr2bl w:val="nil"/>
                  </w:tcBorders>
                  <w:shd w:val="clear" w:color="auto" w:fill="FFFFFF" w:themeFill="background1"/>
                  <w:vAlign w:val="center"/>
                </w:tcPr>
                <w:p w14:paraId="250D48BD">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6AF94CA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0.066</w:t>
                  </w:r>
                </w:p>
              </w:tc>
              <w:tc>
                <w:tcPr>
                  <w:tcW w:w="794" w:type="dxa"/>
                  <w:tcBorders>
                    <w:tl2br w:val="nil"/>
                    <w:tr2bl w:val="nil"/>
                  </w:tcBorders>
                  <w:shd w:val="clear" w:color="auto" w:fill="FFFFFF" w:themeFill="background1"/>
                  <w:vAlign w:val="center"/>
                </w:tcPr>
                <w:p w14:paraId="32AE84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0.04</w:t>
                  </w:r>
                </w:p>
              </w:tc>
              <w:tc>
                <w:tcPr>
                  <w:tcW w:w="745" w:type="dxa"/>
                  <w:tcBorders>
                    <w:tl2br w:val="nil"/>
                    <w:tr2bl w:val="nil"/>
                  </w:tcBorders>
                  <w:shd w:val="clear" w:color="auto" w:fill="FFFFFF" w:themeFill="background1"/>
                  <w:vAlign w:val="center"/>
                </w:tcPr>
                <w:p w14:paraId="351210A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tcBorders>
                    <w:tl2br w:val="nil"/>
                    <w:tr2bl w:val="nil"/>
                  </w:tcBorders>
                  <w:shd w:val="clear" w:color="auto" w:fill="FFFFFF" w:themeFill="background1"/>
                  <w:vAlign w:val="center"/>
                </w:tcPr>
                <w:p w14:paraId="341DA59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4C8804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61625A21">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280ACA8B">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053FFCD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4D56A0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8.45</w:t>
                  </w:r>
                </w:p>
              </w:tc>
              <w:tc>
                <w:tcPr>
                  <w:tcW w:w="745" w:type="dxa"/>
                  <w:tcBorders>
                    <w:tl2br w:val="nil"/>
                    <w:tr2bl w:val="nil"/>
                  </w:tcBorders>
                  <w:shd w:val="clear" w:color="auto" w:fill="FFFFFF" w:themeFill="background1"/>
                  <w:vAlign w:val="center"/>
                </w:tcPr>
                <w:p w14:paraId="3CAA428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794" w:type="dxa"/>
                  <w:tcBorders>
                    <w:tl2br w:val="nil"/>
                    <w:tr2bl w:val="nil"/>
                  </w:tcBorders>
                  <w:shd w:val="clear" w:color="auto" w:fill="FFFFFF" w:themeFill="background1"/>
                  <w:vAlign w:val="center"/>
                </w:tcPr>
                <w:p w14:paraId="16CEE7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192.05</w:t>
                  </w:r>
                </w:p>
              </w:tc>
              <w:tc>
                <w:tcPr>
                  <w:tcW w:w="0" w:type="auto"/>
                  <w:vMerge w:val="continue"/>
                  <w:tcBorders>
                    <w:tl2br w:val="nil"/>
                    <w:tr2bl w:val="nil"/>
                  </w:tcBorders>
                  <w:shd w:val="clear" w:color="auto" w:fill="FFFFFF" w:themeFill="background1"/>
                  <w:vAlign w:val="center"/>
                </w:tcPr>
                <w:p w14:paraId="2383C155">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6313A82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6BCB9B3E">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7B2D787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3905D94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99%</w:t>
                  </w:r>
                </w:p>
              </w:tc>
              <w:tc>
                <w:tcPr>
                  <w:tcW w:w="519" w:type="dxa"/>
                  <w:vMerge w:val="continue"/>
                  <w:tcBorders>
                    <w:tl2br w:val="nil"/>
                    <w:tr2bl w:val="nil"/>
                  </w:tcBorders>
                  <w:shd w:val="clear" w:color="auto" w:fill="FFFFFF" w:themeFill="background1"/>
                  <w:vAlign w:val="center"/>
                </w:tcPr>
                <w:p w14:paraId="3F50382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06256AD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0.0845</w:t>
                  </w:r>
                </w:p>
              </w:tc>
              <w:tc>
                <w:tcPr>
                  <w:tcW w:w="794" w:type="dxa"/>
                  <w:tcBorders>
                    <w:tl2br w:val="nil"/>
                    <w:tr2bl w:val="nil"/>
                  </w:tcBorders>
                  <w:shd w:val="clear" w:color="auto" w:fill="FFFFFF" w:themeFill="background1"/>
                  <w:vAlign w:val="center"/>
                </w:tcPr>
                <w:p w14:paraId="700FA9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745" w:type="dxa"/>
                  <w:tcBorders>
                    <w:tl2br w:val="nil"/>
                    <w:tr2bl w:val="nil"/>
                  </w:tcBorders>
                  <w:shd w:val="clear" w:color="auto" w:fill="FFFFFF" w:themeFill="background1"/>
                  <w:vAlign w:val="center"/>
                </w:tcPr>
                <w:p w14:paraId="3F9D6ED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1.92</w:t>
                  </w:r>
                </w:p>
              </w:tc>
              <w:tc>
                <w:tcPr>
                  <w:tcW w:w="0" w:type="auto"/>
                  <w:tcBorders>
                    <w:tl2br w:val="nil"/>
                    <w:tr2bl w:val="nil"/>
                  </w:tcBorders>
                  <w:shd w:val="clear" w:color="auto" w:fill="FFFFFF" w:themeFill="background1"/>
                  <w:vAlign w:val="center"/>
                </w:tcPr>
                <w:p w14:paraId="63CA497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5DD53C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78C09B39">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22E2B25C">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75605EE5">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臭气浓度</w:t>
                  </w:r>
                </w:p>
              </w:tc>
              <w:tc>
                <w:tcPr>
                  <w:tcW w:w="899" w:type="dxa"/>
                  <w:tcBorders>
                    <w:tl2br w:val="nil"/>
                    <w:tr2bl w:val="nil"/>
                  </w:tcBorders>
                  <w:shd w:val="clear" w:color="auto" w:fill="FFFFFF" w:themeFill="background1"/>
                  <w:vAlign w:val="center"/>
                </w:tcPr>
                <w:p w14:paraId="11252B7F">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45" w:type="dxa"/>
                  <w:tcBorders>
                    <w:tl2br w:val="nil"/>
                    <w:tr2bl w:val="nil"/>
                  </w:tcBorders>
                  <w:shd w:val="clear" w:color="auto" w:fill="FFFFFF" w:themeFill="background1"/>
                  <w:vAlign w:val="center"/>
                </w:tcPr>
                <w:p w14:paraId="7D44B60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4" w:type="dxa"/>
                  <w:tcBorders>
                    <w:tl2br w:val="nil"/>
                    <w:tr2bl w:val="nil"/>
                  </w:tcBorders>
                  <w:shd w:val="clear" w:color="auto" w:fill="FFFFFF" w:themeFill="background1"/>
                  <w:vAlign w:val="center"/>
                </w:tcPr>
                <w:p w14:paraId="245480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493D2FB3">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0E090F2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6DDFB4C9">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6B913CD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1A8916B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continue"/>
                  <w:tcBorders>
                    <w:tl2br w:val="nil"/>
                    <w:tr2bl w:val="nil"/>
                  </w:tcBorders>
                  <w:shd w:val="clear" w:color="auto" w:fill="FFFFFF" w:themeFill="background1"/>
                  <w:vAlign w:val="center"/>
                </w:tcPr>
                <w:p w14:paraId="4A374A6A">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05E6B25D">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94" w:type="dxa"/>
                  <w:tcBorders>
                    <w:tl2br w:val="nil"/>
                    <w:tr2bl w:val="nil"/>
                  </w:tcBorders>
                  <w:shd w:val="clear" w:color="auto" w:fill="FFFFFF" w:themeFill="background1"/>
                  <w:vAlign w:val="center"/>
                </w:tcPr>
                <w:p w14:paraId="29FF2E8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45" w:type="dxa"/>
                  <w:tcBorders>
                    <w:tl2br w:val="nil"/>
                    <w:tr2bl w:val="nil"/>
                  </w:tcBorders>
                  <w:shd w:val="clear" w:color="auto" w:fill="FFFFFF" w:themeFill="background1"/>
                  <w:vAlign w:val="center"/>
                </w:tcPr>
                <w:p w14:paraId="775F87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5123CC6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21D3F3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676" w:hRule="atLeast"/>
              </w:trPr>
              <w:tc>
                <w:tcPr>
                  <w:tcW w:w="0" w:type="auto"/>
                  <w:vMerge w:val="restart"/>
                  <w:tcBorders>
                    <w:tl2br w:val="nil"/>
                    <w:tr2bl w:val="nil"/>
                  </w:tcBorders>
                  <w:shd w:val="clear" w:color="auto" w:fill="FFFFFF" w:themeFill="background1"/>
                  <w:vAlign w:val="center"/>
                </w:tcPr>
                <w:p w14:paraId="1FB7135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DA005</w:t>
                  </w:r>
                </w:p>
              </w:tc>
              <w:tc>
                <w:tcPr>
                  <w:tcW w:w="0" w:type="auto"/>
                  <w:vMerge w:val="restart"/>
                  <w:tcBorders>
                    <w:tl2br w:val="nil"/>
                    <w:tr2bl w:val="nil"/>
                  </w:tcBorders>
                  <w:shd w:val="clear" w:color="auto" w:fill="FFFFFF" w:themeFill="background1"/>
                  <w:vAlign w:val="center"/>
                </w:tcPr>
                <w:p w14:paraId="0728A6CD">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tcBorders>
                    <w:tl2br w:val="nil"/>
                    <w:tr2bl w:val="nil"/>
                  </w:tcBorders>
                  <w:shd w:val="clear" w:color="auto" w:fill="FFFFFF" w:themeFill="background1"/>
                  <w:vAlign w:val="center"/>
                </w:tcPr>
                <w:p w14:paraId="5C85FDA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NMHC</w:t>
                  </w:r>
                </w:p>
              </w:tc>
              <w:tc>
                <w:tcPr>
                  <w:tcW w:w="899" w:type="dxa"/>
                  <w:tcBorders>
                    <w:tl2br w:val="nil"/>
                    <w:tr2bl w:val="nil"/>
                  </w:tcBorders>
                  <w:shd w:val="clear" w:color="auto" w:fill="FFFFFF" w:themeFill="background1"/>
                  <w:vAlign w:val="center"/>
                </w:tcPr>
                <w:p w14:paraId="7106F1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745" w:type="dxa"/>
                  <w:tcBorders>
                    <w:tl2br w:val="nil"/>
                    <w:tr2bl w:val="nil"/>
                  </w:tcBorders>
                  <w:shd w:val="clear" w:color="auto" w:fill="FFFFFF" w:themeFill="background1"/>
                  <w:vAlign w:val="center"/>
                </w:tcPr>
                <w:p w14:paraId="2A68CEB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0.17</w:t>
                  </w:r>
                </w:p>
              </w:tc>
              <w:tc>
                <w:tcPr>
                  <w:tcW w:w="794" w:type="dxa"/>
                  <w:tcBorders>
                    <w:tl2br w:val="nil"/>
                    <w:tr2bl w:val="nil"/>
                  </w:tcBorders>
                  <w:shd w:val="clear" w:color="auto" w:fill="FFFFFF" w:themeFill="background1"/>
                  <w:vAlign w:val="center"/>
                </w:tcPr>
                <w:p w14:paraId="2B0D84F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6.82</w:t>
                  </w:r>
                </w:p>
              </w:tc>
              <w:tc>
                <w:tcPr>
                  <w:tcW w:w="0" w:type="auto"/>
                  <w:vMerge w:val="restart"/>
                  <w:tcBorders>
                    <w:tl2br w:val="nil"/>
                    <w:tr2bl w:val="nil"/>
                  </w:tcBorders>
                  <w:shd w:val="clear" w:color="auto" w:fill="FFFFFF" w:themeFill="background1"/>
                  <w:vAlign w:val="center"/>
                </w:tcPr>
                <w:p w14:paraId="767196FD">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有组织</w:t>
                  </w:r>
                </w:p>
              </w:tc>
              <w:tc>
                <w:tcPr>
                  <w:tcW w:w="0" w:type="auto"/>
                  <w:vMerge w:val="restart"/>
                  <w:tcBorders>
                    <w:tl2br w:val="nil"/>
                    <w:tr2bl w:val="nil"/>
                  </w:tcBorders>
                  <w:shd w:val="clear" w:color="auto" w:fill="FFFFFF" w:themeFill="background1"/>
                  <w:vAlign w:val="center"/>
                </w:tcPr>
                <w:p w14:paraId="1E9371E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c>
                <w:tcPr>
                  <w:tcW w:w="1894" w:type="dxa"/>
                  <w:vMerge w:val="restart"/>
                  <w:tcBorders>
                    <w:tl2br w:val="nil"/>
                    <w:tr2bl w:val="nil"/>
                  </w:tcBorders>
                  <w:shd w:val="clear" w:color="auto" w:fill="FFFFFF" w:themeFill="background1"/>
                  <w:vAlign w:val="center"/>
                </w:tcPr>
                <w:p w14:paraId="4CF984F5">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二级活性炭吸附装置</w:t>
                  </w:r>
                </w:p>
              </w:tc>
              <w:tc>
                <w:tcPr>
                  <w:tcW w:w="614" w:type="dxa"/>
                  <w:tcBorders>
                    <w:tl2br w:val="nil"/>
                    <w:tr2bl w:val="nil"/>
                  </w:tcBorders>
                  <w:shd w:val="clear" w:color="auto" w:fill="FFFFFF" w:themeFill="background1"/>
                  <w:vAlign w:val="center"/>
                </w:tcPr>
                <w:p w14:paraId="4C754E3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26859F1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restart"/>
                  <w:tcBorders>
                    <w:tl2br w:val="nil"/>
                    <w:tr2bl w:val="nil"/>
                  </w:tcBorders>
                  <w:shd w:val="clear" w:color="auto" w:fill="FFFFFF" w:themeFill="background1"/>
                  <w:vAlign w:val="center"/>
                </w:tcPr>
                <w:p w14:paraId="302EA55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18BC00A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794" w:type="dxa"/>
                  <w:tcBorders>
                    <w:tl2br w:val="nil"/>
                    <w:tr2bl w:val="nil"/>
                  </w:tcBorders>
                  <w:shd w:val="clear" w:color="auto" w:fill="FFFFFF" w:themeFill="background1"/>
                  <w:vAlign w:val="center"/>
                </w:tcPr>
                <w:p w14:paraId="09F5E6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745" w:type="dxa"/>
                  <w:tcBorders>
                    <w:tl2br w:val="nil"/>
                    <w:tr2bl w:val="nil"/>
                  </w:tcBorders>
                  <w:shd w:val="clear" w:color="auto" w:fill="FFFFFF" w:themeFill="background1"/>
                  <w:vAlign w:val="center"/>
                </w:tcPr>
                <w:p w14:paraId="37E464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1.36</w:t>
                  </w:r>
                </w:p>
              </w:tc>
              <w:tc>
                <w:tcPr>
                  <w:tcW w:w="0" w:type="auto"/>
                  <w:tcBorders>
                    <w:tl2br w:val="nil"/>
                    <w:tr2bl w:val="nil"/>
                  </w:tcBorders>
                  <w:shd w:val="clear" w:color="auto" w:fill="FFFFFF" w:themeFill="background1"/>
                  <w:vAlign w:val="center"/>
                </w:tcPr>
                <w:p w14:paraId="54BFDAC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2E3B6B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710A36D7">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21126AED">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76643D3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cs="宋体"/>
                      <w:i w:val="0"/>
                      <w:iCs w:val="0"/>
                      <w:color w:val="auto"/>
                      <w:sz w:val="21"/>
                      <w:szCs w:val="21"/>
                      <w:highlight w:val="none"/>
                      <w:u w:val="none"/>
                      <w:lang w:val="en-US" w:eastAsia="zh-CN"/>
                    </w:rPr>
                    <w:t>苯系物</w:t>
                  </w:r>
                </w:p>
              </w:tc>
              <w:tc>
                <w:tcPr>
                  <w:tcW w:w="899" w:type="dxa"/>
                  <w:tcBorders>
                    <w:tl2br w:val="nil"/>
                    <w:tr2bl w:val="nil"/>
                  </w:tcBorders>
                  <w:shd w:val="clear" w:color="auto" w:fill="FFFFFF" w:themeFill="background1"/>
                  <w:vAlign w:val="center"/>
                </w:tcPr>
                <w:p w14:paraId="49CF10A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745" w:type="dxa"/>
                  <w:tcBorders>
                    <w:tl2br w:val="nil"/>
                    <w:tr2bl w:val="nil"/>
                  </w:tcBorders>
                  <w:shd w:val="clear" w:color="auto" w:fill="FFFFFF" w:themeFill="background1"/>
                  <w:vAlign w:val="center"/>
                </w:tcPr>
                <w:p w14:paraId="562F9A8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794" w:type="dxa"/>
                  <w:tcBorders>
                    <w:tl2br w:val="nil"/>
                    <w:tr2bl w:val="nil"/>
                  </w:tcBorders>
                  <w:shd w:val="clear" w:color="auto" w:fill="FFFFFF" w:themeFill="background1"/>
                  <w:vAlign w:val="center"/>
                </w:tcPr>
                <w:p w14:paraId="105A2AF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c>
                <w:tcPr>
                  <w:tcW w:w="0" w:type="auto"/>
                  <w:vMerge w:val="continue"/>
                  <w:tcBorders>
                    <w:tl2br w:val="nil"/>
                    <w:tr2bl w:val="nil"/>
                  </w:tcBorders>
                  <w:shd w:val="clear" w:color="auto" w:fill="FFFFFF" w:themeFill="background1"/>
                  <w:vAlign w:val="center"/>
                </w:tcPr>
                <w:p w14:paraId="0BF00574">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5B32723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130CFA5A">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38B9F52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2DCF700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continue"/>
                  <w:tcBorders>
                    <w:tl2br w:val="nil"/>
                    <w:tr2bl w:val="nil"/>
                  </w:tcBorders>
                  <w:shd w:val="clear" w:color="auto" w:fill="FFFFFF" w:themeFill="background1"/>
                  <w:vAlign w:val="center"/>
                </w:tcPr>
                <w:p w14:paraId="3BCDB821">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110945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w:t>
                  </w:r>
                </w:p>
              </w:tc>
              <w:tc>
                <w:tcPr>
                  <w:tcW w:w="794" w:type="dxa"/>
                  <w:tcBorders>
                    <w:tl2br w:val="nil"/>
                    <w:tr2bl w:val="nil"/>
                  </w:tcBorders>
                  <w:shd w:val="clear" w:color="auto" w:fill="FFFFFF" w:themeFill="background1"/>
                  <w:vAlign w:val="center"/>
                </w:tcPr>
                <w:p w14:paraId="120BC3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745" w:type="dxa"/>
                  <w:tcBorders>
                    <w:tl2br w:val="nil"/>
                    <w:tr2bl w:val="nil"/>
                  </w:tcBorders>
                  <w:shd w:val="clear" w:color="auto" w:fill="FFFFFF" w:themeFill="background1"/>
                  <w:vAlign w:val="center"/>
                </w:tcPr>
                <w:p w14:paraId="789CD54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0" w:type="auto"/>
                  <w:tcBorders>
                    <w:tl2br w:val="nil"/>
                    <w:tr2bl w:val="nil"/>
                  </w:tcBorders>
                  <w:shd w:val="clear" w:color="auto" w:fill="FFFFFF" w:themeFill="background1"/>
                  <w:vAlign w:val="center"/>
                </w:tcPr>
                <w:p w14:paraId="3BA012E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6849A6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0F33A383">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59E9C566">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54B6040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臭气浓度</w:t>
                  </w:r>
                </w:p>
              </w:tc>
              <w:tc>
                <w:tcPr>
                  <w:tcW w:w="899" w:type="dxa"/>
                  <w:tcBorders>
                    <w:tl2br w:val="nil"/>
                    <w:tr2bl w:val="nil"/>
                  </w:tcBorders>
                  <w:shd w:val="clear" w:color="auto" w:fill="FFFFFF" w:themeFill="background1"/>
                  <w:vAlign w:val="center"/>
                </w:tcPr>
                <w:p w14:paraId="0BA0D758">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45" w:type="dxa"/>
                  <w:tcBorders>
                    <w:tl2br w:val="nil"/>
                    <w:tr2bl w:val="nil"/>
                  </w:tcBorders>
                  <w:shd w:val="clear" w:color="auto" w:fill="FFFFFF" w:themeFill="background1"/>
                  <w:vAlign w:val="center"/>
                </w:tcPr>
                <w:p w14:paraId="7C1B74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4" w:type="dxa"/>
                  <w:tcBorders>
                    <w:tl2br w:val="nil"/>
                    <w:tr2bl w:val="nil"/>
                  </w:tcBorders>
                  <w:shd w:val="clear" w:color="auto" w:fill="FFFFFF" w:themeFill="background1"/>
                  <w:vAlign w:val="center"/>
                </w:tcPr>
                <w:p w14:paraId="50543C0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146A8BAE">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7F98237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56B8F1C0">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4049441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41D2765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continue"/>
                  <w:tcBorders>
                    <w:tl2br w:val="nil"/>
                    <w:tr2bl w:val="nil"/>
                  </w:tcBorders>
                  <w:shd w:val="clear" w:color="auto" w:fill="FFFFFF" w:themeFill="background1"/>
                  <w:vAlign w:val="center"/>
                </w:tcPr>
                <w:p w14:paraId="34C94CB8">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66E341B3">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94" w:type="dxa"/>
                  <w:tcBorders>
                    <w:tl2br w:val="nil"/>
                    <w:tr2bl w:val="nil"/>
                  </w:tcBorders>
                  <w:shd w:val="clear" w:color="auto" w:fill="FFFFFF" w:themeFill="background1"/>
                  <w:vAlign w:val="center"/>
                </w:tcPr>
                <w:p w14:paraId="066602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45" w:type="dxa"/>
                  <w:tcBorders>
                    <w:tl2br w:val="nil"/>
                    <w:tr2bl w:val="nil"/>
                  </w:tcBorders>
                  <w:shd w:val="clear" w:color="auto" w:fill="FFFFFF" w:themeFill="background1"/>
                  <w:vAlign w:val="center"/>
                </w:tcPr>
                <w:p w14:paraId="337387E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3E5DD4B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1EAC3A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1676" w:hRule="atLeast"/>
              </w:trPr>
              <w:tc>
                <w:tcPr>
                  <w:tcW w:w="0" w:type="auto"/>
                  <w:vMerge w:val="restart"/>
                  <w:tcBorders>
                    <w:tl2br w:val="nil"/>
                    <w:tr2bl w:val="nil"/>
                  </w:tcBorders>
                  <w:shd w:val="clear" w:color="auto" w:fill="FFFFFF" w:themeFill="background1"/>
                  <w:vAlign w:val="center"/>
                </w:tcPr>
                <w:p w14:paraId="1D5BFDE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DA006</w:t>
                  </w:r>
                </w:p>
              </w:tc>
              <w:tc>
                <w:tcPr>
                  <w:tcW w:w="0" w:type="auto"/>
                  <w:vMerge w:val="restart"/>
                  <w:tcBorders>
                    <w:tl2br w:val="nil"/>
                    <w:tr2bl w:val="nil"/>
                  </w:tcBorders>
                  <w:shd w:val="clear" w:color="auto" w:fill="FFFFFF" w:themeFill="background1"/>
                  <w:vAlign w:val="center"/>
                </w:tcPr>
                <w:p w14:paraId="34496228">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tcBorders>
                    <w:tl2br w:val="nil"/>
                    <w:tr2bl w:val="nil"/>
                  </w:tcBorders>
                  <w:shd w:val="clear" w:color="auto" w:fill="FFFFFF" w:themeFill="background1"/>
                  <w:vAlign w:val="center"/>
                </w:tcPr>
                <w:p w14:paraId="674D04B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NMHC</w:t>
                  </w:r>
                </w:p>
              </w:tc>
              <w:tc>
                <w:tcPr>
                  <w:tcW w:w="899" w:type="dxa"/>
                  <w:tcBorders>
                    <w:tl2br w:val="nil"/>
                    <w:tr2bl w:val="nil"/>
                  </w:tcBorders>
                  <w:shd w:val="clear" w:color="auto" w:fill="FFFFFF" w:themeFill="background1"/>
                  <w:vAlign w:val="center"/>
                </w:tcPr>
                <w:p w14:paraId="48909CF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w:t>
                  </w:r>
                </w:p>
              </w:tc>
              <w:tc>
                <w:tcPr>
                  <w:tcW w:w="745" w:type="dxa"/>
                  <w:tcBorders>
                    <w:tl2br w:val="nil"/>
                    <w:tr2bl w:val="nil"/>
                  </w:tcBorders>
                  <w:shd w:val="clear" w:color="auto" w:fill="FFFFFF" w:themeFill="background1"/>
                  <w:vAlign w:val="center"/>
                </w:tcPr>
                <w:p w14:paraId="73AD151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0.17</w:t>
                  </w:r>
                </w:p>
              </w:tc>
              <w:tc>
                <w:tcPr>
                  <w:tcW w:w="794" w:type="dxa"/>
                  <w:tcBorders>
                    <w:tl2br w:val="nil"/>
                    <w:tr2bl w:val="nil"/>
                  </w:tcBorders>
                  <w:shd w:val="clear" w:color="auto" w:fill="FFFFFF" w:themeFill="background1"/>
                  <w:vAlign w:val="center"/>
                </w:tcPr>
                <w:p w14:paraId="0BAD7E7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6.82</w:t>
                  </w:r>
                </w:p>
              </w:tc>
              <w:tc>
                <w:tcPr>
                  <w:tcW w:w="0" w:type="auto"/>
                  <w:vMerge w:val="restart"/>
                  <w:tcBorders>
                    <w:tl2br w:val="nil"/>
                    <w:tr2bl w:val="nil"/>
                  </w:tcBorders>
                  <w:shd w:val="clear" w:color="auto" w:fill="FFFFFF" w:themeFill="background1"/>
                  <w:vAlign w:val="center"/>
                </w:tcPr>
                <w:p w14:paraId="0A0053B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有组织</w:t>
                  </w:r>
                </w:p>
              </w:tc>
              <w:tc>
                <w:tcPr>
                  <w:tcW w:w="0" w:type="auto"/>
                  <w:vMerge w:val="restart"/>
                  <w:tcBorders>
                    <w:tl2br w:val="nil"/>
                    <w:tr2bl w:val="nil"/>
                  </w:tcBorders>
                  <w:shd w:val="clear" w:color="auto" w:fill="FFFFFF" w:themeFill="background1"/>
                  <w:vAlign w:val="center"/>
                </w:tcPr>
                <w:p w14:paraId="25317BF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c>
                <w:tcPr>
                  <w:tcW w:w="1894" w:type="dxa"/>
                  <w:vMerge w:val="restart"/>
                  <w:tcBorders>
                    <w:tl2br w:val="nil"/>
                    <w:tr2bl w:val="nil"/>
                  </w:tcBorders>
                  <w:shd w:val="clear" w:color="auto" w:fill="FFFFFF" w:themeFill="background1"/>
                  <w:vAlign w:val="center"/>
                </w:tcPr>
                <w:p w14:paraId="4E12F15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二级活性炭吸附装置</w:t>
                  </w:r>
                </w:p>
              </w:tc>
              <w:tc>
                <w:tcPr>
                  <w:tcW w:w="614" w:type="dxa"/>
                  <w:tcBorders>
                    <w:tl2br w:val="nil"/>
                    <w:tr2bl w:val="nil"/>
                  </w:tcBorders>
                  <w:shd w:val="clear" w:color="auto" w:fill="FFFFFF" w:themeFill="background1"/>
                  <w:vAlign w:val="center"/>
                </w:tcPr>
                <w:p w14:paraId="7D9F8DF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25875C9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restart"/>
                  <w:tcBorders>
                    <w:tl2br w:val="nil"/>
                    <w:tr2bl w:val="nil"/>
                  </w:tcBorders>
                  <w:shd w:val="clear" w:color="auto" w:fill="FFFFFF" w:themeFill="background1"/>
                  <w:vAlign w:val="center"/>
                </w:tcPr>
                <w:p w14:paraId="1CB40C81">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2D7ACEF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794" w:type="dxa"/>
                  <w:tcBorders>
                    <w:tl2br w:val="nil"/>
                    <w:tr2bl w:val="nil"/>
                  </w:tcBorders>
                  <w:shd w:val="clear" w:color="auto" w:fill="FFFFFF" w:themeFill="background1"/>
                  <w:vAlign w:val="center"/>
                </w:tcPr>
                <w:p w14:paraId="37CA536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745" w:type="dxa"/>
                  <w:tcBorders>
                    <w:tl2br w:val="nil"/>
                    <w:tr2bl w:val="nil"/>
                  </w:tcBorders>
                  <w:shd w:val="clear" w:color="auto" w:fill="FFFFFF" w:themeFill="background1"/>
                  <w:vAlign w:val="center"/>
                </w:tcPr>
                <w:p w14:paraId="23BFC0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1.36</w:t>
                  </w:r>
                </w:p>
              </w:tc>
              <w:tc>
                <w:tcPr>
                  <w:tcW w:w="0" w:type="auto"/>
                  <w:tcBorders>
                    <w:tl2br w:val="nil"/>
                    <w:tr2bl w:val="nil"/>
                  </w:tcBorders>
                  <w:shd w:val="clear" w:color="auto" w:fill="FFFFFF" w:themeFill="background1"/>
                  <w:vAlign w:val="center"/>
                </w:tcPr>
                <w:p w14:paraId="2380E00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02383B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5562B64E">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499AE352">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4132A239">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cs="宋体"/>
                      <w:i w:val="0"/>
                      <w:iCs w:val="0"/>
                      <w:color w:val="auto"/>
                      <w:sz w:val="21"/>
                      <w:szCs w:val="21"/>
                      <w:highlight w:val="none"/>
                      <w:u w:val="none"/>
                      <w:lang w:val="en-US" w:eastAsia="zh-CN"/>
                    </w:rPr>
                    <w:t>苯系物</w:t>
                  </w:r>
                </w:p>
              </w:tc>
              <w:tc>
                <w:tcPr>
                  <w:tcW w:w="899" w:type="dxa"/>
                  <w:tcBorders>
                    <w:tl2br w:val="nil"/>
                    <w:tr2bl w:val="nil"/>
                  </w:tcBorders>
                  <w:shd w:val="clear" w:color="auto" w:fill="FFFFFF" w:themeFill="background1"/>
                  <w:vAlign w:val="center"/>
                </w:tcPr>
                <w:p w14:paraId="3311C5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745" w:type="dxa"/>
                  <w:tcBorders>
                    <w:tl2br w:val="nil"/>
                    <w:tr2bl w:val="nil"/>
                  </w:tcBorders>
                  <w:shd w:val="clear" w:color="auto" w:fill="FFFFFF" w:themeFill="background1"/>
                  <w:vAlign w:val="center"/>
                </w:tcPr>
                <w:p w14:paraId="2AAFEC6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794" w:type="dxa"/>
                  <w:tcBorders>
                    <w:tl2br w:val="nil"/>
                    <w:tr2bl w:val="nil"/>
                  </w:tcBorders>
                  <w:shd w:val="clear" w:color="auto" w:fill="FFFFFF" w:themeFill="background1"/>
                  <w:vAlign w:val="center"/>
                </w:tcPr>
                <w:p w14:paraId="3534EE5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c>
                <w:tcPr>
                  <w:tcW w:w="0" w:type="auto"/>
                  <w:vMerge w:val="continue"/>
                  <w:tcBorders>
                    <w:tl2br w:val="nil"/>
                    <w:tr2bl w:val="nil"/>
                  </w:tcBorders>
                  <w:shd w:val="clear" w:color="auto" w:fill="FFFFFF" w:themeFill="background1"/>
                  <w:vAlign w:val="center"/>
                </w:tcPr>
                <w:p w14:paraId="12A27B00">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77F0E36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40BE278A">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5332F92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167AF88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continue"/>
                  <w:tcBorders>
                    <w:tl2br w:val="nil"/>
                    <w:tr2bl w:val="nil"/>
                  </w:tcBorders>
                  <w:shd w:val="clear" w:color="auto" w:fill="FFFFFF" w:themeFill="background1"/>
                  <w:vAlign w:val="center"/>
                </w:tcPr>
                <w:p w14:paraId="3462CDD8">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7551946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w:t>
                  </w:r>
                </w:p>
              </w:tc>
              <w:tc>
                <w:tcPr>
                  <w:tcW w:w="794" w:type="dxa"/>
                  <w:tcBorders>
                    <w:tl2br w:val="nil"/>
                    <w:tr2bl w:val="nil"/>
                  </w:tcBorders>
                  <w:shd w:val="clear" w:color="auto" w:fill="FFFFFF" w:themeFill="background1"/>
                  <w:vAlign w:val="center"/>
                </w:tcPr>
                <w:p w14:paraId="6FFD6B3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0.001</w:t>
                  </w:r>
                </w:p>
              </w:tc>
              <w:tc>
                <w:tcPr>
                  <w:tcW w:w="745" w:type="dxa"/>
                  <w:tcBorders>
                    <w:tl2br w:val="nil"/>
                    <w:tr2bl w:val="nil"/>
                  </w:tcBorders>
                  <w:shd w:val="clear" w:color="auto" w:fill="FFFFFF" w:themeFill="background1"/>
                  <w:vAlign w:val="center"/>
                </w:tcPr>
                <w:p w14:paraId="097F74C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0.05</w:t>
                  </w:r>
                </w:p>
              </w:tc>
              <w:tc>
                <w:tcPr>
                  <w:tcW w:w="0" w:type="auto"/>
                  <w:tcBorders>
                    <w:tl2br w:val="nil"/>
                    <w:tr2bl w:val="nil"/>
                  </w:tcBorders>
                  <w:shd w:val="clear" w:color="auto" w:fill="FFFFFF" w:themeFill="background1"/>
                  <w:vAlign w:val="center"/>
                </w:tcPr>
                <w:p w14:paraId="043C504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013D50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vMerge w:val="continue"/>
                  <w:tcBorders>
                    <w:tl2br w:val="nil"/>
                    <w:tr2bl w:val="nil"/>
                  </w:tcBorders>
                  <w:shd w:val="clear" w:color="auto" w:fill="FFFFFF" w:themeFill="background1"/>
                  <w:vAlign w:val="center"/>
                </w:tcPr>
                <w:p w14:paraId="27E1676A">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48BEAC16">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33F94BA7">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臭气浓度</w:t>
                  </w:r>
                </w:p>
              </w:tc>
              <w:tc>
                <w:tcPr>
                  <w:tcW w:w="899" w:type="dxa"/>
                  <w:tcBorders>
                    <w:tl2br w:val="nil"/>
                    <w:tr2bl w:val="nil"/>
                  </w:tcBorders>
                  <w:shd w:val="clear" w:color="auto" w:fill="FFFFFF" w:themeFill="background1"/>
                  <w:vAlign w:val="center"/>
                </w:tcPr>
                <w:p w14:paraId="4EC5F70E">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45" w:type="dxa"/>
                  <w:tcBorders>
                    <w:tl2br w:val="nil"/>
                    <w:tr2bl w:val="nil"/>
                  </w:tcBorders>
                  <w:shd w:val="clear" w:color="auto" w:fill="FFFFFF" w:themeFill="background1"/>
                  <w:vAlign w:val="center"/>
                </w:tcPr>
                <w:p w14:paraId="008C8B3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4" w:type="dxa"/>
                  <w:tcBorders>
                    <w:tl2br w:val="nil"/>
                    <w:tr2bl w:val="nil"/>
                  </w:tcBorders>
                  <w:shd w:val="clear" w:color="auto" w:fill="FFFFFF" w:themeFill="background1"/>
                  <w:vAlign w:val="center"/>
                </w:tcPr>
                <w:p w14:paraId="5C01BB5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6DA62CF6">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0" w:type="auto"/>
                  <w:vMerge w:val="continue"/>
                  <w:tcBorders>
                    <w:tl2br w:val="nil"/>
                    <w:tr2bl w:val="nil"/>
                  </w:tcBorders>
                  <w:shd w:val="clear" w:color="auto" w:fill="FFFFFF" w:themeFill="background1"/>
                  <w:vAlign w:val="center"/>
                </w:tcPr>
                <w:p w14:paraId="4C26A78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1894" w:type="dxa"/>
                  <w:vMerge w:val="continue"/>
                  <w:tcBorders>
                    <w:tl2br w:val="nil"/>
                    <w:tr2bl w:val="nil"/>
                  </w:tcBorders>
                  <w:shd w:val="clear" w:color="auto" w:fill="FFFFFF" w:themeFill="background1"/>
                  <w:vAlign w:val="center"/>
                </w:tcPr>
                <w:p w14:paraId="7FB0FF46">
                  <w:pPr>
                    <w:pageBreakBefore w:val="0"/>
                    <w:wordWrap w:val="0"/>
                    <w:overflowPunct/>
                    <w:bidi w:val="0"/>
                    <w:spacing w:line="240" w:lineRule="auto"/>
                    <w:jc w:val="center"/>
                    <w:rPr>
                      <w:rFonts w:hint="eastAsia" w:ascii="宋体" w:hAnsi="宋体" w:eastAsia="宋体" w:cs="宋体"/>
                      <w:i w:val="0"/>
                      <w:iCs w:val="0"/>
                      <w:color w:val="auto"/>
                      <w:sz w:val="21"/>
                      <w:szCs w:val="21"/>
                      <w:highlight w:val="none"/>
                      <w:u w:val="none"/>
                    </w:rPr>
                  </w:pPr>
                </w:p>
              </w:tc>
              <w:tc>
                <w:tcPr>
                  <w:tcW w:w="614" w:type="dxa"/>
                  <w:tcBorders>
                    <w:tl2br w:val="nil"/>
                    <w:tr2bl w:val="nil"/>
                  </w:tcBorders>
                  <w:shd w:val="clear" w:color="auto" w:fill="FFFFFF" w:themeFill="background1"/>
                  <w:vAlign w:val="center"/>
                </w:tcPr>
                <w:p w14:paraId="12B2549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790" w:type="dxa"/>
                  <w:tcBorders>
                    <w:tl2br w:val="nil"/>
                    <w:tr2bl w:val="nil"/>
                  </w:tcBorders>
                  <w:shd w:val="clear" w:color="auto" w:fill="FFFFFF" w:themeFill="background1"/>
                  <w:vAlign w:val="center"/>
                </w:tcPr>
                <w:p w14:paraId="0E2590B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519" w:type="dxa"/>
                  <w:vMerge w:val="continue"/>
                  <w:tcBorders>
                    <w:tl2br w:val="nil"/>
                    <w:tr2bl w:val="nil"/>
                  </w:tcBorders>
                  <w:shd w:val="clear" w:color="auto" w:fill="FFFFFF" w:themeFill="background1"/>
                  <w:vAlign w:val="center"/>
                </w:tcPr>
                <w:p w14:paraId="494C917F">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0EACB957">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94" w:type="dxa"/>
                  <w:tcBorders>
                    <w:tl2br w:val="nil"/>
                    <w:tr2bl w:val="nil"/>
                  </w:tcBorders>
                  <w:shd w:val="clear" w:color="auto" w:fill="FFFFFF" w:themeFill="background1"/>
                  <w:vAlign w:val="center"/>
                </w:tcPr>
                <w:p w14:paraId="62A3497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45" w:type="dxa"/>
                  <w:tcBorders>
                    <w:tl2br w:val="nil"/>
                    <w:tr2bl w:val="nil"/>
                  </w:tcBorders>
                  <w:shd w:val="clear" w:color="auto" w:fill="FFFFFF" w:themeFill="background1"/>
                  <w:vAlign w:val="center"/>
                </w:tcPr>
                <w:p w14:paraId="16509CC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119A132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7AFE92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tcBorders>
                    <w:tl2br w:val="nil"/>
                    <w:tr2bl w:val="nil"/>
                  </w:tcBorders>
                  <w:shd w:val="clear" w:color="auto" w:fill="FFFFFF" w:themeFill="background1"/>
                  <w:vAlign w:val="center"/>
                </w:tcPr>
                <w:p w14:paraId="6586228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DA00</w:t>
                  </w:r>
                  <w:r>
                    <w:rPr>
                      <w:rFonts w:hint="eastAsia" w:ascii="Times New Roman" w:hAnsi="Times New Roman" w:eastAsia="宋体" w:cs="Times New Roman"/>
                      <w:i w:val="0"/>
                      <w:iCs w:val="0"/>
                      <w:color w:val="auto"/>
                      <w:kern w:val="0"/>
                      <w:sz w:val="21"/>
                      <w:szCs w:val="21"/>
                      <w:highlight w:val="none"/>
                      <w:u w:val="none"/>
                      <w:lang w:val="en-US" w:eastAsia="zh-CN" w:bidi="ar"/>
                    </w:rPr>
                    <w:t>7</w:t>
                  </w:r>
                </w:p>
              </w:tc>
              <w:tc>
                <w:tcPr>
                  <w:tcW w:w="0" w:type="auto"/>
                  <w:tcBorders>
                    <w:tl2br w:val="nil"/>
                    <w:tr2bl w:val="nil"/>
                  </w:tcBorders>
                  <w:shd w:val="clear" w:color="auto" w:fill="FFFFFF" w:themeFill="background1"/>
                  <w:vAlign w:val="center"/>
                </w:tcPr>
                <w:p w14:paraId="2DE3F6E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打磨整理</w:t>
                  </w:r>
                </w:p>
              </w:tc>
              <w:tc>
                <w:tcPr>
                  <w:tcW w:w="0" w:type="auto"/>
                  <w:tcBorders>
                    <w:tl2br w:val="nil"/>
                    <w:tr2bl w:val="nil"/>
                  </w:tcBorders>
                  <w:shd w:val="clear" w:color="auto" w:fill="FFFFFF" w:themeFill="background1"/>
                  <w:vAlign w:val="center"/>
                </w:tcPr>
                <w:p w14:paraId="5EA475E1">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16EBA3F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745" w:type="dxa"/>
                  <w:tcBorders>
                    <w:tl2br w:val="nil"/>
                    <w:tr2bl w:val="nil"/>
                  </w:tcBorders>
                  <w:shd w:val="clear" w:color="auto" w:fill="FFFFFF" w:themeFill="background1"/>
                  <w:vAlign w:val="center"/>
                </w:tcPr>
                <w:p w14:paraId="3967250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794" w:type="dxa"/>
                  <w:tcBorders>
                    <w:tl2br w:val="nil"/>
                    <w:tr2bl w:val="nil"/>
                  </w:tcBorders>
                  <w:shd w:val="clear" w:color="auto" w:fill="FFFFFF" w:themeFill="background1"/>
                  <w:vAlign w:val="center"/>
                </w:tcPr>
                <w:p w14:paraId="37E203B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1.14</w:t>
                  </w:r>
                </w:p>
              </w:tc>
              <w:tc>
                <w:tcPr>
                  <w:tcW w:w="0" w:type="auto"/>
                  <w:tcBorders>
                    <w:tl2br w:val="nil"/>
                    <w:tr2bl w:val="nil"/>
                  </w:tcBorders>
                  <w:shd w:val="clear" w:color="auto" w:fill="FFFFFF" w:themeFill="background1"/>
                  <w:vAlign w:val="center"/>
                </w:tcPr>
                <w:p w14:paraId="521E593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0" w:type="auto"/>
                  <w:tcBorders>
                    <w:tl2br w:val="nil"/>
                    <w:tr2bl w:val="nil"/>
                  </w:tcBorders>
                  <w:shd w:val="clear" w:color="auto" w:fill="FFFFFF" w:themeFill="background1"/>
                  <w:vAlign w:val="center"/>
                </w:tcPr>
                <w:p w14:paraId="093156F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30000</w:t>
                  </w:r>
                </w:p>
              </w:tc>
              <w:tc>
                <w:tcPr>
                  <w:tcW w:w="1894" w:type="dxa"/>
                  <w:tcBorders>
                    <w:tl2br w:val="nil"/>
                    <w:tr2bl w:val="nil"/>
                  </w:tcBorders>
                  <w:shd w:val="clear" w:color="auto" w:fill="FFFFFF" w:themeFill="background1"/>
                  <w:vAlign w:val="center"/>
                </w:tcPr>
                <w:p w14:paraId="079BBB55">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布袋除尘器</w:t>
                  </w:r>
                </w:p>
              </w:tc>
              <w:tc>
                <w:tcPr>
                  <w:tcW w:w="614" w:type="dxa"/>
                  <w:tcBorders>
                    <w:tl2br w:val="nil"/>
                    <w:tr2bl w:val="nil"/>
                  </w:tcBorders>
                  <w:shd w:val="clear" w:color="auto" w:fill="FFFFFF" w:themeFill="background1"/>
                  <w:vAlign w:val="center"/>
                </w:tcPr>
                <w:p w14:paraId="5CD0073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790" w:type="dxa"/>
                  <w:tcBorders>
                    <w:tl2br w:val="nil"/>
                    <w:tr2bl w:val="nil"/>
                  </w:tcBorders>
                  <w:shd w:val="clear" w:color="auto" w:fill="FFFFFF" w:themeFill="background1"/>
                  <w:vAlign w:val="center"/>
                </w:tcPr>
                <w:p w14:paraId="179CA8C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l2br w:val="nil"/>
                    <w:tr2bl w:val="nil"/>
                  </w:tcBorders>
                  <w:shd w:val="clear" w:color="auto" w:fill="FFFFFF" w:themeFill="background1"/>
                  <w:vAlign w:val="center"/>
                </w:tcPr>
                <w:p w14:paraId="66ECE743">
                  <w:pPr>
                    <w:pageBreakBefore w:val="0"/>
                    <w:wordWrap w:val="0"/>
                    <w:overflowPunct/>
                    <w:bidi w:val="0"/>
                    <w:spacing w:line="240" w:lineRule="auto"/>
                    <w:jc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6A3145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0.006</w:t>
                  </w:r>
                </w:p>
              </w:tc>
              <w:tc>
                <w:tcPr>
                  <w:tcW w:w="794" w:type="dxa"/>
                  <w:tcBorders>
                    <w:tl2br w:val="nil"/>
                    <w:tr2bl w:val="nil"/>
                  </w:tcBorders>
                  <w:shd w:val="clear" w:color="auto" w:fill="FFFFFF" w:themeFill="background1"/>
                  <w:vAlign w:val="center"/>
                </w:tcPr>
                <w:p w14:paraId="11511AE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745" w:type="dxa"/>
                  <w:tcBorders>
                    <w:tl2br w:val="nil"/>
                    <w:tr2bl w:val="nil"/>
                  </w:tcBorders>
                  <w:shd w:val="clear" w:color="auto" w:fill="FFFFFF" w:themeFill="background1"/>
                  <w:vAlign w:val="center"/>
                </w:tcPr>
                <w:p w14:paraId="23A3B30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0.11</w:t>
                  </w:r>
                </w:p>
              </w:tc>
              <w:tc>
                <w:tcPr>
                  <w:tcW w:w="0" w:type="auto"/>
                  <w:tcBorders>
                    <w:tl2br w:val="nil"/>
                    <w:tr2bl w:val="nil"/>
                  </w:tcBorders>
                  <w:shd w:val="clear" w:color="auto" w:fill="FFFFFF" w:themeFill="background1"/>
                  <w:vAlign w:val="center"/>
                </w:tcPr>
                <w:p w14:paraId="4E38445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786B93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tcBorders>
                    <w:tl2br w:val="nil"/>
                    <w:tr2bl w:val="nil"/>
                  </w:tcBorders>
                  <w:shd w:val="clear" w:color="auto" w:fill="FFFFFF" w:themeFill="background1"/>
                  <w:vAlign w:val="center"/>
                </w:tcPr>
                <w:p w14:paraId="7B21194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w:t>
                  </w:r>
                  <w:r>
                    <w:rPr>
                      <w:rFonts w:hint="eastAsia" w:ascii="Times New Roman" w:hAnsi="Times New Roman" w:eastAsia="宋体" w:cs="Times New Roman"/>
                      <w:i w:val="0"/>
                      <w:iCs w:val="0"/>
                      <w:color w:val="auto"/>
                      <w:kern w:val="0"/>
                      <w:sz w:val="21"/>
                      <w:szCs w:val="21"/>
                      <w:highlight w:val="none"/>
                      <w:u w:val="none"/>
                      <w:lang w:val="en-US" w:eastAsia="zh-CN" w:bidi="ar"/>
                    </w:rPr>
                    <w:t>8</w:t>
                  </w:r>
                </w:p>
              </w:tc>
              <w:tc>
                <w:tcPr>
                  <w:tcW w:w="0" w:type="auto"/>
                  <w:tcBorders>
                    <w:tl2br w:val="nil"/>
                    <w:tr2bl w:val="nil"/>
                  </w:tcBorders>
                  <w:shd w:val="clear" w:color="auto" w:fill="FFFFFF" w:themeFill="background1"/>
                  <w:vAlign w:val="center"/>
                </w:tcPr>
                <w:p w14:paraId="41BB5F2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木材开料</w:t>
                  </w:r>
                </w:p>
              </w:tc>
              <w:tc>
                <w:tcPr>
                  <w:tcW w:w="0" w:type="auto"/>
                  <w:tcBorders>
                    <w:tl2br w:val="nil"/>
                    <w:tr2bl w:val="nil"/>
                  </w:tcBorders>
                  <w:shd w:val="clear" w:color="auto" w:fill="FFFFFF" w:themeFill="background1"/>
                  <w:vAlign w:val="center"/>
                </w:tcPr>
                <w:p w14:paraId="30EB8226">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1122895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745" w:type="dxa"/>
                  <w:tcBorders>
                    <w:tl2br w:val="nil"/>
                    <w:tr2bl w:val="nil"/>
                  </w:tcBorders>
                  <w:shd w:val="clear" w:color="auto" w:fill="FFFFFF" w:themeFill="background1"/>
                  <w:vAlign w:val="center"/>
                </w:tcPr>
                <w:p w14:paraId="6A3DACF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794" w:type="dxa"/>
                  <w:tcBorders>
                    <w:tl2br w:val="nil"/>
                    <w:tr2bl w:val="nil"/>
                  </w:tcBorders>
                  <w:shd w:val="clear" w:color="auto" w:fill="FFFFFF" w:themeFill="background1"/>
                  <w:vAlign w:val="center"/>
                </w:tcPr>
                <w:p w14:paraId="0E5B3E2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1.14</w:t>
                  </w:r>
                </w:p>
              </w:tc>
              <w:tc>
                <w:tcPr>
                  <w:tcW w:w="0" w:type="auto"/>
                  <w:tcBorders>
                    <w:tl2br w:val="nil"/>
                    <w:tr2bl w:val="nil"/>
                  </w:tcBorders>
                  <w:shd w:val="clear" w:color="auto" w:fill="FFFFFF" w:themeFill="background1"/>
                  <w:vAlign w:val="center"/>
                </w:tcPr>
                <w:p w14:paraId="3DA67C4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0" w:type="auto"/>
                  <w:tcBorders>
                    <w:tl2br w:val="nil"/>
                    <w:tr2bl w:val="nil"/>
                  </w:tcBorders>
                  <w:shd w:val="clear" w:color="auto" w:fill="FFFFFF" w:themeFill="background1"/>
                  <w:vAlign w:val="center"/>
                </w:tcPr>
                <w:p w14:paraId="398D951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30000</w:t>
                  </w:r>
                </w:p>
              </w:tc>
              <w:tc>
                <w:tcPr>
                  <w:tcW w:w="1894" w:type="dxa"/>
                  <w:tcBorders>
                    <w:tl2br w:val="nil"/>
                    <w:tr2bl w:val="nil"/>
                  </w:tcBorders>
                  <w:shd w:val="clear" w:color="auto" w:fill="FFFFFF" w:themeFill="background1"/>
                  <w:vAlign w:val="center"/>
                </w:tcPr>
                <w:p w14:paraId="163E111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布袋除尘器</w:t>
                  </w:r>
                </w:p>
              </w:tc>
              <w:tc>
                <w:tcPr>
                  <w:tcW w:w="614" w:type="dxa"/>
                  <w:tcBorders>
                    <w:tl2br w:val="nil"/>
                    <w:tr2bl w:val="nil"/>
                  </w:tcBorders>
                  <w:shd w:val="clear" w:color="auto" w:fill="FFFFFF" w:themeFill="background1"/>
                  <w:vAlign w:val="center"/>
                </w:tcPr>
                <w:p w14:paraId="15B323B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790" w:type="dxa"/>
                  <w:tcBorders>
                    <w:tl2br w:val="nil"/>
                    <w:tr2bl w:val="nil"/>
                  </w:tcBorders>
                  <w:shd w:val="clear" w:color="auto" w:fill="FFFFFF" w:themeFill="background1"/>
                  <w:vAlign w:val="center"/>
                </w:tcPr>
                <w:p w14:paraId="18080EE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l2br w:val="nil"/>
                    <w:tr2bl w:val="nil"/>
                  </w:tcBorders>
                  <w:shd w:val="clear" w:color="auto" w:fill="FFFFFF" w:themeFill="background1"/>
                  <w:vAlign w:val="center"/>
                </w:tcPr>
                <w:p w14:paraId="5128825D">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0BA35AD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0.006</w:t>
                  </w:r>
                </w:p>
              </w:tc>
              <w:tc>
                <w:tcPr>
                  <w:tcW w:w="794" w:type="dxa"/>
                  <w:tcBorders>
                    <w:tl2br w:val="nil"/>
                    <w:tr2bl w:val="nil"/>
                  </w:tcBorders>
                  <w:shd w:val="clear" w:color="auto" w:fill="FFFFFF" w:themeFill="background1"/>
                  <w:vAlign w:val="center"/>
                </w:tcPr>
                <w:p w14:paraId="7E7410C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745" w:type="dxa"/>
                  <w:tcBorders>
                    <w:tl2br w:val="nil"/>
                    <w:tr2bl w:val="nil"/>
                  </w:tcBorders>
                  <w:shd w:val="clear" w:color="auto" w:fill="FFFFFF" w:themeFill="background1"/>
                  <w:vAlign w:val="center"/>
                </w:tcPr>
                <w:p w14:paraId="644599E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0.11</w:t>
                  </w:r>
                </w:p>
              </w:tc>
              <w:tc>
                <w:tcPr>
                  <w:tcW w:w="0" w:type="auto"/>
                  <w:tcBorders>
                    <w:tl2br w:val="nil"/>
                    <w:tr2bl w:val="nil"/>
                  </w:tcBorders>
                  <w:shd w:val="clear" w:color="auto" w:fill="FFFFFF" w:themeFill="background1"/>
                  <w:vAlign w:val="center"/>
                </w:tcPr>
                <w:p w14:paraId="1B1557A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00E51C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tcBorders>
                    <w:tl2br w:val="nil"/>
                    <w:tr2bl w:val="nil"/>
                  </w:tcBorders>
                  <w:shd w:val="clear" w:color="auto" w:fill="FFFFFF" w:themeFill="background1"/>
                  <w:vAlign w:val="center"/>
                </w:tcPr>
                <w:p w14:paraId="35C58B2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DA00</w:t>
                  </w:r>
                  <w:r>
                    <w:rPr>
                      <w:rFonts w:hint="eastAsia" w:ascii="Times New Roman" w:hAnsi="Times New Roman" w:eastAsia="宋体" w:cs="Times New Roman"/>
                      <w:i w:val="0"/>
                      <w:iCs w:val="0"/>
                      <w:color w:val="auto"/>
                      <w:kern w:val="0"/>
                      <w:sz w:val="21"/>
                      <w:szCs w:val="21"/>
                      <w:highlight w:val="none"/>
                      <w:u w:val="none"/>
                      <w:lang w:val="en-US" w:eastAsia="zh-CN" w:bidi="ar"/>
                    </w:rPr>
                    <w:t>9</w:t>
                  </w:r>
                </w:p>
              </w:tc>
              <w:tc>
                <w:tcPr>
                  <w:tcW w:w="0" w:type="auto"/>
                  <w:tcBorders>
                    <w:tl2br w:val="nil"/>
                    <w:tr2bl w:val="nil"/>
                  </w:tcBorders>
                  <w:shd w:val="clear" w:color="auto" w:fill="FFFFFF" w:themeFill="background1"/>
                  <w:vAlign w:val="center"/>
                </w:tcPr>
                <w:p w14:paraId="1330792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木材开料</w:t>
                  </w:r>
                </w:p>
              </w:tc>
              <w:tc>
                <w:tcPr>
                  <w:tcW w:w="0" w:type="auto"/>
                  <w:tcBorders>
                    <w:tl2br w:val="nil"/>
                    <w:tr2bl w:val="nil"/>
                  </w:tcBorders>
                  <w:shd w:val="clear" w:color="auto" w:fill="FFFFFF" w:themeFill="background1"/>
                  <w:vAlign w:val="center"/>
                </w:tcPr>
                <w:p w14:paraId="315BDD1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3ACF33B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745" w:type="dxa"/>
                  <w:tcBorders>
                    <w:tl2br w:val="nil"/>
                    <w:tr2bl w:val="nil"/>
                  </w:tcBorders>
                  <w:shd w:val="clear" w:color="auto" w:fill="FFFFFF" w:themeFill="background1"/>
                  <w:vAlign w:val="center"/>
                </w:tcPr>
                <w:p w14:paraId="54111DC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794" w:type="dxa"/>
                  <w:tcBorders>
                    <w:tl2br w:val="nil"/>
                    <w:tr2bl w:val="nil"/>
                  </w:tcBorders>
                  <w:shd w:val="clear" w:color="auto" w:fill="FFFFFF" w:themeFill="background1"/>
                  <w:vAlign w:val="center"/>
                </w:tcPr>
                <w:p w14:paraId="77E32D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0.57</w:t>
                  </w:r>
                </w:p>
              </w:tc>
              <w:tc>
                <w:tcPr>
                  <w:tcW w:w="0" w:type="auto"/>
                  <w:tcBorders>
                    <w:tl2br w:val="nil"/>
                    <w:tr2bl w:val="nil"/>
                  </w:tcBorders>
                  <w:shd w:val="clear" w:color="auto" w:fill="FFFFFF" w:themeFill="background1"/>
                  <w:vAlign w:val="center"/>
                </w:tcPr>
                <w:p w14:paraId="5D60394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0" w:type="auto"/>
                  <w:tcBorders>
                    <w:tl2br w:val="nil"/>
                    <w:tr2bl w:val="nil"/>
                  </w:tcBorders>
                  <w:shd w:val="clear" w:color="auto" w:fill="FFFFFF" w:themeFill="background1"/>
                  <w:vAlign w:val="center"/>
                </w:tcPr>
                <w:p w14:paraId="3A4918E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30000</w:t>
                  </w:r>
                </w:p>
              </w:tc>
              <w:tc>
                <w:tcPr>
                  <w:tcW w:w="1894" w:type="dxa"/>
                  <w:tcBorders>
                    <w:tl2br w:val="nil"/>
                    <w:tr2bl w:val="nil"/>
                  </w:tcBorders>
                  <w:shd w:val="clear" w:color="auto" w:fill="FFFFFF" w:themeFill="background1"/>
                  <w:vAlign w:val="center"/>
                </w:tcPr>
                <w:p w14:paraId="0DEB575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布袋除尘器</w:t>
                  </w:r>
                </w:p>
              </w:tc>
              <w:tc>
                <w:tcPr>
                  <w:tcW w:w="614" w:type="dxa"/>
                  <w:tcBorders>
                    <w:tl2br w:val="nil"/>
                    <w:tr2bl w:val="nil"/>
                  </w:tcBorders>
                  <w:shd w:val="clear" w:color="auto" w:fill="FFFFFF" w:themeFill="background1"/>
                  <w:vAlign w:val="center"/>
                </w:tcPr>
                <w:p w14:paraId="1002F44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790" w:type="dxa"/>
                  <w:tcBorders>
                    <w:tl2br w:val="nil"/>
                    <w:tr2bl w:val="nil"/>
                  </w:tcBorders>
                  <w:shd w:val="clear" w:color="auto" w:fill="FFFFFF" w:themeFill="background1"/>
                  <w:vAlign w:val="center"/>
                </w:tcPr>
                <w:p w14:paraId="3D33B28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l2br w:val="nil"/>
                    <w:tr2bl w:val="nil"/>
                  </w:tcBorders>
                  <w:shd w:val="clear" w:color="auto" w:fill="FFFFFF" w:themeFill="background1"/>
                  <w:vAlign w:val="center"/>
                </w:tcPr>
                <w:p w14:paraId="3E63B021">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766A78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0.003</w:t>
                  </w:r>
                </w:p>
              </w:tc>
              <w:tc>
                <w:tcPr>
                  <w:tcW w:w="794" w:type="dxa"/>
                  <w:tcBorders>
                    <w:tl2br w:val="nil"/>
                    <w:tr2bl w:val="nil"/>
                  </w:tcBorders>
                  <w:shd w:val="clear" w:color="auto" w:fill="FFFFFF" w:themeFill="background1"/>
                  <w:vAlign w:val="center"/>
                </w:tcPr>
                <w:p w14:paraId="541EDED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0.002</w:t>
                  </w:r>
                </w:p>
              </w:tc>
              <w:tc>
                <w:tcPr>
                  <w:tcW w:w="745" w:type="dxa"/>
                  <w:tcBorders>
                    <w:tl2br w:val="nil"/>
                    <w:tr2bl w:val="nil"/>
                  </w:tcBorders>
                  <w:shd w:val="clear" w:color="auto" w:fill="FFFFFF" w:themeFill="background1"/>
                  <w:vAlign w:val="center"/>
                </w:tcPr>
                <w:p w14:paraId="59B9D64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w:t>
                  </w:r>
                </w:p>
              </w:tc>
              <w:tc>
                <w:tcPr>
                  <w:tcW w:w="0" w:type="auto"/>
                  <w:tcBorders>
                    <w:tl2br w:val="nil"/>
                    <w:tr2bl w:val="nil"/>
                  </w:tcBorders>
                  <w:shd w:val="clear" w:color="auto" w:fill="FFFFFF" w:themeFill="background1"/>
                  <w:vAlign w:val="center"/>
                </w:tcPr>
                <w:p w14:paraId="213E55A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62F443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tcBorders>
                    <w:tl2br w:val="nil"/>
                    <w:tr2bl w:val="nil"/>
                  </w:tcBorders>
                  <w:shd w:val="clear" w:color="auto" w:fill="FFFFFF" w:themeFill="background1"/>
                  <w:vAlign w:val="center"/>
                </w:tcPr>
                <w:p w14:paraId="4DE3990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DA00</w:t>
                  </w:r>
                  <w:r>
                    <w:rPr>
                      <w:rFonts w:hint="eastAsia" w:ascii="Times New Roman" w:hAnsi="Times New Roman" w:eastAsia="宋体" w:cs="Times New Roman"/>
                      <w:i w:val="0"/>
                      <w:iCs w:val="0"/>
                      <w:color w:val="auto"/>
                      <w:kern w:val="0"/>
                      <w:sz w:val="21"/>
                      <w:szCs w:val="21"/>
                      <w:highlight w:val="none"/>
                      <w:u w:val="none"/>
                      <w:lang w:val="en-US" w:eastAsia="zh-CN" w:bidi="ar"/>
                    </w:rPr>
                    <w:t>10</w:t>
                  </w:r>
                </w:p>
              </w:tc>
              <w:tc>
                <w:tcPr>
                  <w:tcW w:w="0" w:type="auto"/>
                  <w:tcBorders>
                    <w:tl2br w:val="nil"/>
                    <w:tr2bl w:val="nil"/>
                  </w:tcBorders>
                  <w:shd w:val="clear" w:color="auto" w:fill="FFFFFF" w:themeFill="background1"/>
                  <w:vAlign w:val="center"/>
                </w:tcPr>
                <w:p w14:paraId="43D1590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成型加工</w:t>
                  </w:r>
                </w:p>
              </w:tc>
              <w:tc>
                <w:tcPr>
                  <w:tcW w:w="0" w:type="auto"/>
                  <w:tcBorders>
                    <w:tl2br w:val="nil"/>
                    <w:tr2bl w:val="nil"/>
                  </w:tcBorders>
                  <w:shd w:val="clear" w:color="auto" w:fill="FFFFFF" w:themeFill="background1"/>
                  <w:vAlign w:val="center"/>
                </w:tcPr>
                <w:p w14:paraId="40624A3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43983CF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6.87</w:t>
                  </w:r>
                </w:p>
              </w:tc>
              <w:tc>
                <w:tcPr>
                  <w:tcW w:w="745" w:type="dxa"/>
                  <w:tcBorders>
                    <w:tl2br w:val="nil"/>
                    <w:tr2bl w:val="nil"/>
                  </w:tcBorders>
                  <w:shd w:val="clear" w:color="auto" w:fill="FFFFFF" w:themeFill="background1"/>
                  <w:vAlign w:val="center"/>
                </w:tcPr>
                <w:p w14:paraId="0E48942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794" w:type="dxa"/>
                  <w:tcBorders>
                    <w:tl2br w:val="nil"/>
                    <w:tr2bl w:val="nil"/>
                  </w:tcBorders>
                  <w:shd w:val="clear" w:color="auto" w:fill="FFFFFF" w:themeFill="background1"/>
                  <w:vAlign w:val="center"/>
                </w:tcPr>
                <w:p w14:paraId="1BC3B6D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130.11</w:t>
                  </w:r>
                </w:p>
              </w:tc>
              <w:tc>
                <w:tcPr>
                  <w:tcW w:w="0" w:type="auto"/>
                  <w:tcBorders>
                    <w:tl2br w:val="nil"/>
                    <w:tr2bl w:val="nil"/>
                  </w:tcBorders>
                  <w:shd w:val="clear" w:color="auto" w:fill="FFFFFF" w:themeFill="background1"/>
                  <w:vAlign w:val="center"/>
                </w:tcPr>
                <w:p w14:paraId="16C6CE6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有组织</w:t>
                  </w:r>
                </w:p>
              </w:tc>
              <w:tc>
                <w:tcPr>
                  <w:tcW w:w="0" w:type="auto"/>
                  <w:tcBorders>
                    <w:tl2br w:val="nil"/>
                    <w:tr2bl w:val="nil"/>
                  </w:tcBorders>
                  <w:shd w:val="clear" w:color="auto" w:fill="FFFFFF" w:themeFill="background1"/>
                  <w:vAlign w:val="center"/>
                </w:tcPr>
                <w:p w14:paraId="4049B67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30000</w:t>
                  </w:r>
                </w:p>
              </w:tc>
              <w:tc>
                <w:tcPr>
                  <w:tcW w:w="1894" w:type="dxa"/>
                  <w:tcBorders>
                    <w:tl2br w:val="nil"/>
                    <w:tr2bl w:val="nil"/>
                  </w:tcBorders>
                  <w:shd w:val="clear" w:color="auto" w:fill="FFFFFF" w:themeFill="background1"/>
                  <w:vAlign w:val="center"/>
                </w:tcPr>
                <w:p w14:paraId="7616FF2B">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布袋除尘器</w:t>
                  </w:r>
                </w:p>
              </w:tc>
              <w:tc>
                <w:tcPr>
                  <w:tcW w:w="614" w:type="dxa"/>
                  <w:tcBorders>
                    <w:tl2br w:val="nil"/>
                    <w:tr2bl w:val="nil"/>
                  </w:tcBorders>
                  <w:shd w:val="clear" w:color="auto" w:fill="FFFFFF" w:themeFill="background1"/>
                  <w:vAlign w:val="center"/>
                </w:tcPr>
                <w:p w14:paraId="079452A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790" w:type="dxa"/>
                  <w:tcBorders>
                    <w:tl2br w:val="nil"/>
                    <w:tr2bl w:val="nil"/>
                  </w:tcBorders>
                  <w:shd w:val="clear" w:color="auto" w:fill="FFFFFF" w:themeFill="background1"/>
                  <w:vAlign w:val="center"/>
                </w:tcPr>
                <w:p w14:paraId="12B3F01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l2br w:val="nil"/>
                    <w:tr2bl w:val="nil"/>
                  </w:tcBorders>
                  <w:shd w:val="clear" w:color="auto" w:fill="FFFFFF" w:themeFill="background1"/>
                  <w:vAlign w:val="center"/>
                </w:tcPr>
                <w:p w14:paraId="10393E7D">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10D0245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0.687</w:t>
                  </w:r>
                </w:p>
              </w:tc>
              <w:tc>
                <w:tcPr>
                  <w:tcW w:w="794" w:type="dxa"/>
                  <w:tcBorders>
                    <w:tl2br w:val="nil"/>
                    <w:tr2bl w:val="nil"/>
                  </w:tcBorders>
                  <w:shd w:val="clear" w:color="auto" w:fill="FFFFFF" w:themeFill="background1"/>
                  <w:vAlign w:val="center"/>
                </w:tcPr>
                <w:p w14:paraId="5D20698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0.39</w:t>
                  </w:r>
                </w:p>
              </w:tc>
              <w:tc>
                <w:tcPr>
                  <w:tcW w:w="745" w:type="dxa"/>
                  <w:tcBorders>
                    <w:tl2br w:val="nil"/>
                    <w:tr2bl w:val="nil"/>
                  </w:tcBorders>
                  <w:shd w:val="clear" w:color="auto" w:fill="FFFFFF" w:themeFill="background1"/>
                  <w:vAlign w:val="center"/>
                </w:tcPr>
                <w:p w14:paraId="6E54BF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13.01</w:t>
                  </w:r>
                </w:p>
              </w:tc>
              <w:tc>
                <w:tcPr>
                  <w:tcW w:w="0" w:type="auto"/>
                  <w:tcBorders>
                    <w:tl2br w:val="nil"/>
                    <w:tr2bl w:val="nil"/>
                  </w:tcBorders>
                  <w:shd w:val="clear" w:color="auto" w:fill="FFFFFF" w:themeFill="background1"/>
                  <w:vAlign w:val="center"/>
                </w:tcPr>
                <w:p w14:paraId="5C3076D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3F2AF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579" w:hRule="atLeast"/>
              </w:trPr>
              <w:tc>
                <w:tcPr>
                  <w:tcW w:w="0" w:type="auto"/>
                  <w:tcBorders>
                    <w:tl2br w:val="nil"/>
                    <w:tr2bl w:val="nil"/>
                  </w:tcBorders>
                  <w:shd w:val="clear" w:color="auto" w:fill="FFFFFF" w:themeFill="background1"/>
                  <w:vAlign w:val="center"/>
                </w:tcPr>
                <w:p w14:paraId="2F282FB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DA011</w:t>
                  </w:r>
                </w:p>
              </w:tc>
              <w:tc>
                <w:tcPr>
                  <w:tcW w:w="0" w:type="auto"/>
                  <w:tcBorders>
                    <w:tl2br w:val="nil"/>
                    <w:tr2bl w:val="nil"/>
                  </w:tcBorders>
                  <w:shd w:val="clear" w:color="auto" w:fill="FFFFFF" w:themeFill="background1"/>
                  <w:vAlign w:val="center"/>
                </w:tcPr>
                <w:p w14:paraId="3611179E">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食堂油烟</w:t>
                  </w:r>
                </w:p>
              </w:tc>
              <w:tc>
                <w:tcPr>
                  <w:tcW w:w="0" w:type="auto"/>
                  <w:tcBorders>
                    <w:tl2br w:val="nil"/>
                    <w:tr2bl w:val="nil"/>
                  </w:tcBorders>
                  <w:shd w:val="clear" w:color="auto" w:fill="FFFFFF" w:themeFill="background1"/>
                  <w:vAlign w:val="center"/>
                </w:tcPr>
                <w:p w14:paraId="33A3DC2B">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油烟</w:t>
                  </w:r>
                </w:p>
              </w:tc>
              <w:tc>
                <w:tcPr>
                  <w:tcW w:w="899" w:type="dxa"/>
                  <w:tcBorders>
                    <w:tl2br w:val="nil"/>
                    <w:tr2bl w:val="nil"/>
                  </w:tcBorders>
                  <w:shd w:val="clear" w:color="auto" w:fill="FFFFFF" w:themeFill="background1"/>
                  <w:vAlign w:val="center"/>
                </w:tcPr>
                <w:p w14:paraId="27FF29A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0.06336</w:t>
                  </w:r>
                </w:p>
              </w:tc>
              <w:tc>
                <w:tcPr>
                  <w:tcW w:w="745" w:type="dxa"/>
                  <w:tcBorders>
                    <w:tl2br w:val="nil"/>
                    <w:tr2bl w:val="nil"/>
                  </w:tcBorders>
                  <w:shd w:val="clear" w:color="auto" w:fill="FFFFFF" w:themeFill="background1"/>
                  <w:vAlign w:val="center"/>
                </w:tcPr>
                <w:p w14:paraId="69B5D02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c>
                <w:tcPr>
                  <w:tcW w:w="794" w:type="dxa"/>
                  <w:tcBorders>
                    <w:tl2br w:val="nil"/>
                    <w:tr2bl w:val="nil"/>
                  </w:tcBorders>
                  <w:shd w:val="clear" w:color="auto" w:fill="FFFFFF" w:themeFill="background1"/>
                  <w:vAlign w:val="center"/>
                </w:tcPr>
                <w:p w14:paraId="0E1228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0" w:type="auto"/>
                  <w:tcBorders>
                    <w:tl2br w:val="nil"/>
                    <w:tr2bl w:val="nil"/>
                  </w:tcBorders>
                  <w:shd w:val="clear" w:color="auto" w:fill="FFFFFF" w:themeFill="background1"/>
                  <w:vAlign w:val="center"/>
                </w:tcPr>
                <w:p w14:paraId="52938668">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有组织</w:t>
                  </w:r>
                </w:p>
              </w:tc>
              <w:tc>
                <w:tcPr>
                  <w:tcW w:w="0" w:type="auto"/>
                  <w:tcBorders>
                    <w:tl2br w:val="nil"/>
                    <w:tr2bl w:val="nil"/>
                  </w:tcBorders>
                  <w:shd w:val="clear" w:color="auto" w:fill="FFFFFF" w:themeFill="background1"/>
                  <w:vAlign w:val="center"/>
                </w:tcPr>
                <w:p w14:paraId="17F117C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6000</w:t>
                  </w:r>
                </w:p>
              </w:tc>
              <w:tc>
                <w:tcPr>
                  <w:tcW w:w="1894" w:type="dxa"/>
                  <w:tcBorders>
                    <w:tl2br w:val="nil"/>
                    <w:tr2bl w:val="nil"/>
                  </w:tcBorders>
                  <w:shd w:val="clear" w:color="auto" w:fill="FFFFFF" w:themeFill="background1"/>
                  <w:vAlign w:val="center"/>
                </w:tcPr>
                <w:p w14:paraId="2297F74E">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静电除油烟净化器</w:t>
                  </w:r>
                </w:p>
              </w:tc>
              <w:tc>
                <w:tcPr>
                  <w:tcW w:w="614" w:type="dxa"/>
                  <w:tcBorders>
                    <w:tl2br w:val="nil"/>
                    <w:tr2bl w:val="nil"/>
                  </w:tcBorders>
                  <w:shd w:val="clear" w:color="auto" w:fill="FFFFFF" w:themeFill="background1"/>
                  <w:vAlign w:val="center"/>
                </w:tcPr>
                <w:p w14:paraId="20FF964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790" w:type="dxa"/>
                  <w:tcBorders>
                    <w:tl2br w:val="nil"/>
                    <w:tr2bl w:val="nil"/>
                  </w:tcBorders>
                  <w:shd w:val="clear" w:color="auto" w:fill="FFFFFF" w:themeFill="background1"/>
                  <w:vAlign w:val="center"/>
                </w:tcPr>
                <w:p w14:paraId="06F5CD1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l2br w:val="nil"/>
                    <w:tr2bl w:val="nil"/>
                  </w:tcBorders>
                  <w:shd w:val="clear" w:color="auto" w:fill="FFFFFF" w:themeFill="background1"/>
                  <w:vAlign w:val="center"/>
                </w:tcPr>
                <w:p w14:paraId="5CC7E4B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是</w:t>
                  </w:r>
                </w:p>
              </w:tc>
              <w:tc>
                <w:tcPr>
                  <w:tcW w:w="1004" w:type="dxa"/>
                  <w:tcBorders>
                    <w:tl2br w:val="nil"/>
                    <w:tr2bl w:val="nil"/>
                  </w:tcBorders>
                  <w:shd w:val="clear" w:color="auto" w:fill="FFFFFF" w:themeFill="background1"/>
                  <w:vAlign w:val="center"/>
                </w:tcPr>
                <w:p w14:paraId="60D1AB1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0.009504</w:t>
                  </w:r>
                </w:p>
              </w:tc>
              <w:tc>
                <w:tcPr>
                  <w:tcW w:w="794" w:type="dxa"/>
                  <w:tcBorders>
                    <w:tl2br w:val="nil"/>
                    <w:tr2bl w:val="nil"/>
                  </w:tcBorders>
                  <w:shd w:val="clear" w:color="auto" w:fill="FFFFFF" w:themeFill="background1"/>
                  <w:vAlign w:val="center"/>
                </w:tcPr>
                <w:p w14:paraId="76DAAB5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0.0108</w:t>
                  </w:r>
                </w:p>
              </w:tc>
              <w:tc>
                <w:tcPr>
                  <w:tcW w:w="745" w:type="dxa"/>
                  <w:tcBorders>
                    <w:tl2br w:val="nil"/>
                    <w:tr2bl w:val="nil"/>
                  </w:tcBorders>
                  <w:shd w:val="clear" w:color="auto" w:fill="FFFFFF" w:themeFill="background1"/>
                  <w:vAlign w:val="center"/>
                </w:tcPr>
                <w:p w14:paraId="1647487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0" w:type="auto"/>
                  <w:tcBorders>
                    <w:tl2br w:val="nil"/>
                    <w:tr2bl w:val="nil"/>
                  </w:tcBorders>
                  <w:shd w:val="clear" w:color="auto" w:fill="FFFFFF" w:themeFill="background1"/>
                  <w:vAlign w:val="center"/>
                </w:tcPr>
                <w:p w14:paraId="305B273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880</w:t>
                  </w:r>
                </w:p>
              </w:tc>
            </w:tr>
            <w:tr w14:paraId="2F320C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79" w:hRule="atLeast"/>
              </w:trPr>
              <w:tc>
                <w:tcPr>
                  <w:tcW w:w="0" w:type="auto"/>
                  <w:gridSpan w:val="2"/>
                  <w:tcBorders>
                    <w:tl2br w:val="nil"/>
                    <w:tr2bl w:val="nil"/>
                  </w:tcBorders>
                  <w:shd w:val="clear" w:color="auto" w:fill="FFFFFF" w:themeFill="background1"/>
                  <w:vAlign w:val="center"/>
                </w:tcPr>
                <w:p w14:paraId="3542844D">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木材开料、成型加工、打磨整理工序</w:t>
                  </w:r>
                </w:p>
              </w:tc>
              <w:tc>
                <w:tcPr>
                  <w:tcW w:w="0" w:type="auto"/>
                  <w:tcBorders>
                    <w:tl2br w:val="nil"/>
                    <w:tr2bl w:val="nil"/>
                  </w:tcBorders>
                  <w:shd w:val="clear" w:color="auto" w:fill="FFFFFF" w:themeFill="background1"/>
                  <w:vAlign w:val="center"/>
                </w:tcPr>
                <w:p w14:paraId="1E535579">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031086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3.78</w:t>
                  </w:r>
                </w:p>
              </w:tc>
              <w:tc>
                <w:tcPr>
                  <w:tcW w:w="745" w:type="dxa"/>
                  <w:tcBorders>
                    <w:tl2br w:val="nil"/>
                    <w:tr2bl w:val="nil"/>
                  </w:tcBorders>
                  <w:shd w:val="clear" w:color="auto" w:fill="FFFFFF" w:themeFill="background1"/>
                  <w:vAlign w:val="center"/>
                </w:tcPr>
                <w:p w14:paraId="0DAFE32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2.15</w:t>
                  </w:r>
                </w:p>
              </w:tc>
              <w:tc>
                <w:tcPr>
                  <w:tcW w:w="794" w:type="dxa"/>
                  <w:tcBorders>
                    <w:tl2br w:val="nil"/>
                    <w:tr2bl w:val="nil"/>
                  </w:tcBorders>
                  <w:shd w:val="clear" w:color="auto" w:fill="FFFFFF" w:themeFill="background1"/>
                  <w:vAlign w:val="center"/>
                </w:tcPr>
                <w:p w14:paraId="6A2910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AE3FE11">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w:t>
                  </w:r>
                </w:p>
              </w:tc>
              <w:tc>
                <w:tcPr>
                  <w:tcW w:w="0" w:type="auto"/>
                  <w:tcBorders>
                    <w:tl2br w:val="nil"/>
                    <w:tr2bl w:val="nil"/>
                  </w:tcBorders>
                  <w:shd w:val="clear" w:color="auto" w:fill="FFFFFF" w:themeFill="background1"/>
                  <w:vAlign w:val="center"/>
                </w:tcPr>
                <w:p w14:paraId="4999504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94" w:type="dxa"/>
                  <w:tcBorders>
                    <w:tl2br w:val="nil"/>
                    <w:tr2bl w:val="nil"/>
                  </w:tcBorders>
                  <w:shd w:val="clear" w:color="auto" w:fill="FFFFFF" w:themeFill="background1"/>
                  <w:vAlign w:val="center"/>
                </w:tcPr>
                <w:p w14:paraId="3B665A97">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w:t>
                  </w:r>
                </w:p>
              </w:tc>
              <w:tc>
                <w:tcPr>
                  <w:tcW w:w="614" w:type="dxa"/>
                  <w:tcBorders>
                    <w:tl2br w:val="nil"/>
                    <w:tr2bl w:val="nil"/>
                  </w:tcBorders>
                  <w:shd w:val="clear" w:color="auto" w:fill="FFFFFF" w:themeFill="background1"/>
                  <w:vAlign w:val="center"/>
                </w:tcPr>
                <w:p w14:paraId="7759D95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790" w:type="dxa"/>
                  <w:tcBorders>
                    <w:tl2br w:val="nil"/>
                    <w:tr2bl w:val="nil"/>
                  </w:tcBorders>
                  <w:shd w:val="clear" w:color="auto" w:fill="FFFFFF" w:themeFill="background1"/>
                  <w:vAlign w:val="center"/>
                </w:tcPr>
                <w:p w14:paraId="2AE68D0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vMerge w:val="restart"/>
                  <w:tcBorders>
                    <w:tl2br w:val="nil"/>
                    <w:tr2bl w:val="nil"/>
                  </w:tcBorders>
                  <w:shd w:val="clear" w:color="auto" w:fill="FFFFFF" w:themeFill="background1"/>
                  <w:vAlign w:val="center"/>
                </w:tcPr>
                <w:p w14:paraId="60B3327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04" w:type="dxa"/>
                  <w:tcBorders>
                    <w:tl2br w:val="nil"/>
                    <w:tr2bl w:val="nil"/>
                  </w:tcBorders>
                  <w:shd w:val="clear" w:color="auto" w:fill="FFFFFF" w:themeFill="background1"/>
                  <w:vAlign w:val="center"/>
                </w:tcPr>
                <w:p w14:paraId="2A64C0E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3.78</w:t>
                  </w:r>
                </w:p>
              </w:tc>
              <w:tc>
                <w:tcPr>
                  <w:tcW w:w="794" w:type="dxa"/>
                  <w:tcBorders>
                    <w:tl2br w:val="nil"/>
                    <w:tr2bl w:val="nil"/>
                  </w:tcBorders>
                  <w:shd w:val="clear" w:color="auto" w:fill="FFFFFF" w:themeFill="background1"/>
                  <w:vAlign w:val="center"/>
                </w:tcPr>
                <w:p w14:paraId="7EBB93B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2.15</w:t>
                  </w:r>
                </w:p>
              </w:tc>
              <w:tc>
                <w:tcPr>
                  <w:tcW w:w="745" w:type="dxa"/>
                  <w:tcBorders>
                    <w:tl2br w:val="nil"/>
                    <w:tr2bl w:val="nil"/>
                  </w:tcBorders>
                  <w:shd w:val="clear" w:color="auto" w:fill="FFFFFF" w:themeFill="background1"/>
                  <w:vAlign w:val="center"/>
                </w:tcPr>
                <w:p w14:paraId="2283690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04BE2C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4DF517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gridSpan w:val="2"/>
                  <w:tcBorders>
                    <w:tl2br w:val="nil"/>
                    <w:tr2bl w:val="nil"/>
                  </w:tcBorders>
                  <w:shd w:val="clear" w:color="auto" w:fill="FFFFFF" w:themeFill="background1"/>
                  <w:vAlign w:val="center"/>
                </w:tcPr>
                <w:p w14:paraId="4ECC4234">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成型加工</w:t>
                  </w:r>
                </w:p>
              </w:tc>
              <w:tc>
                <w:tcPr>
                  <w:tcW w:w="0" w:type="auto"/>
                  <w:vMerge w:val="restart"/>
                  <w:tcBorders>
                    <w:tl2br w:val="nil"/>
                    <w:tr2bl w:val="nil"/>
                  </w:tcBorders>
                  <w:shd w:val="clear" w:color="auto" w:fill="FFFFFF" w:themeFill="background1"/>
                  <w:vAlign w:val="center"/>
                </w:tcPr>
                <w:p w14:paraId="6AC9180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NMHC</w:t>
                  </w:r>
                </w:p>
              </w:tc>
              <w:tc>
                <w:tcPr>
                  <w:tcW w:w="899" w:type="dxa"/>
                  <w:tcBorders>
                    <w:tl2br w:val="nil"/>
                    <w:tr2bl w:val="nil"/>
                  </w:tcBorders>
                  <w:shd w:val="clear" w:color="auto" w:fill="FFFFFF" w:themeFill="background1"/>
                  <w:vAlign w:val="center"/>
                </w:tcPr>
                <w:p w14:paraId="414F935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0.465</w:t>
                  </w:r>
                </w:p>
              </w:tc>
              <w:tc>
                <w:tcPr>
                  <w:tcW w:w="745" w:type="dxa"/>
                  <w:tcBorders>
                    <w:tl2br w:val="nil"/>
                    <w:tr2bl w:val="nil"/>
                  </w:tcBorders>
                  <w:shd w:val="clear" w:color="auto" w:fill="FFFFFF" w:themeFill="background1"/>
                  <w:vAlign w:val="center"/>
                </w:tcPr>
                <w:p w14:paraId="2846956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0.26</w:t>
                  </w:r>
                </w:p>
              </w:tc>
              <w:tc>
                <w:tcPr>
                  <w:tcW w:w="794" w:type="dxa"/>
                  <w:tcBorders>
                    <w:tl2br w:val="nil"/>
                    <w:tr2bl w:val="nil"/>
                  </w:tcBorders>
                  <w:shd w:val="clear" w:color="auto" w:fill="FFFFFF" w:themeFill="background1"/>
                  <w:vAlign w:val="center"/>
                </w:tcPr>
                <w:p w14:paraId="68CFC16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1DF81F3">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w:t>
                  </w:r>
                </w:p>
              </w:tc>
              <w:tc>
                <w:tcPr>
                  <w:tcW w:w="0" w:type="auto"/>
                  <w:tcBorders>
                    <w:tl2br w:val="nil"/>
                    <w:tr2bl w:val="nil"/>
                  </w:tcBorders>
                  <w:shd w:val="clear" w:color="auto" w:fill="FFFFFF" w:themeFill="background1"/>
                  <w:vAlign w:val="center"/>
                </w:tcPr>
                <w:p w14:paraId="662B8DF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94" w:type="dxa"/>
                  <w:tcBorders>
                    <w:tl2br w:val="nil"/>
                    <w:tr2bl w:val="nil"/>
                  </w:tcBorders>
                  <w:shd w:val="clear" w:color="auto" w:fill="FFFFFF" w:themeFill="background1"/>
                  <w:vAlign w:val="center"/>
                </w:tcPr>
                <w:p w14:paraId="5CBA302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4" w:type="dxa"/>
                  <w:tcBorders>
                    <w:tl2br w:val="nil"/>
                    <w:tr2bl w:val="nil"/>
                  </w:tcBorders>
                  <w:shd w:val="clear" w:color="auto" w:fill="FFFFFF" w:themeFill="background1"/>
                  <w:vAlign w:val="center"/>
                </w:tcPr>
                <w:p w14:paraId="1641F94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0" w:type="dxa"/>
                  <w:tcBorders>
                    <w:tl2br w:val="nil"/>
                    <w:tr2bl w:val="nil"/>
                  </w:tcBorders>
                  <w:shd w:val="clear" w:color="auto" w:fill="FFFFFF" w:themeFill="background1"/>
                  <w:vAlign w:val="center"/>
                </w:tcPr>
                <w:p w14:paraId="51969E0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2D19F603">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43F773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0.465</w:t>
                  </w:r>
                </w:p>
              </w:tc>
              <w:tc>
                <w:tcPr>
                  <w:tcW w:w="794" w:type="dxa"/>
                  <w:tcBorders>
                    <w:tl2br w:val="nil"/>
                    <w:tr2bl w:val="nil"/>
                  </w:tcBorders>
                  <w:shd w:val="clear" w:color="auto" w:fill="FFFFFF" w:themeFill="background1"/>
                  <w:vAlign w:val="center"/>
                </w:tcPr>
                <w:p w14:paraId="5CE97C9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0.26</w:t>
                  </w:r>
                </w:p>
              </w:tc>
              <w:tc>
                <w:tcPr>
                  <w:tcW w:w="745" w:type="dxa"/>
                  <w:tcBorders>
                    <w:tl2br w:val="nil"/>
                    <w:tr2bl w:val="nil"/>
                  </w:tcBorders>
                  <w:shd w:val="clear" w:color="auto" w:fill="FFFFFF" w:themeFill="background1"/>
                  <w:vAlign w:val="center"/>
                </w:tcPr>
                <w:p w14:paraId="7196227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19FAA13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458077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gridSpan w:val="2"/>
                  <w:tcBorders>
                    <w:tl2br w:val="nil"/>
                    <w:tr2bl w:val="nil"/>
                  </w:tcBorders>
                  <w:shd w:val="clear" w:color="auto" w:fill="FFFFFF" w:themeFill="background1"/>
                  <w:vAlign w:val="center"/>
                </w:tcPr>
                <w:p w14:paraId="23F3208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vMerge w:val="continue"/>
                  <w:tcBorders>
                    <w:tl2br w:val="nil"/>
                    <w:tr2bl w:val="nil"/>
                  </w:tcBorders>
                  <w:shd w:val="clear" w:color="auto" w:fill="FFFFFF" w:themeFill="background1"/>
                  <w:vAlign w:val="center"/>
                </w:tcPr>
                <w:p w14:paraId="73FFE7B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p>
              </w:tc>
              <w:tc>
                <w:tcPr>
                  <w:tcW w:w="899" w:type="dxa"/>
                  <w:tcBorders>
                    <w:tl2br w:val="nil"/>
                    <w:tr2bl w:val="nil"/>
                  </w:tcBorders>
                  <w:shd w:val="clear" w:color="auto" w:fill="FFFFFF" w:themeFill="background1"/>
                  <w:vAlign w:val="center"/>
                </w:tcPr>
                <w:p w14:paraId="69CE969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c>
                <w:tcPr>
                  <w:tcW w:w="745" w:type="dxa"/>
                  <w:tcBorders>
                    <w:tl2br w:val="nil"/>
                    <w:tr2bl w:val="nil"/>
                  </w:tcBorders>
                  <w:shd w:val="clear" w:color="auto" w:fill="FFFFFF" w:themeFill="background1"/>
                  <w:vAlign w:val="center"/>
                </w:tcPr>
                <w:p w14:paraId="24D800B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794" w:type="dxa"/>
                  <w:tcBorders>
                    <w:tl2br w:val="nil"/>
                    <w:tr2bl w:val="nil"/>
                  </w:tcBorders>
                  <w:shd w:val="clear" w:color="auto" w:fill="FFFFFF" w:themeFill="background1"/>
                  <w:vAlign w:val="center"/>
                </w:tcPr>
                <w:p w14:paraId="0976950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221B0BD">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w:t>
                  </w:r>
                </w:p>
              </w:tc>
              <w:tc>
                <w:tcPr>
                  <w:tcW w:w="0" w:type="auto"/>
                  <w:tcBorders>
                    <w:tl2br w:val="nil"/>
                    <w:tr2bl w:val="nil"/>
                  </w:tcBorders>
                  <w:shd w:val="clear" w:color="auto" w:fill="FFFFFF" w:themeFill="background1"/>
                  <w:vAlign w:val="center"/>
                </w:tcPr>
                <w:p w14:paraId="170931A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94" w:type="dxa"/>
                  <w:tcBorders>
                    <w:tl2br w:val="nil"/>
                    <w:tr2bl w:val="nil"/>
                  </w:tcBorders>
                  <w:shd w:val="clear" w:color="auto" w:fill="FFFFFF" w:themeFill="background1"/>
                  <w:vAlign w:val="center"/>
                </w:tcPr>
                <w:p w14:paraId="1F91718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4" w:type="dxa"/>
                  <w:tcBorders>
                    <w:tl2br w:val="nil"/>
                    <w:tr2bl w:val="nil"/>
                  </w:tcBorders>
                  <w:shd w:val="clear" w:color="auto" w:fill="FFFFFF" w:themeFill="background1"/>
                  <w:vAlign w:val="center"/>
                </w:tcPr>
                <w:p w14:paraId="30569BF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0" w:type="dxa"/>
                  <w:tcBorders>
                    <w:tl2br w:val="nil"/>
                    <w:tr2bl w:val="nil"/>
                  </w:tcBorders>
                  <w:shd w:val="clear" w:color="auto" w:fill="FFFFFF" w:themeFill="background1"/>
                  <w:vAlign w:val="center"/>
                </w:tcPr>
                <w:p w14:paraId="0BE8F02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738918D0">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72CBACE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c>
                <w:tcPr>
                  <w:tcW w:w="794" w:type="dxa"/>
                  <w:tcBorders>
                    <w:tl2br w:val="nil"/>
                    <w:tr2bl w:val="nil"/>
                  </w:tcBorders>
                  <w:shd w:val="clear" w:color="auto" w:fill="FFFFFF" w:themeFill="background1"/>
                  <w:vAlign w:val="center"/>
                </w:tcPr>
                <w:p w14:paraId="03121A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0.13</w:t>
                  </w:r>
                </w:p>
              </w:tc>
              <w:tc>
                <w:tcPr>
                  <w:tcW w:w="745" w:type="dxa"/>
                  <w:tcBorders>
                    <w:tl2br w:val="nil"/>
                    <w:tr2bl w:val="nil"/>
                  </w:tcBorders>
                  <w:shd w:val="clear" w:color="auto" w:fill="FFFFFF" w:themeFill="background1"/>
                  <w:vAlign w:val="center"/>
                </w:tcPr>
                <w:p w14:paraId="2CB25E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4110FF3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037E00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4" w:hRule="atLeast"/>
              </w:trPr>
              <w:tc>
                <w:tcPr>
                  <w:tcW w:w="0" w:type="auto"/>
                  <w:gridSpan w:val="2"/>
                  <w:tcBorders>
                    <w:tl2br w:val="nil"/>
                    <w:tr2bl w:val="nil"/>
                  </w:tcBorders>
                  <w:shd w:val="clear" w:color="auto" w:fill="FFFFFF" w:themeFill="background1"/>
                  <w:vAlign w:val="center"/>
                </w:tcPr>
                <w:p w14:paraId="10266C60">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成型加工</w:t>
                  </w:r>
                </w:p>
              </w:tc>
              <w:tc>
                <w:tcPr>
                  <w:tcW w:w="0" w:type="auto"/>
                  <w:vMerge w:val="restart"/>
                  <w:tcBorders>
                    <w:tl2br w:val="nil"/>
                    <w:tr2bl w:val="nil"/>
                  </w:tcBorders>
                  <w:shd w:val="clear" w:color="auto" w:fill="FFFFFF" w:themeFill="background1"/>
                  <w:vAlign w:val="center"/>
                </w:tcPr>
                <w:p w14:paraId="33FD8444">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苯系物</w:t>
                  </w:r>
                </w:p>
              </w:tc>
              <w:tc>
                <w:tcPr>
                  <w:tcW w:w="899" w:type="dxa"/>
                  <w:tcBorders>
                    <w:tl2br w:val="nil"/>
                    <w:tr2bl w:val="nil"/>
                  </w:tcBorders>
                  <w:shd w:val="clear" w:color="auto" w:fill="FFFFFF" w:themeFill="background1"/>
                  <w:vAlign w:val="center"/>
                </w:tcPr>
                <w:p w14:paraId="12C4FDB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0.0093</w:t>
                  </w:r>
                </w:p>
              </w:tc>
              <w:tc>
                <w:tcPr>
                  <w:tcW w:w="745" w:type="dxa"/>
                  <w:tcBorders>
                    <w:tl2br w:val="nil"/>
                    <w:tr2bl w:val="nil"/>
                  </w:tcBorders>
                  <w:shd w:val="clear" w:color="auto" w:fill="FFFFFF" w:themeFill="background1"/>
                  <w:vAlign w:val="center"/>
                </w:tcPr>
                <w:p w14:paraId="3D0C70D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w:t>
                  </w:r>
                </w:p>
              </w:tc>
              <w:tc>
                <w:tcPr>
                  <w:tcW w:w="794" w:type="dxa"/>
                  <w:tcBorders>
                    <w:tl2br w:val="nil"/>
                    <w:tr2bl w:val="nil"/>
                  </w:tcBorders>
                  <w:shd w:val="clear" w:color="auto" w:fill="FFFFFF" w:themeFill="background1"/>
                  <w:vAlign w:val="center"/>
                </w:tcPr>
                <w:p w14:paraId="28539B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35E22EE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w:t>
                  </w:r>
                </w:p>
              </w:tc>
              <w:tc>
                <w:tcPr>
                  <w:tcW w:w="0" w:type="auto"/>
                  <w:tcBorders>
                    <w:tl2br w:val="nil"/>
                    <w:tr2bl w:val="nil"/>
                  </w:tcBorders>
                  <w:shd w:val="clear" w:color="auto" w:fill="FFFFFF" w:themeFill="background1"/>
                  <w:vAlign w:val="center"/>
                </w:tcPr>
                <w:p w14:paraId="39339C0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94" w:type="dxa"/>
                  <w:tcBorders>
                    <w:tl2br w:val="nil"/>
                    <w:tr2bl w:val="nil"/>
                  </w:tcBorders>
                  <w:shd w:val="clear" w:color="auto" w:fill="FFFFFF" w:themeFill="background1"/>
                  <w:vAlign w:val="center"/>
                </w:tcPr>
                <w:p w14:paraId="3A13947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4" w:type="dxa"/>
                  <w:tcBorders>
                    <w:tl2br w:val="nil"/>
                    <w:tr2bl w:val="nil"/>
                  </w:tcBorders>
                  <w:shd w:val="clear" w:color="auto" w:fill="FFFFFF" w:themeFill="background1"/>
                  <w:vAlign w:val="center"/>
                </w:tcPr>
                <w:p w14:paraId="053DCD2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0" w:type="dxa"/>
                  <w:tcBorders>
                    <w:tl2br w:val="nil"/>
                    <w:tr2bl w:val="nil"/>
                  </w:tcBorders>
                  <w:shd w:val="clear" w:color="auto" w:fill="FFFFFF" w:themeFill="background1"/>
                  <w:vAlign w:val="center"/>
                </w:tcPr>
                <w:p w14:paraId="08E3838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0E7C7C43">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628689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0.00842</w:t>
                  </w:r>
                </w:p>
              </w:tc>
              <w:tc>
                <w:tcPr>
                  <w:tcW w:w="794" w:type="dxa"/>
                  <w:tcBorders>
                    <w:tl2br w:val="nil"/>
                    <w:tr2bl w:val="nil"/>
                  </w:tcBorders>
                  <w:shd w:val="clear" w:color="auto" w:fill="FFFFFF" w:themeFill="background1"/>
                  <w:vAlign w:val="center"/>
                </w:tcPr>
                <w:p w14:paraId="675FC6F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0.005</w:t>
                  </w:r>
                </w:p>
              </w:tc>
              <w:tc>
                <w:tcPr>
                  <w:tcW w:w="745" w:type="dxa"/>
                  <w:tcBorders>
                    <w:tl2br w:val="nil"/>
                    <w:tr2bl w:val="nil"/>
                  </w:tcBorders>
                  <w:shd w:val="clear" w:color="auto" w:fill="FFFFFF" w:themeFill="background1"/>
                  <w:vAlign w:val="center"/>
                </w:tcPr>
                <w:p w14:paraId="023BB15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6C1364B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13BD06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gridSpan w:val="2"/>
                  <w:tcBorders>
                    <w:tl2br w:val="nil"/>
                    <w:tr2bl w:val="nil"/>
                  </w:tcBorders>
                  <w:shd w:val="clear" w:color="auto" w:fill="FFFFFF" w:themeFill="background1"/>
                  <w:vAlign w:val="center"/>
                </w:tcPr>
                <w:p w14:paraId="32574E5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vMerge w:val="continue"/>
                  <w:tcBorders>
                    <w:tl2br w:val="nil"/>
                    <w:tr2bl w:val="nil"/>
                  </w:tcBorders>
                  <w:shd w:val="clear" w:color="auto" w:fill="FFFFFF" w:themeFill="background1"/>
                  <w:vAlign w:val="center"/>
                </w:tcPr>
                <w:p w14:paraId="06DB4FB4">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p>
              </w:tc>
              <w:tc>
                <w:tcPr>
                  <w:tcW w:w="899" w:type="dxa"/>
                  <w:tcBorders>
                    <w:tl2br w:val="nil"/>
                    <w:tr2bl w:val="nil"/>
                  </w:tcBorders>
                  <w:shd w:val="clear" w:color="auto" w:fill="FFFFFF" w:themeFill="background1"/>
                  <w:vAlign w:val="center"/>
                </w:tcPr>
                <w:p w14:paraId="155CF15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0.0306</w:t>
                  </w:r>
                </w:p>
              </w:tc>
              <w:tc>
                <w:tcPr>
                  <w:tcW w:w="745" w:type="dxa"/>
                  <w:tcBorders>
                    <w:tl2br w:val="nil"/>
                    <w:tr2bl w:val="nil"/>
                  </w:tcBorders>
                  <w:shd w:val="clear" w:color="auto" w:fill="FFFFFF" w:themeFill="background1"/>
                  <w:vAlign w:val="center"/>
                </w:tcPr>
                <w:p w14:paraId="408E3B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w:t>
                  </w:r>
                </w:p>
              </w:tc>
              <w:tc>
                <w:tcPr>
                  <w:tcW w:w="794" w:type="dxa"/>
                  <w:tcBorders>
                    <w:tl2br w:val="nil"/>
                    <w:tr2bl w:val="nil"/>
                  </w:tcBorders>
                  <w:shd w:val="clear" w:color="auto" w:fill="FFFFFF" w:themeFill="background1"/>
                  <w:vAlign w:val="center"/>
                </w:tcPr>
                <w:p w14:paraId="19E3961D">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0435F3D7">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w:t>
                  </w:r>
                </w:p>
              </w:tc>
              <w:tc>
                <w:tcPr>
                  <w:tcW w:w="0" w:type="auto"/>
                  <w:tcBorders>
                    <w:tl2br w:val="nil"/>
                    <w:tr2bl w:val="nil"/>
                  </w:tcBorders>
                  <w:shd w:val="clear" w:color="auto" w:fill="FFFFFF" w:themeFill="background1"/>
                  <w:vAlign w:val="center"/>
                </w:tcPr>
                <w:p w14:paraId="2F83457D">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94" w:type="dxa"/>
                  <w:tcBorders>
                    <w:tl2br w:val="nil"/>
                    <w:tr2bl w:val="nil"/>
                  </w:tcBorders>
                  <w:shd w:val="clear" w:color="auto" w:fill="FFFFFF" w:themeFill="background1"/>
                  <w:vAlign w:val="center"/>
                </w:tcPr>
                <w:p w14:paraId="3EDC1A02">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4" w:type="dxa"/>
                  <w:tcBorders>
                    <w:tl2br w:val="nil"/>
                    <w:tr2bl w:val="nil"/>
                  </w:tcBorders>
                  <w:shd w:val="clear" w:color="auto" w:fill="FFFFFF" w:themeFill="background1"/>
                  <w:vAlign w:val="center"/>
                </w:tcPr>
                <w:p w14:paraId="36BCB9B7">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0" w:type="dxa"/>
                  <w:tcBorders>
                    <w:tl2br w:val="nil"/>
                    <w:tr2bl w:val="nil"/>
                  </w:tcBorders>
                  <w:shd w:val="clear" w:color="auto" w:fill="FFFFFF" w:themeFill="background1"/>
                  <w:vAlign w:val="center"/>
                </w:tcPr>
                <w:p w14:paraId="490C55FC">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225CD6E4">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2A766DC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0.0306</w:t>
                  </w:r>
                </w:p>
              </w:tc>
              <w:tc>
                <w:tcPr>
                  <w:tcW w:w="794" w:type="dxa"/>
                  <w:tcBorders>
                    <w:tl2br w:val="nil"/>
                    <w:tr2bl w:val="nil"/>
                  </w:tcBorders>
                  <w:shd w:val="clear" w:color="auto" w:fill="FFFFFF" w:themeFill="background1"/>
                  <w:vAlign w:val="center"/>
                </w:tcPr>
                <w:p w14:paraId="7073F0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0.017</w:t>
                  </w:r>
                </w:p>
              </w:tc>
              <w:tc>
                <w:tcPr>
                  <w:tcW w:w="745" w:type="dxa"/>
                  <w:tcBorders>
                    <w:tl2br w:val="nil"/>
                    <w:tr2bl w:val="nil"/>
                  </w:tcBorders>
                  <w:shd w:val="clear" w:color="auto" w:fill="FFFFFF" w:themeFill="background1"/>
                  <w:vAlign w:val="center"/>
                </w:tcPr>
                <w:p w14:paraId="14570DF6">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l2br w:val="nil"/>
                    <w:tr2bl w:val="nil"/>
                  </w:tcBorders>
                  <w:shd w:val="clear" w:color="auto" w:fill="FFFFFF" w:themeFill="background1"/>
                  <w:vAlign w:val="center"/>
                </w:tcPr>
                <w:p w14:paraId="6BD389D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3DA2F1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gridSpan w:val="2"/>
                  <w:tcBorders>
                    <w:tl2br w:val="nil"/>
                    <w:tr2bl w:val="nil"/>
                  </w:tcBorders>
                  <w:shd w:val="clear" w:color="auto" w:fill="FFFFFF" w:themeFill="background1"/>
                  <w:vAlign w:val="center"/>
                </w:tcPr>
                <w:p w14:paraId="0997B5C5">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tcBorders>
                    <w:tl2br w:val="nil"/>
                    <w:tr2bl w:val="nil"/>
                  </w:tcBorders>
                  <w:shd w:val="clear" w:color="auto" w:fill="FFFFFF" w:themeFill="background1"/>
                  <w:vAlign w:val="center"/>
                </w:tcPr>
                <w:p w14:paraId="78A44E9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颗粒物</w:t>
                  </w:r>
                </w:p>
              </w:tc>
              <w:tc>
                <w:tcPr>
                  <w:tcW w:w="899" w:type="dxa"/>
                  <w:tcBorders>
                    <w:tl2br w:val="nil"/>
                    <w:tr2bl w:val="nil"/>
                  </w:tcBorders>
                  <w:shd w:val="clear" w:color="auto" w:fill="FFFFFF" w:themeFill="background1"/>
                  <w:vAlign w:val="center"/>
                </w:tcPr>
                <w:p w14:paraId="669DB5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2.08</w:t>
                  </w:r>
                </w:p>
              </w:tc>
              <w:tc>
                <w:tcPr>
                  <w:tcW w:w="745" w:type="dxa"/>
                  <w:tcBorders>
                    <w:tl2br w:val="nil"/>
                    <w:tr2bl w:val="nil"/>
                  </w:tcBorders>
                  <w:shd w:val="clear" w:color="auto" w:fill="FFFFFF" w:themeFill="background1"/>
                  <w:vAlign w:val="center"/>
                </w:tcPr>
                <w:p w14:paraId="41E2FF8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1.18</w:t>
                  </w:r>
                </w:p>
              </w:tc>
              <w:tc>
                <w:tcPr>
                  <w:tcW w:w="794" w:type="dxa"/>
                  <w:tcBorders>
                    <w:tl2br w:val="nil"/>
                    <w:tr2bl w:val="nil"/>
                  </w:tcBorders>
                  <w:shd w:val="clear" w:color="auto" w:fill="FFFFFF" w:themeFill="background1"/>
                  <w:vAlign w:val="center"/>
                </w:tcPr>
                <w:p w14:paraId="041DAA0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2D44C36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w:t>
                  </w:r>
                </w:p>
              </w:tc>
              <w:tc>
                <w:tcPr>
                  <w:tcW w:w="0" w:type="auto"/>
                  <w:tcBorders>
                    <w:tl2br w:val="nil"/>
                    <w:tr2bl w:val="nil"/>
                  </w:tcBorders>
                  <w:shd w:val="clear" w:color="auto" w:fill="FFFFFF" w:themeFill="background1"/>
                  <w:vAlign w:val="center"/>
                </w:tcPr>
                <w:p w14:paraId="4DAEB0F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94" w:type="dxa"/>
                  <w:tcBorders>
                    <w:tl2br w:val="nil"/>
                    <w:tr2bl w:val="nil"/>
                  </w:tcBorders>
                  <w:shd w:val="clear" w:color="auto" w:fill="FFFFFF" w:themeFill="background1"/>
                  <w:vAlign w:val="center"/>
                </w:tcPr>
                <w:p w14:paraId="53D4EB2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4" w:type="dxa"/>
                  <w:tcBorders>
                    <w:tl2br w:val="nil"/>
                    <w:tr2bl w:val="nil"/>
                  </w:tcBorders>
                  <w:shd w:val="clear" w:color="auto" w:fill="FFFFFF" w:themeFill="background1"/>
                  <w:vAlign w:val="center"/>
                </w:tcPr>
                <w:p w14:paraId="3FB74EA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0" w:type="dxa"/>
                  <w:tcBorders>
                    <w:tl2br w:val="nil"/>
                    <w:tr2bl w:val="nil"/>
                  </w:tcBorders>
                  <w:shd w:val="clear" w:color="auto" w:fill="FFFFFF" w:themeFill="background1"/>
                  <w:vAlign w:val="center"/>
                </w:tcPr>
                <w:p w14:paraId="31F08D8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4ED1B2F5">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23110B9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2.08</w:t>
                  </w:r>
                </w:p>
              </w:tc>
              <w:tc>
                <w:tcPr>
                  <w:tcW w:w="794" w:type="dxa"/>
                  <w:tcBorders>
                    <w:tl2br w:val="nil"/>
                    <w:tr2bl w:val="nil"/>
                  </w:tcBorders>
                  <w:shd w:val="clear" w:color="auto" w:fill="FFFFFF" w:themeFill="background1"/>
                  <w:vAlign w:val="center"/>
                </w:tcPr>
                <w:p w14:paraId="134A92F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1.18</w:t>
                  </w:r>
                </w:p>
              </w:tc>
              <w:tc>
                <w:tcPr>
                  <w:tcW w:w="745" w:type="dxa"/>
                  <w:tcBorders>
                    <w:tl2br w:val="nil"/>
                    <w:tr2bl w:val="nil"/>
                  </w:tcBorders>
                  <w:shd w:val="clear" w:color="auto" w:fill="FFFFFF" w:themeFill="background1"/>
                  <w:vAlign w:val="center"/>
                </w:tcPr>
                <w:p w14:paraId="20E687F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09B0D16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294499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0" w:type="auto"/>
                  <w:gridSpan w:val="2"/>
                  <w:tcBorders>
                    <w:tl2br w:val="nil"/>
                    <w:tr2bl w:val="nil"/>
                  </w:tcBorders>
                  <w:shd w:val="clear" w:color="auto" w:fill="FFFFFF" w:themeFill="background1"/>
                  <w:vAlign w:val="center"/>
                </w:tcPr>
                <w:p w14:paraId="75872736">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喷涂工序</w:t>
                  </w:r>
                </w:p>
              </w:tc>
              <w:tc>
                <w:tcPr>
                  <w:tcW w:w="0" w:type="auto"/>
                  <w:tcBorders>
                    <w:tl2br w:val="nil"/>
                    <w:tr2bl w:val="nil"/>
                  </w:tcBorders>
                  <w:shd w:val="clear" w:color="auto" w:fill="FFFFFF" w:themeFill="background1"/>
                  <w:vAlign w:val="center"/>
                </w:tcPr>
                <w:p w14:paraId="16BFCCA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臭气浓度</w:t>
                  </w:r>
                </w:p>
              </w:tc>
              <w:tc>
                <w:tcPr>
                  <w:tcW w:w="899" w:type="dxa"/>
                  <w:tcBorders>
                    <w:tl2br w:val="nil"/>
                    <w:tr2bl w:val="nil"/>
                  </w:tcBorders>
                  <w:shd w:val="clear" w:color="auto" w:fill="FFFFFF" w:themeFill="background1"/>
                  <w:vAlign w:val="center"/>
                </w:tcPr>
                <w:p w14:paraId="17E3AA55">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45" w:type="dxa"/>
                  <w:tcBorders>
                    <w:tl2br w:val="nil"/>
                    <w:tr2bl w:val="nil"/>
                  </w:tcBorders>
                  <w:shd w:val="clear" w:color="auto" w:fill="FFFFFF" w:themeFill="background1"/>
                  <w:vAlign w:val="center"/>
                </w:tcPr>
                <w:p w14:paraId="68F149B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4" w:type="dxa"/>
                  <w:tcBorders>
                    <w:tl2br w:val="nil"/>
                    <w:tr2bl w:val="nil"/>
                  </w:tcBorders>
                  <w:shd w:val="clear" w:color="auto" w:fill="FFFFFF" w:themeFill="background1"/>
                  <w:vAlign w:val="center"/>
                </w:tcPr>
                <w:p w14:paraId="61A572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4092BA1F">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w:t>
                  </w:r>
                </w:p>
              </w:tc>
              <w:tc>
                <w:tcPr>
                  <w:tcW w:w="0" w:type="auto"/>
                  <w:tcBorders>
                    <w:tl2br w:val="nil"/>
                    <w:tr2bl w:val="nil"/>
                  </w:tcBorders>
                  <w:shd w:val="clear" w:color="auto" w:fill="FFFFFF" w:themeFill="background1"/>
                  <w:vAlign w:val="center"/>
                </w:tcPr>
                <w:p w14:paraId="55D24CB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94" w:type="dxa"/>
                  <w:tcBorders>
                    <w:tl2br w:val="nil"/>
                    <w:tr2bl w:val="nil"/>
                  </w:tcBorders>
                  <w:shd w:val="clear" w:color="auto" w:fill="FFFFFF" w:themeFill="background1"/>
                  <w:vAlign w:val="center"/>
                </w:tcPr>
                <w:p w14:paraId="475E3F1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4" w:type="dxa"/>
                  <w:tcBorders>
                    <w:tl2br w:val="nil"/>
                    <w:tr2bl w:val="nil"/>
                  </w:tcBorders>
                  <w:shd w:val="clear" w:color="auto" w:fill="FFFFFF" w:themeFill="background1"/>
                  <w:vAlign w:val="center"/>
                </w:tcPr>
                <w:p w14:paraId="3F463F5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0" w:type="dxa"/>
                  <w:tcBorders>
                    <w:tl2br w:val="nil"/>
                    <w:tr2bl w:val="nil"/>
                  </w:tcBorders>
                  <w:shd w:val="clear" w:color="auto" w:fill="FFFFFF" w:themeFill="background1"/>
                  <w:vAlign w:val="center"/>
                </w:tcPr>
                <w:p w14:paraId="40A1FEB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12E39F11">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15BC0B6B">
                  <w:pPr>
                    <w:keepNext w:val="0"/>
                    <w:keepLines w:val="0"/>
                    <w:widowControl/>
                    <w:suppressLineNumbers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少量</w:t>
                  </w:r>
                </w:p>
              </w:tc>
              <w:tc>
                <w:tcPr>
                  <w:tcW w:w="794" w:type="dxa"/>
                  <w:tcBorders>
                    <w:tl2br w:val="nil"/>
                    <w:tr2bl w:val="nil"/>
                  </w:tcBorders>
                  <w:shd w:val="clear" w:color="auto" w:fill="FFFFFF" w:themeFill="background1"/>
                  <w:vAlign w:val="center"/>
                </w:tcPr>
                <w:p w14:paraId="4F0794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45" w:type="dxa"/>
                  <w:tcBorders>
                    <w:tl2br w:val="nil"/>
                    <w:tr2bl w:val="nil"/>
                  </w:tcBorders>
                  <w:shd w:val="clear" w:color="auto" w:fill="FFFFFF" w:themeFill="background1"/>
                  <w:vAlign w:val="center"/>
                </w:tcPr>
                <w:p w14:paraId="74742D1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39122B6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1760</w:t>
                  </w:r>
                </w:p>
              </w:tc>
            </w:tr>
            <w:tr w14:paraId="65C6D3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hemeFill="background1"/>
                <w:tblCellMar>
                  <w:top w:w="0" w:type="dxa"/>
                  <w:left w:w="108" w:type="dxa"/>
                  <w:bottom w:w="0" w:type="dxa"/>
                  <w:right w:w="108" w:type="dxa"/>
                </w:tblCellMar>
              </w:tblPrEx>
              <w:trPr>
                <w:trHeight w:val="312" w:hRule="atLeast"/>
              </w:trPr>
              <w:tc>
                <w:tcPr>
                  <w:tcW w:w="0" w:type="auto"/>
                  <w:gridSpan w:val="2"/>
                  <w:tcBorders>
                    <w:tl2br w:val="nil"/>
                    <w:tr2bl w:val="nil"/>
                  </w:tcBorders>
                  <w:shd w:val="clear" w:color="auto" w:fill="FFFFFF" w:themeFill="background1"/>
                  <w:vAlign w:val="center"/>
                </w:tcPr>
                <w:p w14:paraId="67521602">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食堂油烟</w:t>
                  </w:r>
                </w:p>
              </w:tc>
              <w:tc>
                <w:tcPr>
                  <w:tcW w:w="0" w:type="auto"/>
                  <w:tcBorders>
                    <w:tl2br w:val="nil"/>
                    <w:tr2bl w:val="nil"/>
                  </w:tcBorders>
                  <w:shd w:val="clear" w:color="auto" w:fill="FFFFFF" w:themeFill="background1"/>
                  <w:vAlign w:val="center"/>
                </w:tcPr>
                <w:p w14:paraId="610E0D6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油烟</w:t>
                  </w:r>
                </w:p>
              </w:tc>
              <w:tc>
                <w:tcPr>
                  <w:tcW w:w="899" w:type="dxa"/>
                  <w:tcBorders>
                    <w:tl2br w:val="nil"/>
                    <w:tr2bl w:val="nil"/>
                  </w:tcBorders>
                  <w:shd w:val="clear" w:color="auto" w:fill="FFFFFF" w:themeFill="background1"/>
                  <w:vAlign w:val="center"/>
                </w:tcPr>
                <w:p w14:paraId="0C68019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0.01584</w:t>
                  </w:r>
                </w:p>
              </w:tc>
              <w:tc>
                <w:tcPr>
                  <w:tcW w:w="745" w:type="dxa"/>
                  <w:tcBorders>
                    <w:tl2br w:val="nil"/>
                    <w:tr2bl w:val="nil"/>
                  </w:tcBorders>
                  <w:shd w:val="clear" w:color="auto" w:fill="FFFFFF" w:themeFill="background1"/>
                  <w:vAlign w:val="center"/>
                </w:tcPr>
                <w:p w14:paraId="1CE4E00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0.018</w:t>
                  </w:r>
                </w:p>
              </w:tc>
              <w:tc>
                <w:tcPr>
                  <w:tcW w:w="794" w:type="dxa"/>
                  <w:tcBorders>
                    <w:tl2br w:val="nil"/>
                    <w:tr2bl w:val="nil"/>
                  </w:tcBorders>
                  <w:shd w:val="clear" w:color="auto" w:fill="FFFFFF" w:themeFill="background1"/>
                  <w:vAlign w:val="center"/>
                </w:tcPr>
                <w:p w14:paraId="6267693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44A5261A">
                  <w:pPr>
                    <w:keepNext w:val="0"/>
                    <w:keepLines w:val="0"/>
                    <w:pageBreakBefore w:val="0"/>
                    <w:widowControl/>
                    <w:suppressLineNumbers w:val="0"/>
                    <w:wordWrap w:val="0"/>
                    <w:overflowPunct/>
                    <w:bidi w:val="0"/>
                    <w:spacing w:line="240" w:lineRule="auto"/>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无组织</w:t>
                  </w:r>
                </w:p>
              </w:tc>
              <w:tc>
                <w:tcPr>
                  <w:tcW w:w="0" w:type="auto"/>
                  <w:tcBorders>
                    <w:tl2br w:val="nil"/>
                    <w:tr2bl w:val="nil"/>
                  </w:tcBorders>
                  <w:shd w:val="clear" w:color="auto" w:fill="FFFFFF" w:themeFill="background1"/>
                  <w:vAlign w:val="center"/>
                </w:tcPr>
                <w:p w14:paraId="242D99E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94" w:type="dxa"/>
                  <w:tcBorders>
                    <w:tl2br w:val="nil"/>
                    <w:tr2bl w:val="nil"/>
                  </w:tcBorders>
                  <w:shd w:val="clear" w:color="auto" w:fill="FFFFFF" w:themeFill="background1"/>
                  <w:vAlign w:val="center"/>
                </w:tcPr>
                <w:p w14:paraId="22C14F7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14" w:type="dxa"/>
                  <w:tcBorders>
                    <w:tl2br w:val="nil"/>
                    <w:tr2bl w:val="nil"/>
                  </w:tcBorders>
                  <w:shd w:val="clear" w:color="auto" w:fill="FFFFFF" w:themeFill="background1"/>
                  <w:vAlign w:val="center"/>
                </w:tcPr>
                <w:p w14:paraId="5FA673D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790" w:type="dxa"/>
                  <w:tcBorders>
                    <w:tl2br w:val="nil"/>
                    <w:tr2bl w:val="nil"/>
                  </w:tcBorders>
                  <w:shd w:val="clear" w:color="auto" w:fill="FFFFFF" w:themeFill="background1"/>
                  <w:vAlign w:val="center"/>
                </w:tcPr>
                <w:p w14:paraId="60C7BCD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vMerge w:val="continue"/>
                  <w:tcBorders>
                    <w:tl2br w:val="nil"/>
                    <w:tr2bl w:val="nil"/>
                  </w:tcBorders>
                  <w:shd w:val="clear" w:color="auto" w:fill="FFFFFF" w:themeFill="background1"/>
                  <w:vAlign w:val="center"/>
                </w:tcPr>
                <w:p w14:paraId="4927CC21">
                  <w:pPr>
                    <w:pageBreakBefore w:val="0"/>
                    <w:wordWrap w:val="0"/>
                    <w:overflowPunct/>
                    <w:bidi w:val="0"/>
                    <w:spacing w:line="240" w:lineRule="auto"/>
                    <w:jc w:val="center"/>
                    <w:rPr>
                      <w:rFonts w:hint="default" w:ascii="Times New Roman" w:hAnsi="Times New Roman" w:eastAsia="宋体" w:cs="Times New Roman"/>
                      <w:i w:val="0"/>
                      <w:iCs w:val="0"/>
                      <w:color w:val="auto"/>
                      <w:sz w:val="21"/>
                      <w:szCs w:val="21"/>
                      <w:highlight w:val="none"/>
                      <w:u w:val="none"/>
                    </w:rPr>
                  </w:pPr>
                </w:p>
              </w:tc>
              <w:tc>
                <w:tcPr>
                  <w:tcW w:w="1004" w:type="dxa"/>
                  <w:tcBorders>
                    <w:tl2br w:val="nil"/>
                    <w:tr2bl w:val="nil"/>
                  </w:tcBorders>
                  <w:shd w:val="clear" w:color="auto" w:fill="FFFFFF" w:themeFill="background1"/>
                  <w:vAlign w:val="center"/>
                </w:tcPr>
                <w:p w14:paraId="703442E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0.01584</w:t>
                  </w:r>
                </w:p>
              </w:tc>
              <w:tc>
                <w:tcPr>
                  <w:tcW w:w="794" w:type="dxa"/>
                  <w:tcBorders>
                    <w:tl2br w:val="nil"/>
                    <w:tr2bl w:val="nil"/>
                  </w:tcBorders>
                  <w:shd w:val="clear" w:color="auto" w:fill="FFFFFF" w:themeFill="background1"/>
                  <w:vAlign w:val="center"/>
                </w:tcPr>
                <w:p w14:paraId="5EEAC15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0.018</w:t>
                  </w:r>
                </w:p>
              </w:tc>
              <w:tc>
                <w:tcPr>
                  <w:tcW w:w="745" w:type="dxa"/>
                  <w:tcBorders>
                    <w:tl2br w:val="nil"/>
                    <w:tr2bl w:val="nil"/>
                  </w:tcBorders>
                  <w:shd w:val="clear" w:color="auto" w:fill="FFFFFF" w:themeFill="background1"/>
                  <w:vAlign w:val="center"/>
                </w:tcPr>
                <w:p w14:paraId="549D92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l2br w:val="nil"/>
                    <w:tr2bl w:val="nil"/>
                  </w:tcBorders>
                  <w:shd w:val="clear" w:color="auto" w:fill="FFFFFF" w:themeFill="background1"/>
                  <w:vAlign w:val="center"/>
                </w:tcPr>
                <w:p w14:paraId="755CD63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880</w:t>
                  </w:r>
                </w:p>
              </w:tc>
            </w:tr>
          </w:tbl>
          <w:p w14:paraId="741668E6">
            <w:pPr>
              <w:pStyle w:val="34"/>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2、废气排放口基本情况</w:t>
            </w:r>
          </w:p>
          <w:p w14:paraId="75D12423">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default" w:ascii="Times New Roman" w:hAnsi="Times New Roman" w:cs="Times New Roman"/>
                <w:b/>
                <w:color w:val="auto"/>
                <w:sz w:val="21"/>
                <w:szCs w:val="21"/>
                <w:highlight w:val="none"/>
                <w:lang w:val="en-US" w:eastAsia="zh-CN"/>
              </w:rPr>
              <w:t>3</w:t>
            </w:r>
            <w:r>
              <w:rPr>
                <w:rFonts w:hint="default" w:ascii="Times New Roman" w:hAnsi="Times New Roman" w:cs="Times New Roman"/>
                <w:b/>
                <w:color w:val="auto"/>
                <w:sz w:val="21"/>
                <w:szCs w:val="21"/>
                <w:highlight w:val="none"/>
              </w:rPr>
              <w:t xml:space="preserve"> 废气排放口基本情况一览表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83"/>
              <w:gridCol w:w="1220"/>
              <w:gridCol w:w="1436"/>
              <w:gridCol w:w="739"/>
              <w:gridCol w:w="1249"/>
              <w:gridCol w:w="1492"/>
              <w:gridCol w:w="1449"/>
              <w:gridCol w:w="596"/>
              <w:gridCol w:w="507"/>
              <w:gridCol w:w="502"/>
              <w:gridCol w:w="634"/>
              <w:gridCol w:w="2874"/>
            </w:tblGrid>
            <w:tr w14:paraId="1FCB32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5D4B9682">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排放口类型</w:t>
                  </w:r>
                </w:p>
              </w:tc>
              <w:tc>
                <w:tcPr>
                  <w:tcW w:w="452" w:type="pct"/>
                  <w:vMerge w:val="restart"/>
                  <w:vAlign w:val="center"/>
                </w:tcPr>
                <w:p w14:paraId="429BE538">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产污环节</w:t>
                  </w:r>
                </w:p>
              </w:tc>
              <w:tc>
                <w:tcPr>
                  <w:tcW w:w="532" w:type="pct"/>
                  <w:vMerge w:val="restart"/>
                  <w:vAlign w:val="center"/>
                </w:tcPr>
                <w:p w14:paraId="1F79F1AD">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排放口名称</w:t>
                  </w:r>
                </w:p>
                <w:p w14:paraId="329A14E4">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及编号</w:t>
                  </w:r>
                </w:p>
              </w:tc>
              <w:tc>
                <w:tcPr>
                  <w:tcW w:w="274" w:type="pct"/>
                  <w:vMerge w:val="restart"/>
                  <w:vAlign w:val="center"/>
                </w:tcPr>
                <w:p w14:paraId="6B024A7A">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设计风量</w:t>
                  </w: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c>
                <w:tcPr>
                  <w:tcW w:w="463" w:type="pct"/>
                  <w:vMerge w:val="restart"/>
                  <w:vAlign w:val="center"/>
                </w:tcPr>
                <w:p w14:paraId="7B74B2CF">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污染物</w:t>
                  </w:r>
                </w:p>
              </w:tc>
              <w:tc>
                <w:tcPr>
                  <w:tcW w:w="1090" w:type="pct"/>
                  <w:gridSpan w:val="2"/>
                  <w:vAlign w:val="center"/>
                </w:tcPr>
                <w:p w14:paraId="6672B746">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排放口地理坐标</w:t>
                  </w:r>
                </w:p>
              </w:tc>
              <w:tc>
                <w:tcPr>
                  <w:tcW w:w="221" w:type="pct"/>
                  <w:vMerge w:val="restart"/>
                  <w:vAlign w:val="center"/>
                </w:tcPr>
                <w:p w14:paraId="51482372">
                  <w:pPr>
                    <w:pageBreakBefore w:val="0"/>
                    <w:wordWrap w:val="0"/>
                    <w:overflowPunct/>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高度m</w:t>
                  </w:r>
                </w:p>
              </w:tc>
              <w:tc>
                <w:tcPr>
                  <w:tcW w:w="188" w:type="pct"/>
                  <w:vMerge w:val="restart"/>
                  <w:vAlign w:val="center"/>
                </w:tcPr>
                <w:p w14:paraId="370E341C">
                  <w:pPr>
                    <w:pageBreakBefore w:val="0"/>
                    <w:wordWrap w:val="0"/>
                    <w:overflowPunct/>
                    <w:bidi w:val="0"/>
                    <w:spacing w:line="240" w:lineRule="auto"/>
                    <w:jc w:val="center"/>
                    <w:rPr>
                      <w:rFonts w:hint="default" w:cs="Times New Roman"/>
                      <w:b/>
                      <w:color w:val="auto"/>
                      <w:sz w:val="21"/>
                      <w:szCs w:val="21"/>
                      <w:highlight w:val="none"/>
                      <w:lang w:val="en-US" w:eastAsia="zh-CN"/>
                    </w:rPr>
                  </w:pPr>
                  <w:r>
                    <w:rPr>
                      <w:rFonts w:hint="eastAsia" w:cs="Times New Roman"/>
                      <w:b/>
                      <w:color w:val="auto"/>
                      <w:sz w:val="21"/>
                      <w:szCs w:val="21"/>
                      <w:highlight w:val="none"/>
                      <w:lang w:eastAsia="zh-CN"/>
                    </w:rPr>
                    <w:t>流速</w:t>
                  </w:r>
                  <w:r>
                    <w:rPr>
                      <w:rFonts w:hint="eastAsia" w:cs="Times New Roman"/>
                      <w:b/>
                      <w:color w:val="auto"/>
                      <w:sz w:val="21"/>
                      <w:szCs w:val="21"/>
                      <w:highlight w:val="none"/>
                      <w:lang w:val="en-US" w:eastAsia="zh-CN"/>
                    </w:rPr>
                    <w:t>m/s</w:t>
                  </w:r>
                </w:p>
              </w:tc>
              <w:tc>
                <w:tcPr>
                  <w:tcW w:w="186" w:type="pct"/>
                  <w:vMerge w:val="restart"/>
                  <w:vAlign w:val="center"/>
                </w:tcPr>
                <w:p w14:paraId="1AE28932">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内径m</w:t>
                  </w:r>
                </w:p>
              </w:tc>
              <w:tc>
                <w:tcPr>
                  <w:tcW w:w="235" w:type="pct"/>
                  <w:vMerge w:val="restart"/>
                  <w:vAlign w:val="center"/>
                </w:tcPr>
                <w:p w14:paraId="2A3ACF88">
                  <w:pPr>
                    <w:pageBreakBefore w:val="0"/>
                    <w:wordWrap w:val="0"/>
                    <w:overflowPunct/>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温度</w:t>
                  </w:r>
                </w:p>
                <w:p w14:paraId="7C1F24FC">
                  <w:pPr>
                    <w:pageBreakBefore w:val="0"/>
                    <w:wordWrap w:val="0"/>
                    <w:overflowPunct/>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c>
                <w:tcPr>
                  <w:tcW w:w="1065" w:type="pct"/>
                  <w:vMerge w:val="restart"/>
                  <w:vAlign w:val="center"/>
                </w:tcPr>
                <w:p w14:paraId="606F9562">
                  <w:pPr>
                    <w:pageBreakBefore w:val="0"/>
                    <w:wordWrap w:val="0"/>
                    <w:overflowPunct/>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执行标准</w:t>
                  </w:r>
                </w:p>
              </w:tc>
            </w:tr>
            <w:tr w14:paraId="1DB2AC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87" w:hRule="atLeast"/>
                <w:jc w:val="center"/>
              </w:trPr>
              <w:tc>
                <w:tcPr>
                  <w:tcW w:w="290" w:type="pct"/>
                  <w:vMerge w:val="continue"/>
                  <w:vAlign w:val="center"/>
                </w:tcPr>
                <w:p w14:paraId="7ACBC117">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452" w:type="pct"/>
                  <w:vMerge w:val="continue"/>
                  <w:vAlign w:val="center"/>
                </w:tcPr>
                <w:p w14:paraId="59101868">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532" w:type="pct"/>
                  <w:vMerge w:val="continue"/>
                  <w:vAlign w:val="center"/>
                </w:tcPr>
                <w:p w14:paraId="40EB0E68">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274" w:type="pct"/>
                  <w:vMerge w:val="continue"/>
                  <w:vAlign w:val="center"/>
                </w:tcPr>
                <w:p w14:paraId="590878BD">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463" w:type="pct"/>
                  <w:vMerge w:val="continue"/>
                  <w:vAlign w:val="center"/>
                </w:tcPr>
                <w:p w14:paraId="782300B9">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553" w:type="pct"/>
                  <w:vAlign w:val="center"/>
                </w:tcPr>
                <w:p w14:paraId="04946BB6">
                  <w:pPr>
                    <w:pageBreakBefore w:val="0"/>
                    <w:wordWrap w:val="0"/>
                    <w:overflowPunct/>
                    <w:bidi w:val="0"/>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经度</w:t>
                  </w:r>
                </w:p>
              </w:tc>
              <w:tc>
                <w:tcPr>
                  <w:tcW w:w="537" w:type="pct"/>
                  <w:vAlign w:val="center"/>
                </w:tcPr>
                <w:p w14:paraId="796285D2">
                  <w:pPr>
                    <w:pageBreakBefore w:val="0"/>
                    <w:wordWrap w:val="0"/>
                    <w:overflowPunct/>
                    <w:bidi w:val="0"/>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纬度</w:t>
                  </w:r>
                </w:p>
              </w:tc>
              <w:tc>
                <w:tcPr>
                  <w:tcW w:w="221" w:type="pct"/>
                  <w:vMerge w:val="continue"/>
                  <w:vAlign w:val="center"/>
                </w:tcPr>
                <w:p w14:paraId="2931A97C">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188" w:type="pct"/>
                  <w:vMerge w:val="continue"/>
                  <w:vAlign w:val="center"/>
                </w:tcPr>
                <w:p w14:paraId="637D4E4C">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186" w:type="pct"/>
                  <w:vMerge w:val="continue"/>
                  <w:vAlign w:val="center"/>
                </w:tcPr>
                <w:p w14:paraId="2FF86421">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235" w:type="pct"/>
                  <w:vMerge w:val="continue"/>
                  <w:vAlign w:val="center"/>
                </w:tcPr>
                <w:p w14:paraId="207081FD">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p>
              </w:tc>
              <w:tc>
                <w:tcPr>
                  <w:tcW w:w="1065" w:type="pct"/>
                  <w:vMerge w:val="continue"/>
                  <w:vAlign w:val="center"/>
                </w:tcPr>
                <w:p w14:paraId="5F155547">
                  <w:pPr>
                    <w:pageBreakBefore w:val="0"/>
                    <w:wordWrap w:val="0"/>
                    <w:overflowPunct/>
                    <w:bidi w:val="0"/>
                    <w:spacing w:line="240" w:lineRule="auto"/>
                    <w:jc w:val="center"/>
                    <w:rPr>
                      <w:rFonts w:hint="default" w:ascii="Times New Roman" w:hAnsi="Times New Roman" w:cs="Times New Roman"/>
                      <w:b/>
                      <w:color w:val="auto"/>
                      <w:sz w:val="21"/>
                      <w:szCs w:val="21"/>
                      <w:highlight w:val="none"/>
                    </w:rPr>
                  </w:pPr>
                </w:p>
              </w:tc>
            </w:tr>
            <w:tr w14:paraId="36BC57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2" w:hRule="atLeast"/>
                <w:jc w:val="center"/>
              </w:trPr>
              <w:tc>
                <w:tcPr>
                  <w:tcW w:w="290" w:type="pct"/>
                  <w:vMerge w:val="restart"/>
                  <w:vAlign w:val="center"/>
                </w:tcPr>
                <w:p w14:paraId="40D5A5D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Merge w:val="restart"/>
                  <w:vAlign w:val="center"/>
                </w:tcPr>
                <w:p w14:paraId="4EE5B91F">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r>
                    <w:rPr>
                      <w:rFonts w:hint="eastAsia" w:cs="Times New Roman"/>
                      <w:bCs/>
                      <w:color w:val="auto"/>
                      <w:sz w:val="21"/>
                      <w:szCs w:val="21"/>
                      <w:highlight w:val="none"/>
                      <w:lang w:val="en-US" w:eastAsia="zh-CN"/>
                    </w:rPr>
                    <w:t>喷涂</w:t>
                  </w:r>
                  <w:r>
                    <w:rPr>
                      <w:rFonts w:hint="default" w:ascii="Times New Roman" w:hAnsi="Times New Roman" w:cs="Times New Roman"/>
                      <w:bCs/>
                      <w:color w:val="auto"/>
                      <w:sz w:val="21"/>
                      <w:szCs w:val="21"/>
                      <w:highlight w:val="none"/>
                      <w:lang w:eastAsia="zh-CN"/>
                    </w:rPr>
                    <w:t>工序</w:t>
                  </w:r>
                </w:p>
                <w:p w14:paraId="5BFFCA3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Cs/>
                      <w:color w:val="auto"/>
                      <w:sz w:val="21"/>
                      <w:szCs w:val="21"/>
                      <w:highlight w:val="none"/>
                      <w:lang w:val="en-US" w:eastAsia="zh-CN"/>
                    </w:rPr>
                    <w:t>(油性漆、晾干过程)</w:t>
                  </w:r>
                </w:p>
              </w:tc>
              <w:tc>
                <w:tcPr>
                  <w:tcW w:w="532" w:type="pct"/>
                  <w:vMerge w:val="restart"/>
                  <w:vAlign w:val="center"/>
                </w:tcPr>
                <w:p w14:paraId="79FB0C5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val="0"/>
                      <w:color w:val="auto"/>
                      <w:kern w:val="2"/>
                      <w:sz w:val="21"/>
                      <w:szCs w:val="21"/>
                      <w:highlight w:val="none"/>
                      <w:lang w:val="en-US" w:eastAsia="zh-CN" w:bidi="ar-SA"/>
                    </w:rPr>
                    <w:t>DA001、DA002、DA005、DA006</w:t>
                  </w:r>
                </w:p>
              </w:tc>
              <w:tc>
                <w:tcPr>
                  <w:tcW w:w="274" w:type="pct"/>
                  <w:vMerge w:val="restart"/>
                  <w:vAlign w:val="center"/>
                </w:tcPr>
                <w:p w14:paraId="5B71150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25</w:t>
                  </w:r>
                  <w:r>
                    <w:rPr>
                      <w:rFonts w:hint="eastAsia" w:ascii="Times New Roman" w:hAnsi="Times New Roman" w:cs="Times New Roman"/>
                      <w:b w:val="0"/>
                      <w:bCs/>
                      <w:color w:val="auto"/>
                      <w:sz w:val="21"/>
                      <w:szCs w:val="21"/>
                      <w:highlight w:val="none"/>
                      <w:lang w:val="en-US" w:eastAsia="zh-CN"/>
                    </w:rPr>
                    <w:t>000</w:t>
                  </w:r>
                </w:p>
              </w:tc>
              <w:tc>
                <w:tcPr>
                  <w:tcW w:w="463" w:type="pct"/>
                  <w:vAlign w:val="center"/>
                </w:tcPr>
                <w:p w14:paraId="4029926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NMHC</w:t>
                  </w:r>
                </w:p>
              </w:tc>
              <w:tc>
                <w:tcPr>
                  <w:tcW w:w="553" w:type="pct"/>
                  <w:vMerge w:val="restart"/>
                  <w:vAlign w:val="center"/>
                </w:tcPr>
                <w:p w14:paraId="3E9705C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113.402234</w:t>
                  </w:r>
                  <w:r>
                    <w:rPr>
                      <w:rFonts w:hint="default" w:ascii="Times New Roman" w:hAnsi="Times New Roman" w:cs="Times New Roman"/>
                      <w:b w:val="0"/>
                      <w:bCs/>
                      <w:color w:val="auto"/>
                      <w:sz w:val="21"/>
                      <w:szCs w:val="21"/>
                      <w:highlight w:val="none"/>
                      <w:lang w:val="en-US" w:eastAsia="zh-CN"/>
                    </w:rPr>
                    <w:t>°</w:t>
                  </w:r>
                </w:p>
              </w:tc>
              <w:tc>
                <w:tcPr>
                  <w:tcW w:w="537" w:type="pct"/>
                  <w:vMerge w:val="restart"/>
                  <w:vAlign w:val="center"/>
                </w:tcPr>
                <w:p w14:paraId="6F767E5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25.153010</w:t>
                  </w:r>
                  <w:r>
                    <w:rPr>
                      <w:rFonts w:hint="default" w:ascii="Times New Roman" w:hAnsi="Times New Roman" w:cs="Times New Roman"/>
                      <w:b w:val="0"/>
                      <w:bCs/>
                      <w:color w:val="auto"/>
                      <w:sz w:val="21"/>
                      <w:szCs w:val="21"/>
                      <w:highlight w:val="none"/>
                      <w:lang w:val="en-US" w:eastAsia="zh-CN"/>
                    </w:rPr>
                    <w:t>°</w:t>
                  </w:r>
                </w:p>
              </w:tc>
              <w:tc>
                <w:tcPr>
                  <w:tcW w:w="221" w:type="pct"/>
                  <w:vMerge w:val="restart"/>
                  <w:vAlign w:val="center"/>
                </w:tcPr>
                <w:p w14:paraId="546B8CF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15</w:t>
                  </w:r>
                </w:p>
              </w:tc>
              <w:tc>
                <w:tcPr>
                  <w:tcW w:w="188" w:type="pct"/>
                  <w:vMerge w:val="restart"/>
                  <w:vAlign w:val="center"/>
                </w:tcPr>
                <w:p w14:paraId="75C4F070">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13.82</w:t>
                  </w:r>
                </w:p>
              </w:tc>
              <w:tc>
                <w:tcPr>
                  <w:tcW w:w="186" w:type="pct"/>
                  <w:vMerge w:val="restart"/>
                  <w:vAlign w:val="center"/>
                </w:tcPr>
                <w:p w14:paraId="0C7460C5">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0.8</w:t>
                  </w:r>
                </w:p>
              </w:tc>
              <w:tc>
                <w:tcPr>
                  <w:tcW w:w="235" w:type="pct"/>
                  <w:vMerge w:val="restart"/>
                  <w:vAlign w:val="center"/>
                </w:tcPr>
                <w:p w14:paraId="3CB2F609">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065" w:type="pct"/>
                  <w:vMerge w:val="restart"/>
                  <w:vAlign w:val="center"/>
                </w:tcPr>
                <w:p w14:paraId="6E14DAC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广东省《固定污染源挥发性有机物综合排放标准》（DB44/2367-2022）</w:t>
                  </w:r>
                  <w:r>
                    <w:rPr>
                      <w:rFonts w:hint="default" w:ascii="Times New Roman" w:hAnsi="Times New Roman" w:cs="Times New Roman"/>
                      <w:b w:val="0"/>
                      <w:bCs/>
                      <w:color w:val="auto"/>
                      <w:sz w:val="21"/>
                      <w:szCs w:val="21"/>
                      <w:highlight w:val="none"/>
                      <w:lang w:val="en-US" w:eastAsia="zh-CN"/>
                    </w:rPr>
                    <w:t>中</w:t>
                  </w:r>
                  <w:r>
                    <w:rPr>
                      <w:rFonts w:hint="default" w:ascii="Times New Roman" w:hAnsi="Times New Roman" w:cs="Times New Roman"/>
                      <w:b w:val="0"/>
                      <w:bCs/>
                      <w:color w:val="auto"/>
                      <w:sz w:val="21"/>
                      <w:szCs w:val="21"/>
                      <w:highlight w:val="none"/>
                    </w:rPr>
                    <w:t>表</w:t>
                  </w:r>
                  <w:r>
                    <w:rPr>
                      <w:rFonts w:hint="default" w:ascii="Times New Roman" w:hAnsi="Times New Roman" w:cs="Times New Roman"/>
                      <w:b w:val="0"/>
                      <w:bCs/>
                      <w:color w:val="auto"/>
                      <w:sz w:val="21"/>
                      <w:szCs w:val="21"/>
                      <w:highlight w:val="none"/>
                      <w:lang w:val="en-US" w:eastAsia="zh-CN"/>
                    </w:rPr>
                    <w:t>1挥发性有机物排放限值要求</w:t>
                  </w:r>
                </w:p>
              </w:tc>
            </w:tr>
            <w:tr w14:paraId="583270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22" w:hRule="atLeast"/>
                <w:jc w:val="center"/>
              </w:trPr>
              <w:tc>
                <w:tcPr>
                  <w:tcW w:w="290" w:type="pct"/>
                  <w:vMerge w:val="continue"/>
                  <w:vAlign w:val="center"/>
                </w:tcPr>
                <w:p w14:paraId="10195B92">
                  <w:pPr>
                    <w:pageBreakBefore w:val="0"/>
                    <w:wordWrap w:val="0"/>
                    <w:overflowPunct/>
                    <w:bidi w:val="0"/>
                    <w:spacing w:line="240" w:lineRule="auto"/>
                    <w:jc w:val="center"/>
                    <w:rPr>
                      <w:color w:val="auto"/>
                      <w:highlight w:val="none"/>
                    </w:rPr>
                  </w:pPr>
                </w:p>
              </w:tc>
              <w:tc>
                <w:tcPr>
                  <w:tcW w:w="452" w:type="pct"/>
                  <w:vMerge w:val="continue"/>
                  <w:vAlign w:val="center"/>
                </w:tcPr>
                <w:p w14:paraId="38D1BECF">
                  <w:pPr>
                    <w:pageBreakBefore w:val="0"/>
                    <w:wordWrap w:val="0"/>
                    <w:overflowPunct/>
                    <w:bidi w:val="0"/>
                    <w:spacing w:line="240" w:lineRule="auto"/>
                    <w:jc w:val="center"/>
                    <w:rPr>
                      <w:color w:val="auto"/>
                      <w:highlight w:val="none"/>
                    </w:rPr>
                  </w:pPr>
                </w:p>
              </w:tc>
              <w:tc>
                <w:tcPr>
                  <w:tcW w:w="532" w:type="pct"/>
                  <w:vMerge w:val="continue"/>
                  <w:vAlign w:val="center"/>
                </w:tcPr>
                <w:p w14:paraId="73333172">
                  <w:pPr>
                    <w:pageBreakBefore w:val="0"/>
                    <w:wordWrap w:val="0"/>
                    <w:overflowPunct/>
                    <w:bidi w:val="0"/>
                    <w:spacing w:line="240" w:lineRule="auto"/>
                    <w:jc w:val="center"/>
                    <w:rPr>
                      <w:color w:val="auto"/>
                      <w:highlight w:val="none"/>
                    </w:rPr>
                  </w:pPr>
                </w:p>
              </w:tc>
              <w:tc>
                <w:tcPr>
                  <w:tcW w:w="274" w:type="pct"/>
                  <w:vMerge w:val="continue"/>
                  <w:vAlign w:val="center"/>
                </w:tcPr>
                <w:p w14:paraId="52890751">
                  <w:pPr>
                    <w:pageBreakBefore w:val="0"/>
                    <w:wordWrap w:val="0"/>
                    <w:overflowPunct/>
                    <w:bidi w:val="0"/>
                    <w:spacing w:line="240" w:lineRule="auto"/>
                    <w:jc w:val="center"/>
                    <w:rPr>
                      <w:color w:val="auto"/>
                      <w:highlight w:val="none"/>
                    </w:rPr>
                  </w:pPr>
                </w:p>
              </w:tc>
              <w:tc>
                <w:tcPr>
                  <w:tcW w:w="463" w:type="pct"/>
                  <w:vAlign w:val="center"/>
                </w:tcPr>
                <w:p w14:paraId="65210AD3">
                  <w:pPr>
                    <w:pageBreakBefore w:val="0"/>
                    <w:wordWrap w:val="0"/>
                    <w:overflowPunct/>
                    <w:bidi w:val="0"/>
                    <w:spacing w:line="240" w:lineRule="auto"/>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苯系物</w:t>
                  </w:r>
                </w:p>
              </w:tc>
              <w:tc>
                <w:tcPr>
                  <w:tcW w:w="553" w:type="pct"/>
                  <w:vMerge w:val="continue"/>
                  <w:vAlign w:val="center"/>
                </w:tcPr>
                <w:p w14:paraId="2E61156C">
                  <w:pPr>
                    <w:pageBreakBefore w:val="0"/>
                    <w:wordWrap w:val="0"/>
                    <w:overflowPunct/>
                    <w:bidi w:val="0"/>
                    <w:spacing w:line="240" w:lineRule="auto"/>
                    <w:jc w:val="center"/>
                    <w:rPr>
                      <w:rFonts w:hint="eastAsia" w:cs="Times New Roman"/>
                      <w:b w:val="0"/>
                      <w:bCs/>
                      <w:color w:val="auto"/>
                      <w:sz w:val="21"/>
                      <w:szCs w:val="21"/>
                      <w:highlight w:val="none"/>
                      <w:lang w:val="en-US" w:eastAsia="zh-CN"/>
                    </w:rPr>
                  </w:pPr>
                </w:p>
              </w:tc>
              <w:tc>
                <w:tcPr>
                  <w:tcW w:w="537" w:type="pct"/>
                  <w:vMerge w:val="continue"/>
                  <w:vAlign w:val="center"/>
                </w:tcPr>
                <w:p w14:paraId="49E4CC7A">
                  <w:pPr>
                    <w:pageBreakBefore w:val="0"/>
                    <w:wordWrap w:val="0"/>
                    <w:overflowPunct/>
                    <w:bidi w:val="0"/>
                    <w:spacing w:line="240" w:lineRule="auto"/>
                    <w:jc w:val="center"/>
                    <w:rPr>
                      <w:rFonts w:hint="eastAsia" w:cs="Times New Roman"/>
                      <w:b w:val="0"/>
                      <w:bCs/>
                      <w:color w:val="auto"/>
                      <w:sz w:val="21"/>
                      <w:szCs w:val="21"/>
                      <w:highlight w:val="none"/>
                      <w:lang w:val="en-US" w:eastAsia="zh-CN"/>
                    </w:rPr>
                  </w:pPr>
                </w:p>
              </w:tc>
              <w:tc>
                <w:tcPr>
                  <w:tcW w:w="221" w:type="pct"/>
                  <w:vMerge w:val="continue"/>
                  <w:vAlign w:val="center"/>
                </w:tcPr>
                <w:p w14:paraId="473051EB">
                  <w:pPr>
                    <w:pageBreakBefore w:val="0"/>
                    <w:wordWrap w:val="0"/>
                    <w:overflowPunct/>
                    <w:bidi w:val="0"/>
                    <w:spacing w:line="240" w:lineRule="auto"/>
                    <w:jc w:val="center"/>
                    <w:rPr>
                      <w:rFonts w:hint="eastAsia" w:cs="Times New Roman"/>
                      <w:b w:val="0"/>
                      <w:bCs/>
                      <w:color w:val="auto"/>
                      <w:sz w:val="21"/>
                      <w:szCs w:val="21"/>
                      <w:highlight w:val="none"/>
                      <w:lang w:val="en-US" w:eastAsia="zh-CN"/>
                    </w:rPr>
                  </w:pPr>
                </w:p>
              </w:tc>
              <w:tc>
                <w:tcPr>
                  <w:tcW w:w="188" w:type="pct"/>
                  <w:vMerge w:val="continue"/>
                  <w:vAlign w:val="center"/>
                </w:tcPr>
                <w:p w14:paraId="2F5132DD">
                  <w:pPr>
                    <w:pageBreakBefore w:val="0"/>
                    <w:wordWrap w:val="0"/>
                    <w:overflowPunct/>
                    <w:bidi w:val="0"/>
                    <w:spacing w:line="240" w:lineRule="auto"/>
                    <w:jc w:val="center"/>
                    <w:rPr>
                      <w:rFonts w:hint="eastAsia" w:cs="Times New Roman"/>
                      <w:b w:val="0"/>
                      <w:bCs/>
                      <w:color w:val="auto"/>
                      <w:sz w:val="21"/>
                      <w:szCs w:val="21"/>
                      <w:highlight w:val="none"/>
                      <w:lang w:val="en-US" w:eastAsia="zh-CN"/>
                    </w:rPr>
                  </w:pPr>
                </w:p>
              </w:tc>
              <w:tc>
                <w:tcPr>
                  <w:tcW w:w="186" w:type="pct"/>
                  <w:vMerge w:val="continue"/>
                  <w:vAlign w:val="center"/>
                </w:tcPr>
                <w:p w14:paraId="0409C00B">
                  <w:pPr>
                    <w:pageBreakBefore w:val="0"/>
                    <w:wordWrap w:val="0"/>
                    <w:overflowPunct/>
                    <w:bidi w:val="0"/>
                    <w:spacing w:line="240" w:lineRule="auto"/>
                    <w:jc w:val="center"/>
                    <w:rPr>
                      <w:rFonts w:hint="eastAsia" w:cs="Times New Roman"/>
                      <w:b w:val="0"/>
                      <w:bCs/>
                      <w:color w:val="auto"/>
                      <w:sz w:val="21"/>
                      <w:szCs w:val="21"/>
                      <w:highlight w:val="none"/>
                      <w:lang w:val="en-US" w:eastAsia="zh-CN"/>
                    </w:rPr>
                  </w:pPr>
                </w:p>
              </w:tc>
              <w:tc>
                <w:tcPr>
                  <w:tcW w:w="235" w:type="pct"/>
                  <w:vMerge w:val="continue"/>
                  <w:vAlign w:val="center"/>
                </w:tcPr>
                <w:p w14:paraId="7B021F1E">
                  <w:pPr>
                    <w:pageBreakBefore w:val="0"/>
                    <w:wordWrap w:val="0"/>
                    <w:overflowPunct/>
                    <w:bidi w:val="0"/>
                    <w:spacing w:line="240" w:lineRule="auto"/>
                    <w:jc w:val="center"/>
                    <w:rPr>
                      <w:rFonts w:hint="eastAsia" w:cs="Times New Roman"/>
                      <w:b w:val="0"/>
                      <w:bCs/>
                      <w:color w:val="auto"/>
                      <w:sz w:val="21"/>
                      <w:szCs w:val="21"/>
                      <w:highlight w:val="none"/>
                      <w:lang w:val="en-US" w:eastAsia="zh-CN"/>
                    </w:rPr>
                  </w:pPr>
                </w:p>
              </w:tc>
              <w:tc>
                <w:tcPr>
                  <w:tcW w:w="1065" w:type="pct"/>
                  <w:vMerge w:val="continue"/>
                  <w:vAlign w:val="center"/>
                </w:tcPr>
                <w:p w14:paraId="222C33C0">
                  <w:pPr>
                    <w:pageBreakBefore w:val="0"/>
                    <w:wordWrap w:val="0"/>
                    <w:overflowPunct/>
                    <w:bidi w:val="0"/>
                    <w:spacing w:line="240" w:lineRule="auto"/>
                    <w:jc w:val="center"/>
                    <w:rPr>
                      <w:rFonts w:hint="eastAsia" w:cs="Times New Roman"/>
                      <w:b w:val="0"/>
                      <w:bCs/>
                      <w:color w:val="auto"/>
                      <w:sz w:val="21"/>
                      <w:szCs w:val="21"/>
                      <w:highlight w:val="none"/>
                      <w:lang w:val="en-US" w:eastAsia="zh-CN"/>
                    </w:rPr>
                  </w:pPr>
                </w:p>
              </w:tc>
            </w:tr>
            <w:tr w14:paraId="7EEC3A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3D4C767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67AA73B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77B423E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37C0227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7AD4B46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颗粒物</w:t>
                  </w:r>
                </w:p>
              </w:tc>
              <w:tc>
                <w:tcPr>
                  <w:tcW w:w="553" w:type="pct"/>
                  <w:vMerge w:val="continue"/>
                  <w:vAlign w:val="center"/>
                </w:tcPr>
                <w:p w14:paraId="2EADC46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75AFAE7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20B3F33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1ADA6A7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2A6D5B6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0A869A0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Align w:val="center"/>
                </w:tcPr>
                <w:p w14:paraId="49AF1F0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广东省《大气污染物排放限值》（DB44/27-2001）第二时段二级标准</w:t>
                  </w:r>
                </w:p>
              </w:tc>
            </w:tr>
            <w:tr w14:paraId="124F83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69C1B90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54AC21C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1C2CEBD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42F7418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0CEE013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53" w:type="pct"/>
                  <w:vMerge w:val="continue"/>
                  <w:vAlign w:val="center"/>
                </w:tcPr>
                <w:p w14:paraId="578181A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1A1B11E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78B6A4B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265CB6C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64CF67A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79AB7EB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Align w:val="center"/>
                </w:tcPr>
                <w:p w14:paraId="6EA20DE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《恶臭污染物排放标准》（GB14554-93）表2 恶臭污染物排放标准值</w:t>
                  </w:r>
                </w:p>
              </w:tc>
            </w:tr>
            <w:tr w14:paraId="667585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restart"/>
                  <w:vAlign w:val="center"/>
                </w:tcPr>
                <w:p w14:paraId="0407865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Merge w:val="restart"/>
                  <w:vAlign w:val="center"/>
                </w:tcPr>
                <w:p w14:paraId="55431907">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r>
                    <w:rPr>
                      <w:rFonts w:hint="eastAsia" w:cs="Times New Roman"/>
                      <w:bCs/>
                      <w:color w:val="auto"/>
                      <w:sz w:val="21"/>
                      <w:szCs w:val="21"/>
                      <w:highlight w:val="none"/>
                      <w:lang w:val="en-US" w:eastAsia="zh-CN"/>
                    </w:rPr>
                    <w:t>喷涂</w:t>
                  </w:r>
                  <w:r>
                    <w:rPr>
                      <w:rFonts w:hint="default" w:ascii="Times New Roman" w:hAnsi="Times New Roman" w:cs="Times New Roman"/>
                      <w:bCs/>
                      <w:color w:val="auto"/>
                      <w:sz w:val="21"/>
                      <w:szCs w:val="21"/>
                      <w:highlight w:val="none"/>
                      <w:lang w:eastAsia="zh-CN"/>
                    </w:rPr>
                    <w:t>工序</w:t>
                  </w:r>
                </w:p>
                <w:p w14:paraId="4DD9313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(水性漆)</w:t>
                  </w:r>
                </w:p>
              </w:tc>
              <w:tc>
                <w:tcPr>
                  <w:tcW w:w="532" w:type="pct"/>
                  <w:vMerge w:val="restart"/>
                  <w:vAlign w:val="center"/>
                </w:tcPr>
                <w:p w14:paraId="1F02C2C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DA003、DA004</w:t>
                  </w:r>
                </w:p>
              </w:tc>
              <w:tc>
                <w:tcPr>
                  <w:tcW w:w="274" w:type="pct"/>
                  <w:vMerge w:val="restart"/>
                  <w:vAlign w:val="center"/>
                </w:tcPr>
                <w:p w14:paraId="3562968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25</w:t>
                  </w:r>
                  <w:r>
                    <w:rPr>
                      <w:rFonts w:hint="eastAsia" w:ascii="Times New Roman" w:hAnsi="Times New Roman" w:cs="Times New Roman"/>
                      <w:b w:val="0"/>
                      <w:bCs/>
                      <w:color w:val="auto"/>
                      <w:sz w:val="21"/>
                      <w:szCs w:val="21"/>
                      <w:highlight w:val="none"/>
                      <w:lang w:val="en-US" w:eastAsia="zh-CN"/>
                    </w:rPr>
                    <w:t>000</w:t>
                  </w:r>
                </w:p>
              </w:tc>
              <w:tc>
                <w:tcPr>
                  <w:tcW w:w="463" w:type="pct"/>
                  <w:vAlign w:val="center"/>
                </w:tcPr>
                <w:p w14:paraId="6F41D70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NMHC</w:t>
                  </w:r>
                </w:p>
              </w:tc>
              <w:tc>
                <w:tcPr>
                  <w:tcW w:w="553" w:type="pct"/>
                  <w:vMerge w:val="restart"/>
                  <w:vAlign w:val="center"/>
                </w:tcPr>
                <w:p w14:paraId="4ADC8B2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113.402234</w:t>
                  </w:r>
                  <w:r>
                    <w:rPr>
                      <w:rFonts w:hint="default" w:ascii="Times New Roman" w:hAnsi="Times New Roman" w:cs="Times New Roman"/>
                      <w:b w:val="0"/>
                      <w:bCs/>
                      <w:color w:val="auto"/>
                      <w:sz w:val="21"/>
                      <w:szCs w:val="21"/>
                      <w:highlight w:val="none"/>
                      <w:lang w:val="en-US" w:eastAsia="zh-CN"/>
                    </w:rPr>
                    <w:t>°</w:t>
                  </w:r>
                </w:p>
              </w:tc>
              <w:tc>
                <w:tcPr>
                  <w:tcW w:w="537" w:type="pct"/>
                  <w:vMerge w:val="restart"/>
                  <w:vAlign w:val="center"/>
                </w:tcPr>
                <w:p w14:paraId="79B37E2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25.153010</w:t>
                  </w:r>
                  <w:r>
                    <w:rPr>
                      <w:rFonts w:hint="default" w:ascii="Times New Roman" w:hAnsi="Times New Roman" w:cs="Times New Roman"/>
                      <w:b w:val="0"/>
                      <w:bCs/>
                      <w:color w:val="auto"/>
                      <w:sz w:val="21"/>
                      <w:szCs w:val="21"/>
                      <w:highlight w:val="none"/>
                      <w:lang w:val="en-US" w:eastAsia="zh-CN"/>
                    </w:rPr>
                    <w:t>°</w:t>
                  </w:r>
                </w:p>
              </w:tc>
              <w:tc>
                <w:tcPr>
                  <w:tcW w:w="221" w:type="pct"/>
                  <w:vMerge w:val="restart"/>
                  <w:vAlign w:val="center"/>
                </w:tcPr>
                <w:p w14:paraId="2E214E4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val="en-US" w:eastAsia="zh-CN"/>
                    </w:rPr>
                    <w:t>15</w:t>
                  </w:r>
                </w:p>
              </w:tc>
              <w:tc>
                <w:tcPr>
                  <w:tcW w:w="188" w:type="pct"/>
                  <w:vMerge w:val="restart"/>
                  <w:vAlign w:val="center"/>
                </w:tcPr>
                <w:p w14:paraId="0560180B">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13.82</w:t>
                  </w:r>
                </w:p>
              </w:tc>
              <w:tc>
                <w:tcPr>
                  <w:tcW w:w="186" w:type="pct"/>
                  <w:vMerge w:val="restart"/>
                  <w:vAlign w:val="center"/>
                </w:tcPr>
                <w:p w14:paraId="0449A210">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0.8</w:t>
                  </w:r>
                </w:p>
              </w:tc>
              <w:tc>
                <w:tcPr>
                  <w:tcW w:w="235" w:type="pct"/>
                  <w:vMerge w:val="restart"/>
                  <w:vAlign w:val="center"/>
                </w:tcPr>
                <w:p w14:paraId="0AC786DE">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065" w:type="pct"/>
                  <w:vAlign w:val="center"/>
                </w:tcPr>
                <w:p w14:paraId="0FE1283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广东省《固定污染源挥发性有机物综合排放标准》（DB44/2367-2022）</w:t>
                  </w:r>
                  <w:r>
                    <w:rPr>
                      <w:rFonts w:hint="default" w:ascii="Times New Roman" w:hAnsi="Times New Roman" w:cs="Times New Roman"/>
                      <w:b w:val="0"/>
                      <w:bCs/>
                      <w:color w:val="auto"/>
                      <w:sz w:val="21"/>
                      <w:szCs w:val="21"/>
                      <w:highlight w:val="none"/>
                      <w:lang w:val="en-US" w:eastAsia="zh-CN"/>
                    </w:rPr>
                    <w:t>中</w:t>
                  </w:r>
                  <w:r>
                    <w:rPr>
                      <w:rFonts w:hint="default" w:ascii="Times New Roman" w:hAnsi="Times New Roman" w:cs="Times New Roman"/>
                      <w:b w:val="0"/>
                      <w:bCs/>
                      <w:color w:val="auto"/>
                      <w:sz w:val="21"/>
                      <w:szCs w:val="21"/>
                      <w:highlight w:val="none"/>
                    </w:rPr>
                    <w:t>表</w:t>
                  </w:r>
                  <w:r>
                    <w:rPr>
                      <w:rFonts w:hint="default" w:ascii="Times New Roman" w:hAnsi="Times New Roman" w:cs="Times New Roman"/>
                      <w:b w:val="0"/>
                      <w:bCs/>
                      <w:color w:val="auto"/>
                      <w:sz w:val="21"/>
                      <w:szCs w:val="21"/>
                      <w:highlight w:val="none"/>
                      <w:lang w:val="en-US" w:eastAsia="zh-CN"/>
                    </w:rPr>
                    <w:t>1挥发性有机物排放限值要求</w:t>
                  </w:r>
                </w:p>
              </w:tc>
            </w:tr>
            <w:tr w14:paraId="696D25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2E2160E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72E64B0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54A53F9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24A5908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2615305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颗粒物</w:t>
                  </w:r>
                </w:p>
              </w:tc>
              <w:tc>
                <w:tcPr>
                  <w:tcW w:w="553" w:type="pct"/>
                  <w:vMerge w:val="continue"/>
                  <w:vAlign w:val="center"/>
                </w:tcPr>
                <w:p w14:paraId="4E88C89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3EEA115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142DA5D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0A9A0D0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5E8975B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6905026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Align w:val="center"/>
                </w:tcPr>
                <w:p w14:paraId="363EAFE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广东省《大气污染物排放限值》（DB44/27-2001）第二时段二级标准</w:t>
                  </w:r>
                </w:p>
              </w:tc>
            </w:tr>
            <w:tr w14:paraId="37F252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Merge w:val="continue"/>
                  <w:vAlign w:val="center"/>
                </w:tcPr>
                <w:p w14:paraId="61417FF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452" w:type="pct"/>
                  <w:vMerge w:val="continue"/>
                  <w:vAlign w:val="center"/>
                </w:tcPr>
                <w:p w14:paraId="5CFE6A3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532" w:type="pct"/>
                  <w:vMerge w:val="continue"/>
                  <w:vAlign w:val="center"/>
                </w:tcPr>
                <w:p w14:paraId="7223526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74" w:type="pct"/>
                  <w:vMerge w:val="continue"/>
                  <w:vAlign w:val="center"/>
                </w:tcPr>
                <w:p w14:paraId="0AFD3B5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463" w:type="pct"/>
                  <w:vAlign w:val="center"/>
                </w:tcPr>
                <w:p w14:paraId="575882F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53" w:type="pct"/>
                  <w:vMerge w:val="continue"/>
                  <w:vAlign w:val="center"/>
                </w:tcPr>
                <w:p w14:paraId="2239212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537" w:type="pct"/>
                  <w:vMerge w:val="continue"/>
                  <w:vAlign w:val="center"/>
                </w:tcPr>
                <w:p w14:paraId="61DA193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21" w:type="pct"/>
                  <w:vMerge w:val="continue"/>
                  <w:vAlign w:val="center"/>
                </w:tcPr>
                <w:p w14:paraId="729F91B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88" w:type="pct"/>
                  <w:vMerge w:val="continue"/>
                  <w:vAlign w:val="center"/>
                </w:tcPr>
                <w:p w14:paraId="4496B18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86" w:type="pct"/>
                  <w:vMerge w:val="continue"/>
                  <w:vAlign w:val="center"/>
                </w:tcPr>
                <w:p w14:paraId="17661DB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235" w:type="pct"/>
                  <w:vMerge w:val="continue"/>
                  <w:vAlign w:val="center"/>
                </w:tcPr>
                <w:p w14:paraId="4D74116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c>
                <w:tcPr>
                  <w:tcW w:w="1065" w:type="pct"/>
                  <w:vAlign w:val="center"/>
                </w:tcPr>
                <w:p w14:paraId="4ECEC45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《恶臭污染物排放标准》（GB14554-93）表2 恶臭污染物排放标准值</w:t>
                  </w:r>
                </w:p>
              </w:tc>
            </w:tr>
            <w:tr w14:paraId="3ADA0A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shd w:val="clear" w:color="auto" w:fill="auto"/>
                  <w:vAlign w:val="center"/>
                </w:tcPr>
                <w:p w14:paraId="4EFE999A">
                  <w:pPr>
                    <w:pageBreakBefore w:val="0"/>
                    <w:wordWrap w:val="0"/>
                    <w:overflowPunct/>
                    <w:bidi w:val="0"/>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lang w:eastAsia="zh-CN"/>
                    </w:rPr>
                    <w:t>一般排放口</w:t>
                  </w:r>
                </w:p>
              </w:tc>
              <w:tc>
                <w:tcPr>
                  <w:tcW w:w="452" w:type="pct"/>
                  <w:shd w:val="clear" w:color="auto" w:fill="auto"/>
                  <w:vAlign w:val="center"/>
                </w:tcPr>
                <w:p w14:paraId="75894432">
                  <w:pPr>
                    <w:pageBreakBefore w:val="0"/>
                    <w:wordWrap w:val="0"/>
                    <w:overflowPunct/>
                    <w:bidi w:val="0"/>
                    <w:spacing w:line="240" w:lineRule="auto"/>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打磨整理</w:t>
                  </w:r>
                </w:p>
              </w:tc>
              <w:tc>
                <w:tcPr>
                  <w:tcW w:w="532" w:type="pct"/>
                  <w:shd w:val="clear" w:color="auto" w:fill="auto"/>
                  <w:vAlign w:val="center"/>
                </w:tcPr>
                <w:p w14:paraId="4B2A3EB5">
                  <w:pPr>
                    <w:pageBreakBefore w:val="0"/>
                    <w:wordWrap w:val="0"/>
                    <w:overflowPunct/>
                    <w:bidi w:val="0"/>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DA007</w:t>
                  </w:r>
                </w:p>
              </w:tc>
              <w:tc>
                <w:tcPr>
                  <w:tcW w:w="274" w:type="pct"/>
                  <w:shd w:val="clear" w:color="auto" w:fill="auto"/>
                  <w:vAlign w:val="center"/>
                </w:tcPr>
                <w:p w14:paraId="1EEFC15C">
                  <w:pPr>
                    <w:pageBreakBefore w:val="0"/>
                    <w:wordWrap w:val="0"/>
                    <w:overflowPunct/>
                    <w:bidi w:val="0"/>
                    <w:spacing w:line="240" w:lineRule="auto"/>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30000</w:t>
                  </w:r>
                </w:p>
              </w:tc>
              <w:tc>
                <w:tcPr>
                  <w:tcW w:w="463" w:type="pct"/>
                  <w:shd w:val="clear" w:color="auto" w:fill="auto"/>
                  <w:vAlign w:val="center"/>
                </w:tcPr>
                <w:p w14:paraId="661674A6">
                  <w:pPr>
                    <w:pageBreakBefore w:val="0"/>
                    <w:wordWrap w:val="0"/>
                    <w:overflowPunct/>
                    <w:bidi w:val="0"/>
                    <w:spacing w:line="240" w:lineRule="auto"/>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颗粒物</w:t>
                  </w:r>
                </w:p>
              </w:tc>
              <w:tc>
                <w:tcPr>
                  <w:tcW w:w="553" w:type="pct"/>
                  <w:shd w:val="clear" w:color="auto" w:fill="auto"/>
                  <w:vAlign w:val="center"/>
                </w:tcPr>
                <w:p w14:paraId="29A8565E">
                  <w:pPr>
                    <w:pageBreakBefore w:val="0"/>
                    <w:wordWrap w:val="0"/>
                    <w:overflowPunct/>
                    <w:bidi w:val="0"/>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113.402279</w:t>
                  </w:r>
                  <w:r>
                    <w:rPr>
                      <w:rFonts w:hint="default" w:ascii="Times New Roman" w:hAnsi="Times New Roman" w:cs="Times New Roman"/>
                      <w:b w:val="0"/>
                      <w:bCs/>
                      <w:color w:val="auto"/>
                      <w:sz w:val="21"/>
                      <w:szCs w:val="21"/>
                      <w:highlight w:val="none"/>
                      <w:lang w:val="en-US" w:eastAsia="zh-CN"/>
                    </w:rPr>
                    <w:t>°</w:t>
                  </w:r>
                </w:p>
              </w:tc>
              <w:tc>
                <w:tcPr>
                  <w:tcW w:w="537" w:type="pct"/>
                  <w:shd w:val="clear" w:color="auto" w:fill="auto"/>
                  <w:vAlign w:val="center"/>
                </w:tcPr>
                <w:p w14:paraId="01DD6B72">
                  <w:pPr>
                    <w:pageBreakBefore w:val="0"/>
                    <w:wordWrap w:val="0"/>
                    <w:overflowPunct/>
                    <w:bidi w:val="0"/>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b w:val="0"/>
                      <w:bCs/>
                      <w:color w:val="auto"/>
                      <w:kern w:val="2"/>
                      <w:sz w:val="21"/>
                      <w:szCs w:val="21"/>
                      <w:highlight w:val="none"/>
                      <w:lang w:val="en-US" w:eastAsia="zh-CN" w:bidi="ar-SA"/>
                    </w:rPr>
                    <w:t>25.152100</w:t>
                  </w:r>
                  <w:r>
                    <w:rPr>
                      <w:rFonts w:hint="default" w:ascii="Times New Roman" w:hAnsi="Times New Roman" w:cs="Times New Roman"/>
                      <w:b w:val="0"/>
                      <w:bCs/>
                      <w:color w:val="auto"/>
                      <w:sz w:val="21"/>
                      <w:szCs w:val="21"/>
                      <w:highlight w:val="none"/>
                      <w:lang w:val="en-US" w:eastAsia="zh-CN"/>
                    </w:rPr>
                    <w:t>°</w:t>
                  </w:r>
                </w:p>
              </w:tc>
              <w:tc>
                <w:tcPr>
                  <w:tcW w:w="221" w:type="pct"/>
                  <w:shd w:val="clear" w:color="auto" w:fill="auto"/>
                  <w:vAlign w:val="center"/>
                </w:tcPr>
                <w:p w14:paraId="33C93142">
                  <w:pPr>
                    <w:pageBreakBefore w:val="0"/>
                    <w:wordWrap w:val="0"/>
                    <w:overflowPunct/>
                    <w:bidi w:val="0"/>
                    <w:spacing w:line="240" w:lineRule="auto"/>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val="en-US" w:eastAsia="zh-CN"/>
                    </w:rPr>
                    <w:t>15</w:t>
                  </w:r>
                </w:p>
              </w:tc>
              <w:tc>
                <w:tcPr>
                  <w:tcW w:w="188" w:type="pct"/>
                  <w:shd w:val="clear" w:color="auto" w:fill="auto"/>
                  <w:vAlign w:val="center"/>
                </w:tcPr>
                <w:p w14:paraId="2C0634E7">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16.59</w:t>
                  </w:r>
                </w:p>
              </w:tc>
              <w:tc>
                <w:tcPr>
                  <w:tcW w:w="186" w:type="pct"/>
                  <w:shd w:val="clear" w:color="auto" w:fill="auto"/>
                  <w:vAlign w:val="center"/>
                </w:tcPr>
                <w:p w14:paraId="6C3F325E">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0.8</w:t>
                  </w:r>
                </w:p>
              </w:tc>
              <w:tc>
                <w:tcPr>
                  <w:tcW w:w="235" w:type="pct"/>
                  <w:shd w:val="clear" w:color="auto" w:fill="auto"/>
                  <w:vAlign w:val="center"/>
                </w:tcPr>
                <w:p w14:paraId="25C53EFF">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065" w:type="pct"/>
                  <w:shd w:val="clear" w:color="auto" w:fill="auto"/>
                  <w:vAlign w:val="center"/>
                </w:tcPr>
                <w:p w14:paraId="6AB7A23F">
                  <w:pPr>
                    <w:pageBreakBefore w:val="0"/>
                    <w:wordWrap w:val="0"/>
                    <w:overflowPunct/>
                    <w:bidi w:val="0"/>
                    <w:spacing w:line="240" w:lineRule="auto"/>
                    <w:jc w:val="center"/>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 w:val="21"/>
                      <w:szCs w:val="21"/>
                      <w:highlight w:val="none"/>
                    </w:rPr>
                    <w:t>广东省《大气污染物排放限值》（DB44/27-2001）第二时段二级标准</w:t>
                  </w:r>
                </w:p>
              </w:tc>
            </w:tr>
            <w:tr w14:paraId="1119A5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Align w:val="center"/>
                </w:tcPr>
                <w:p w14:paraId="24420C1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Align w:val="center"/>
                </w:tcPr>
                <w:p w14:paraId="4E2729B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木材开料</w:t>
                  </w:r>
                </w:p>
              </w:tc>
              <w:tc>
                <w:tcPr>
                  <w:tcW w:w="532" w:type="pct"/>
                  <w:vAlign w:val="center"/>
                </w:tcPr>
                <w:p w14:paraId="535CF67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DA00</w:t>
                  </w:r>
                  <w:r>
                    <w:rPr>
                      <w:rFonts w:hint="eastAsia" w:cs="Times New Roman"/>
                      <w:b w:val="0"/>
                      <w:bCs/>
                      <w:color w:val="auto"/>
                      <w:sz w:val="21"/>
                      <w:szCs w:val="21"/>
                      <w:highlight w:val="none"/>
                      <w:lang w:val="en-US" w:eastAsia="zh-CN"/>
                    </w:rPr>
                    <w:t>8~DA009</w:t>
                  </w:r>
                </w:p>
              </w:tc>
              <w:tc>
                <w:tcPr>
                  <w:tcW w:w="274" w:type="pct"/>
                  <w:vAlign w:val="center"/>
                </w:tcPr>
                <w:p w14:paraId="6EA3FFA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30000</w:t>
                  </w:r>
                </w:p>
              </w:tc>
              <w:tc>
                <w:tcPr>
                  <w:tcW w:w="463" w:type="pct"/>
                  <w:vAlign w:val="center"/>
                </w:tcPr>
                <w:p w14:paraId="686AB96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颗粒物</w:t>
                  </w:r>
                </w:p>
              </w:tc>
              <w:tc>
                <w:tcPr>
                  <w:tcW w:w="553" w:type="pct"/>
                  <w:vAlign w:val="center"/>
                </w:tcPr>
                <w:p w14:paraId="7795AC8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113.401969</w:t>
                  </w:r>
                  <w:r>
                    <w:rPr>
                      <w:rFonts w:hint="default" w:ascii="Times New Roman" w:hAnsi="Times New Roman" w:cs="Times New Roman"/>
                      <w:b w:val="0"/>
                      <w:bCs/>
                      <w:color w:val="auto"/>
                      <w:sz w:val="21"/>
                      <w:szCs w:val="21"/>
                      <w:highlight w:val="none"/>
                      <w:lang w:val="en-US" w:eastAsia="zh-CN"/>
                    </w:rPr>
                    <w:t>°</w:t>
                  </w:r>
                </w:p>
              </w:tc>
              <w:tc>
                <w:tcPr>
                  <w:tcW w:w="537" w:type="pct"/>
                  <w:vAlign w:val="center"/>
                </w:tcPr>
                <w:p w14:paraId="431DD10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25.153314</w:t>
                  </w:r>
                  <w:r>
                    <w:rPr>
                      <w:rFonts w:hint="default" w:ascii="Times New Roman" w:hAnsi="Times New Roman" w:cs="Times New Roman"/>
                      <w:b w:val="0"/>
                      <w:bCs/>
                      <w:color w:val="auto"/>
                      <w:sz w:val="21"/>
                      <w:szCs w:val="21"/>
                      <w:highlight w:val="none"/>
                      <w:lang w:val="en-US" w:eastAsia="zh-CN"/>
                    </w:rPr>
                    <w:t>°</w:t>
                  </w:r>
                </w:p>
              </w:tc>
              <w:tc>
                <w:tcPr>
                  <w:tcW w:w="221" w:type="pct"/>
                  <w:vAlign w:val="center"/>
                </w:tcPr>
                <w:p w14:paraId="454460C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val="en-US" w:eastAsia="zh-CN"/>
                    </w:rPr>
                    <w:t>15</w:t>
                  </w:r>
                </w:p>
              </w:tc>
              <w:tc>
                <w:tcPr>
                  <w:tcW w:w="188" w:type="pct"/>
                  <w:vAlign w:val="center"/>
                </w:tcPr>
                <w:p w14:paraId="3D3FEC14">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16.59</w:t>
                  </w:r>
                </w:p>
              </w:tc>
              <w:tc>
                <w:tcPr>
                  <w:tcW w:w="186" w:type="pct"/>
                  <w:vAlign w:val="center"/>
                </w:tcPr>
                <w:p w14:paraId="1F281E3A">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0.8</w:t>
                  </w:r>
                </w:p>
              </w:tc>
              <w:tc>
                <w:tcPr>
                  <w:tcW w:w="235" w:type="pct"/>
                  <w:vAlign w:val="center"/>
                </w:tcPr>
                <w:p w14:paraId="6D0E639E">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065" w:type="pct"/>
                  <w:vAlign w:val="center"/>
                </w:tcPr>
                <w:p w14:paraId="6ACC7C1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广东省《大气污染物排放限值》（DB44/27-2001）第二时段二级标准</w:t>
                  </w:r>
                </w:p>
              </w:tc>
            </w:tr>
            <w:tr w14:paraId="5911C1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Align w:val="center"/>
                </w:tcPr>
                <w:p w14:paraId="7F265D7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Align w:val="center"/>
                </w:tcPr>
                <w:p w14:paraId="6817DC0C">
                  <w:pPr>
                    <w:pageBreakBefore w:val="0"/>
                    <w:wordWrap w:val="0"/>
                    <w:overflowPunct/>
                    <w:bidi w:val="0"/>
                    <w:spacing w:line="240" w:lineRule="auto"/>
                    <w:jc w:val="center"/>
                    <w:rPr>
                      <w:rFonts w:hint="default"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成型加工</w:t>
                  </w:r>
                </w:p>
              </w:tc>
              <w:tc>
                <w:tcPr>
                  <w:tcW w:w="532" w:type="pct"/>
                  <w:vAlign w:val="center"/>
                </w:tcPr>
                <w:p w14:paraId="5D2CBD6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DA010</w:t>
                  </w:r>
                </w:p>
              </w:tc>
              <w:tc>
                <w:tcPr>
                  <w:tcW w:w="274" w:type="pct"/>
                  <w:vAlign w:val="center"/>
                </w:tcPr>
                <w:p w14:paraId="677D02E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30000</w:t>
                  </w:r>
                </w:p>
              </w:tc>
              <w:tc>
                <w:tcPr>
                  <w:tcW w:w="463" w:type="pct"/>
                  <w:vAlign w:val="center"/>
                </w:tcPr>
                <w:p w14:paraId="4A95499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颗粒物</w:t>
                  </w:r>
                </w:p>
              </w:tc>
              <w:tc>
                <w:tcPr>
                  <w:tcW w:w="553" w:type="pct"/>
                  <w:vAlign w:val="center"/>
                </w:tcPr>
                <w:p w14:paraId="34BB6E6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113.402714</w:t>
                  </w:r>
                  <w:r>
                    <w:rPr>
                      <w:rFonts w:hint="default" w:ascii="Times New Roman" w:hAnsi="Times New Roman" w:cs="Times New Roman"/>
                      <w:b w:val="0"/>
                      <w:bCs/>
                      <w:color w:val="auto"/>
                      <w:sz w:val="21"/>
                      <w:szCs w:val="21"/>
                      <w:highlight w:val="none"/>
                      <w:lang w:val="en-US" w:eastAsia="zh-CN"/>
                    </w:rPr>
                    <w:t>°</w:t>
                  </w:r>
                </w:p>
              </w:tc>
              <w:tc>
                <w:tcPr>
                  <w:tcW w:w="537" w:type="pct"/>
                  <w:vAlign w:val="center"/>
                </w:tcPr>
                <w:p w14:paraId="2890114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25.153338</w:t>
                  </w:r>
                  <w:r>
                    <w:rPr>
                      <w:rFonts w:hint="default" w:ascii="Times New Roman" w:hAnsi="Times New Roman" w:cs="Times New Roman"/>
                      <w:b w:val="0"/>
                      <w:bCs/>
                      <w:color w:val="auto"/>
                      <w:sz w:val="21"/>
                      <w:szCs w:val="21"/>
                      <w:highlight w:val="none"/>
                      <w:lang w:val="en-US" w:eastAsia="zh-CN"/>
                    </w:rPr>
                    <w:t>°</w:t>
                  </w:r>
                </w:p>
              </w:tc>
              <w:tc>
                <w:tcPr>
                  <w:tcW w:w="221" w:type="pct"/>
                  <w:vAlign w:val="center"/>
                </w:tcPr>
                <w:p w14:paraId="2477557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val="en-US" w:eastAsia="zh-CN"/>
                    </w:rPr>
                    <w:t>15</w:t>
                  </w:r>
                </w:p>
              </w:tc>
              <w:tc>
                <w:tcPr>
                  <w:tcW w:w="188" w:type="pct"/>
                  <w:vAlign w:val="center"/>
                </w:tcPr>
                <w:p w14:paraId="473AB9C9">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16.59</w:t>
                  </w:r>
                </w:p>
              </w:tc>
              <w:tc>
                <w:tcPr>
                  <w:tcW w:w="186" w:type="pct"/>
                  <w:vAlign w:val="center"/>
                </w:tcPr>
                <w:p w14:paraId="7CB0A199">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0.8</w:t>
                  </w:r>
                </w:p>
              </w:tc>
              <w:tc>
                <w:tcPr>
                  <w:tcW w:w="235" w:type="pct"/>
                  <w:vAlign w:val="center"/>
                </w:tcPr>
                <w:p w14:paraId="0E8A256B">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val="0"/>
                      <w:bCs/>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1065" w:type="pct"/>
                  <w:vAlign w:val="center"/>
                </w:tcPr>
                <w:p w14:paraId="1D45AB4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广东省《大气污染物排放限值》（DB44/27-2001）第二时段二级标准</w:t>
                  </w:r>
                </w:p>
              </w:tc>
            </w:tr>
            <w:tr w14:paraId="1122DA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90" w:type="pct"/>
                  <w:vAlign w:val="center"/>
                </w:tcPr>
                <w:p w14:paraId="11C68EA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452" w:type="pct"/>
                  <w:vAlign w:val="center"/>
                </w:tcPr>
                <w:p w14:paraId="4BF11BD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食堂油烟</w:t>
                  </w:r>
                </w:p>
              </w:tc>
              <w:tc>
                <w:tcPr>
                  <w:tcW w:w="532" w:type="pct"/>
                  <w:vAlign w:val="center"/>
                </w:tcPr>
                <w:p w14:paraId="20E2846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DA011</w:t>
                  </w:r>
                </w:p>
              </w:tc>
              <w:tc>
                <w:tcPr>
                  <w:tcW w:w="274" w:type="pct"/>
                  <w:vAlign w:val="center"/>
                </w:tcPr>
                <w:p w14:paraId="3DC9846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6000</w:t>
                  </w:r>
                </w:p>
              </w:tc>
              <w:tc>
                <w:tcPr>
                  <w:tcW w:w="463" w:type="pct"/>
                  <w:vAlign w:val="center"/>
                </w:tcPr>
                <w:p w14:paraId="675BAB6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油烟</w:t>
                  </w:r>
                </w:p>
              </w:tc>
              <w:tc>
                <w:tcPr>
                  <w:tcW w:w="553" w:type="pct"/>
                  <w:vAlign w:val="center"/>
                </w:tcPr>
                <w:p w14:paraId="3D4DC4A9">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113.40773130</w:t>
                  </w:r>
                  <w:r>
                    <w:rPr>
                      <w:rFonts w:hint="default" w:ascii="Times New Roman" w:hAnsi="Times New Roman" w:cs="Times New Roman"/>
                      <w:b w:val="0"/>
                      <w:bCs/>
                      <w:color w:val="auto"/>
                      <w:sz w:val="21"/>
                      <w:szCs w:val="21"/>
                      <w:highlight w:val="none"/>
                      <w:lang w:val="en-US" w:eastAsia="zh-CN"/>
                    </w:rPr>
                    <w:t>°</w:t>
                  </w:r>
                </w:p>
              </w:tc>
              <w:tc>
                <w:tcPr>
                  <w:tcW w:w="537" w:type="pct"/>
                  <w:vAlign w:val="center"/>
                </w:tcPr>
                <w:p w14:paraId="49FA0CE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25.14937494</w:t>
                  </w:r>
                  <w:r>
                    <w:rPr>
                      <w:rFonts w:hint="default" w:ascii="Times New Roman" w:hAnsi="Times New Roman" w:cs="Times New Roman"/>
                      <w:b w:val="0"/>
                      <w:bCs/>
                      <w:color w:val="auto"/>
                      <w:sz w:val="21"/>
                      <w:szCs w:val="21"/>
                      <w:highlight w:val="none"/>
                      <w:lang w:val="en-US" w:eastAsia="zh-CN"/>
                    </w:rPr>
                    <w:t>°</w:t>
                  </w:r>
                </w:p>
              </w:tc>
              <w:tc>
                <w:tcPr>
                  <w:tcW w:w="221" w:type="pct"/>
                  <w:vAlign w:val="center"/>
                </w:tcPr>
                <w:p w14:paraId="157AF13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val="en-US" w:eastAsia="zh-CN"/>
                    </w:rPr>
                    <w:t>15</w:t>
                  </w:r>
                </w:p>
              </w:tc>
              <w:tc>
                <w:tcPr>
                  <w:tcW w:w="188" w:type="pct"/>
                  <w:vAlign w:val="center"/>
                </w:tcPr>
                <w:p w14:paraId="68FE78D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13.26</w:t>
                  </w:r>
                </w:p>
              </w:tc>
              <w:tc>
                <w:tcPr>
                  <w:tcW w:w="186" w:type="pct"/>
                  <w:vAlign w:val="center"/>
                </w:tcPr>
                <w:p w14:paraId="4DF8C3F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0.4</w:t>
                  </w:r>
                </w:p>
              </w:tc>
              <w:tc>
                <w:tcPr>
                  <w:tcW w:w="235" w:type="pct"/>
                  <w:vAlign w:val="center"/>
                </w:tcPr>
                <w:p w14:paraId="4064808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35</w:t>
                  </w:r>
                </w:p>
              </w:tc>
              <w:tc>
                <w:tcPr>
                  <w:tcW w:w="1065" w:type="pct"/>
                  <w:vAlign w:val="center"/>
                </w:tcPr>
                <w:p w14:paraId="69E0397F">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《饮食业油烟排放标准（试行）》（GB18483-2001）</w:t>
                  </w:r>
                </w:p>
              </w:tc>
            </w:tr>
          </w:tbl>
          <w:p w14:paraId="71DB093C">
            <w:pPr>
              <w:pStyle w:val="34"/>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3、监测要求</w:t>
            </w:r>
          </w:p>
          <w:p w14:paraId="1E92FB0B">
            <w:pPr>
              <w:pStyle w:val="34"/>
              <w:pageBreakBefore w:val="0"/>
              <w:numPr>
                <w:ilvl w:val="0"/>
                <w:numId w:val="0"/>
              </w:numPr>
              <w:tabs>
                <w:tab w:val="left" w:pos="0"/>
              </w:tabs>
              <w:wordWrap w:val="0"/>
              <w:overflowPunct/>
              <w:bidi w:val="0"/>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eastAsia" w:cs="Times New Roman"/>
                <w:b w:val="0"/>
                <w:bCs w:val="0"/>
                <w:color w:val="auto"/>
                <w:kern w:val="2"/>
                <w:sz w:val="24"/>
                <w:szCs w:val="24"/>
                <w:highlight w:val="none"/>
                <w:lang w:val="en-US" w:eastAsia="zh-CN" w:bidi="ar-SA"/>
              </w:rPr>
              <w:t>参考</w:t>
            </w:r>
            <w:r>
              <w:rPr>
                <w:rFonts w:hint="default" w:ascii="Times New Roman" w:hAnsi="Times New Roman" w:eastAsia="宋体" w:cs="Times New Roman"/>
                <w:b w:val="0"/>
                <w:bCs w:val="0"/>
                <w:color w:val="auto"/>
                <w:kern w:val="2"/>
                <w:sz w:val="24"/>
                <w:szCs w:val="24"/>
                <w:highlight w:val="none"/>
                <w:lang w:val="en-US" w:eastAsia="zh-CN" w:bidi="ar-SA"/>
              </w:rPr>
              <w:t>《排污单位自行监测技术指南 总则》（HJ819-2017）、《排污</w:t>
            </w:r>
            <w:r>
              <w:rPr>
                <w:rFonts w:hint="eastAsia" w:cs="Times New Roman"/>
                <w:b w:val="0"/>
                <w:bCs w:val="0"/>
                <w:color w:val="auto"/>
                <w:kern w:val="2"/>
                <w:sz w:val="24"/>
                <w:szCs w:val="24"/>
                <w:highlight w:val="none"/>
                <w:lang w:val="en-US" w:eastAsia="zh-CN" w:bidi="ar-SA"/>
              </w:rPr>
              <w:t>许可证申请与核发技术规范</w:t>
            </w:r>
            <w:r>
              <w:rPr>
                <w:rFonts w:hint="default" w:ascii="Times New Roman" w:hAnsi="Times New Roman" w:eastAsia="宋体" w:cs="Times New Roman"/>
                <w:b w:val="0"/>
                <w:bCs w:val="0"/>
                <w:color w:val="auto"/>
                <w:kern w:val="2"/>
                <w:sz w:val="24"/>
                <w:szCs w:val="24"/>
                <w:highlight w:val="none"/>
                <w:lang w:val="en-US" w:eastAsia="zh-CN" w:bidi="ar-SA"/>
              </w:rPr>
              <w:t xml:space="preserve"> </w:t>
            </w:r>
            <w:r>
              <w:rPr>
                <w:rFonts w:hint="eastAsia" w:cs="Times New Roman"/>
                <w:b w:val="0"/>
                <w:bCs w:val="0"/>
                <w:color w:val="auto"/>
                <w:kern w:val="2"/>
                <w:sz w:val="24"/>
                <w:szCs w:val="24"/>
                <w:highlight w:val="none"/>
                <w:lang w:val="en-US" w:eastAsia="zh-CN" w:bidi="ar-SA"/>
              </w:rPr>
              <w:t>家具制造业</w:t>
            </w:r>
            <w:r>
              <w:rPr>
                <w:rFonts w:hint="default" w:ascii="Times New Roman" w:hAnsi="Times New Roman" w:eastAsia="宋体" w:cs="Times New Roman"/>
                <w:b w:val="0"/>
                <w:bCs w:val="0"/>
                <w:color w:val="auto"/>
                <w:kern w:val="2"/>
                <w:sz w:val="24"/>
                <w:szCs w:val="24"/>
                <w:highlight w:val="none"/>
                <w:lang w:val="en-US" w:eastAsia="zh-CN" w:bidi="ar-SA"/>
              </w:rPr>
              <w:t>》（HJ 1</w:t>
            </w:r>
            <w:r>
              <w:rPr>
                <w:rFonts w:hint="eastAsia" w:cs="Times New Roman"/>
                <w:b w:val="0"/>
                <w:bCs w:val="0"/>
                <w:color w:val="auto"/>
                <w:kern w:val="2"/>
                <w:sz w:val="24"/>
                <w:szCs w:val="24"/>
                <w:highlight w:val="none"/>
                <w:lang w:val="en-US" w:eastAsia="zh-CN" w:bidi="ar-SA"/>
              </w:rPr>
              <w:t>02</w:t>
            </w:r>
            <w:r>
              <w:rPr>
                <w:rFonts w:hint="default" w:ascii="Times New Roman" w:hAnsi="Times New Roman" w:eastAsia="宋体" w:cs="Times New Roman"/>
                <w:b w:val="0"/>
                <w:bCs w:val="0"/>
                <w:color w:val="auto"/>
                <w:kern w:val="2"/>
                <w:sz w:val="24"/>
                <w:szCs w:val="24"/>
                <w:highlight w:val="none"/>
                <w:lang w:val="en-US" w:eastAsia="zh-CN" w:bidi="ar-SA"/>
              </w:rPr>
              <w:t>7-20</w:t>
            </w:r>
            <w:r>
              <w:rPr>
                <w:rFonts w:hint="eastAsia" w:cs="Times New Roman"/>
                <w:b w:val="0"/>
                <w:bCs w:val="0"/>
                <w:color w:val="auto"/>
                <w:kern w:val="2"/>
                <w:sz w:val="24"/>
                <w:szCs w:val="24"/>
                <w:highlight w:val="none"/>
                <w:lang w:val="en-US" w:eastAsia="zh-CN" w:bidi="ar-SA"/>
              </w:rPr>
              <w:t>19</w:t>
            </w:r>
            <w:r>
              <w:rPr>
                <w:rFonts w:hint="default" w:ascii="Times New Roman" w:hAnsi="Times New Roman" w:eastAsia="宋体" w:cs="Times New Roman"/>
                <w:b w:val="0"/>
                <w:bCs w:val="0"/>
                <w:color w:val="auto"/>
                <w:kern w:val="2"/>
                <w:sz w:val="24"/>
                <w:szCs w:val="24"/>
                <w:highlight w:val="none"/>
                <w:lang w:val="en-US" w:eastAsia="zh-CN" w:bidi="ar-SA"/>
              </w:rPr>
              <w:t>），并结合项目运营期间污染排放特点，项目运营期废气监测计划如下表所示：</w:t>
            </w:r>
          </w:p>
          <w:p w14:paraId="23002903">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default" w:ascii="Times New Roman" w:hAnsi="Times New Roman" w:cs="Times New Roman"/>
                <w:b/>
                <w:color w:val="auto"/>
                <w:sz w:val="21"/>
                <w:szCs w:val="21"/>
                <w:highlight w:val="none"/>
                <w:lang w:val="en-US" w:eastAsia="zh-CN"/>
              </w:rPr>
              <w:t>4</w:t>
            </w:r>
            <w:r>
              <w:rPr>
                <w:rFonts w:hint="default" w:ascii="Times New Roman" w:hAnsi="Times New Roman" w:cs="Times New Roman"/>
                <w:b/>
                <w:color w:val="auto"/>
                <w:sz w:val="21"/>
                <w:szCs w:val="21"/>
                <w:highlight w:val="none"/>
              </w:rPr>
              <w:t xml:space="preserve"> 废气监测计划表</w:t>
            </w:r>
          </w:p>
          <w:tbl>
            <w:tblPr>
              <w:tblStyle w:val="4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26"/>
              <w:gridCol w:w="1715"/>
              <w:gridCol w:w="1521"/>
              <w:gridCol w:w="8619"/>
            </w:tblGrid>
            <w:tr w14:paraId="04D168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429D6C05">
                  <w:pPr>
                    <w:pageBreakBefore w:val="0"/>
                    <w:wordWrap w:val="0"/>
                    <w:overflowPunct/>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监测点位</w:t>
                  </w:r>
                </w:p>
              </w:tc>
              <w:tc>
                <w:tcPr>
                  <w:tcW w:w="636" w:type="pct"/>
                  <w:vAlign w:val="center"/>
                </w:tcPr>
                <w:p w14:paraId="3714E5CE">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监测因子</w:t>
                  </w:r>
                </w:p>
              </w:tc>
              <w:tc>
                <w:tcPr>
                  <w:tcW w:w="564" w:type="pct"/>
                  <w:vAlign w:val="center"/>
                </w:tcPr>
                <w:p w14:paraId="553E0143">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监测频次</w:t>
                  </w:r>
                </w:p>
              </w:tc>
              <w:tc>
                <w:tcPr>
                  <w:tcW w:w="3196" w:type="pct"/>
                  <w:vAlign w:val="center"/>
                </w:tcPr>
                <w:p w14:paraId="33C276B5">
                  <w:pPr>
                    <w:pageBreakBefore w:val="0"/>
                    <w:wordWrap w:val="0"/>
                    <w:overflowPunct/>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执行标准</w:t>
                  </w:r>
                </w:p>
              </w:tc>
            </w:tr>
            <w:tr w14:paraId="599837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569A1A79">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eastAsia" w:cs="Times New Roman"/>
                      <w:b w:val="0"/>
                      <w:bCs w:val="0"/>
                      <w:color w:val="auto"/>
                      <w:kern w:val="2"/>
                      <w:sz w:val="21"/>
                      <w:szCs w:val="21"/>
                      <w:highlight w:val="none"/>
                      <w:lang w:val="en-US" w:eastAsia="zh-CN" w:bidi="ar-SA"/>
                    </w:rPr>
                    <w:t>DA001、DA002、DA005、DA006</w:t>
                  </w:r>
                </w:p>
              </w:tc>
              <w:tc>
                <w:tcPr>
                  <w:tcW w:w="636" w:type="pct"/>
                  <w:vAlign w:val="center"/>
                </w:tcPr>
                <w:p w14:paraId="105EDBC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Cs/>
                      <w:color w:val="auto"/>
                      <w:sz w:val="21"/>
                      <w:szCs w:val="21"/>
                      <w:highlight w:val="none"/>
                      <w:lang w:val="en-US" w:eastAsia="zh-CN"/>
                    </w:rPr>
                    <w:t>NMHC、苯系物</w:t>
                  </w:r>
                </w:p>
              </w:tc>
              <w:tc>
                <w:tcPr>
                  <w:tcW w:w="564" w:type="pct"/>
                  <w:vAlign w:val="center"/>
                </w:tcPr>
                <w:p w14:paraId="70C77076">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723530B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广东省《固定污染源挥发性有机物综合排放标准》（DB44/2367-2022）</w:t>
                  </w:r>
                  <w:r>
                    <w:rPr>
                      <w:rFonts w:hint="default" w:ascii="Times New Roman" w:hAnsi="Times New Roman" w:cs="Times New Roman"/>
                      <w:b w:val="0"/>
                      <w:bCs/>
                      <w:color w:val="auto"/>
                      <w:sz w:val="21"/>
                      <w:szCs w:val="21"/>
                      <w:highlight w:val="none"/>
                      <w:lang w:val="en-US" w:eastAsia="zh-CN"/>
                    </w:rPr>
                    <w:t>中</w:t>
                  </w:r>
                  <w:r>
                    <w:rPr>
                      <w:rFonts w:hint="default" w:ascii="Times New Roman" w:hAnsi="Times New Roman" w:cs="Times New Roman"/>
                      <w:b w:val="0"/>
                      <w:bCs/>
                      <w:color w:val="auto"/>
                      <w:sz w:val="21"/>
                      <w:szCs w:val="21"/>
                      <w:highlight w:val="none"/>
                    </w:rPr>
                    <w:t>表</w:t>
                  </w:r>
                  <w:r>
                    <w:rPr>
                      <w:rFonts w:hint="default" w:ascii="Times New Roman" w:hAnsi="Times New Roman" w:cs="Times New Roman"/>
                      <w:b w:val="0"/>
                      <w:bCs/>
                      <w:color w:val="auto"/>
                      <w:sz w:val="21"/>
                      <w:szCs w:val="21"/>
                      <w:highlight w:val="none"/>
                      <w:lang w:val="en-US" w:eastAsia="zh-CN"/>
                    </w:rPr>
                    <w:t>1挥发性有机物排放限值要求</w:t>
                  </w:r>
                </w:p>
              </w:tc>
            </w:tr>
            <w:tr w14:paraId="55B829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42698716">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0B0E6E4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颗粒物</w:t>
                  </w:r>
                </w:p>
              </w:tc>
              <w:tc>
                <w:tcPr>
                  <w:tcW w:w="564" w:type="pct"/>
                  <w:vAlign w:val="center"/>
                </w:tcPr>
                <w:p w14:paraId="09D669C0">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73B86EF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广东省《大气污染物排放限值》（DB44/27-2001）第二时段二级标准</w:t>
                  </w:r>
                </w:p>
              </w:tc>
            </w:tr>
            <w:tr w14:paraId="6EAD5F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0EDCEF3C">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6D99A61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64" w:type="pct"/>
                  <w:vAlign w:val="center"/>
                </w:tcPr>
                <w:p w14:paraId="4DE12E9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6EBDAF6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《恶臭污染物排放标准》（GB14554-93）表2恶臭污染物排放标准值</w:t>
                  </w:r>
                </w:p>
              </w:tc>
            </w:tr>
            <w:tr w14:paraId="6DC066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restart"/>
                  <w:vAlign w:val="center"/>
                </w:tcPr>
                <w:p w14:paraId="42C63D70">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r>
                    <w:rPr>
                      <w:rFonts w:hint="eastAsia" w:cs="Times New Roman"/>
                      <w:b w:val="0"/>
                      <w:bCs/>
                      <w:color w:val="auto"/>
                      <w:sz w:val="21"/>
                      <w:szCs w:val="21"/>
                      <w:highlight w:val="none"/>
                      <w:lang w:val="en-US" w:eastAsia="zh-CN"/>
                    </w:rPr>
                    <w:t>DA003、DA004</w:t>
                  </w:r>
                </w:p>
              </w:tc>
              <w:tc>
                <w:tcPr>
                  <w:tcW w:w="636" w:type="pct"/>
                  <w:vAlign w:val="center"/>
                </w:tcPr>
                <w:p w14:paraId="07A9808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Cs/>
                      <w:color w:val="auto"/>
                      <w:sz w:val="21"/>
                      <w:szCs w:val="21"/>
                      <w:highlight w:val="none"/>
                      <w:lang w:val="en-US" w:eastAsia="zh-CN"/>
                    </w:rPr>
                    <w:t>NMHC</w:t>
                  </w:r>
                </w:p>
              </w:tc>
              <w:tc>
                <w:tcPr>
                  <w:tcW w:w="564" w:type="pct"/>
                  <w:vAlign w:val="center"/>
                </w:tcPr>
                <w:p w14:paraId="7A4C6745">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61376401">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广东省《固定污染源挥发性有机物综合排放标准》（DB44/2367-2022）</w:t>
                  </w:r>
                  <w:r>
                    <w:rPr>
                      <w:rFonts w:hint="default" w:ascii="Times New Roman" w:hAnsi="Times New Roman" w:cs="Times New Roman"/>
                      <w:b w:val="0"/>
                      <w:bCs/>
                      <w:color w:val="auto"/>
                      <w:sz w:val="21"/>
                      <w:szCs w:val="21"/>
                      <w:highlight w:val="none"/>
                      <w:lang w:val="en-US" w:eastAsia="zh-CN"/>
                    </w:rPr>
                    <w:t>中</w:t>
                  </w:r>
                  <w:r>
                    <w:rPr>
                      <w:rFonts w:hint="default" w:ascii="Times New Roman" w:hAnsi="Times New Roman" w:cs="Times New Roman"/>
                      <w:b w:val="0"/>
                      <w:bCs/>
                      <w:color w:val="auto"/>
                      <w:sz w:val="21"/>
                      <w:szCs w:val="21"/>
                      <w:highlight w:val="none"/>
                    </w:rPr>
                    <w:t>表</w:t>
                  </w:r>
                  <w:r>
                    <w:rPr>
                      <w:rFonts w:hint="default" w:ascii="Times New Roman" w:hAnsi="Times New Roman" w:cs="Times New Roman"/>
                      <w:b w:val="0"/>
                      <w:bCs/>
                      <w:color w:val="auto"/>
                      <w:sz w:val="21"/>
                      <w:szCs w:val="21"/>
                      <w:highlight w:val="none"/>
                      <w:lang w:val="en-US" w:eastAsia="zh-CN"/>
                    </w:rPr>
                    <w:t>1挥发性有机物排放限值要求</w:t>
                  </w:r>
                </w:p>
              </w:tc>
            </w:tr>
            <w:tr w14:paraId="1CC54C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278B6EBB">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7EF85FF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颗粒物</w:t>
                  </w:r>
                </w:p>
              </w:tc>
              <w:tc>
                <w:tcPr>
                  <w:tcW w:w="564" w:type="pct"/>
                  <w:vAlign w:val="center"/>
                </w:tcPr>
                <w:p w14:paraId="5A62596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28C4D41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广东省《大气污染物排放限值》（DB44/27-2001）第二时段二级标准</w:t>
                  </w:r>
                </w:p>
              </w:tc>
            </w:tr>
            <w:tr w14:paraId="4C613B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Merge w:val="continue"/>
                  <w:vAlign w:val="center"/>
                </w:tcPr>
                <w:p w14:paraId="38324DA4">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p>
              </w:tc>
              <w:tc>
                <w:tcPr>
                  <w:tcW w:w="636" w:type="pct"/>
                  <w:vAlign w:val="center"/>
                </w:tcPr>
                <w:p w14:paraId="3295603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臭气浓度</w:t>
                  </w:r>
                </w:p>
              </w:tc>
              <w:tc>
                <w:tcPr>
                  <w:tcW w:w="564" w:type="pct"/>
                  <w:vAlign w:val="center"/>
                </w:tcPr>
                <w:p w14:paraId="37B69B0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2BC39C9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《恶臭污染物排放标准》（GB14554-93）表2恶臭污染物排放标准值</w:t>
                  </w:r>
                </w:p>
              </w:tc>
            </w:tr>
            <w:tr w14:paraId="16A13C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1652FB11">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DA007~DA010</w:t>
                  </w:r>
                </w:p>
              </w:tc>
              <w:tc>
                <w:tcPr>
                  <w:tcW w:w="636" w:type="pct"/>
                  <w:vAlign w:val="center"/>
                </w:tcPr>
                <w:p w14:paraId="67144E5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颗粒物</w:t>
                  </w:r>
                </w:p>
              </w:tc>
              <w:tc>
                <w:tcPr>
                  <w:tcW w:w="564" w:type="pct"/>
                  <w:vAlign w:val="center"/>
                </w:tcPr>
                <w:p w14:paraId="112AE4CB">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5B6855BA">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rPr>
                    <w:t>广东省《大气污染物排放限值》（DB44/27-2001）第二时段二级标准</w:t>
                  </w:r>
                </w:p>
              </w:tc>
            </w:tr>
            <w:tr w14:paraId="6677BB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65539DB9">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eastAsia="zh-CN"/>
                    </w:rPr>
                  </w:pPr>
                  <w:r>
                    <w:rPr>
                      <w:rFonts w:hint="eastAsia" w:cs="Times New Roman"/>
                      <w:bCs/>
                      <w:color w:val="auto"/>
                      <w:sz w:val="21"/>
                      <w:szCs w:val="21"/>
                      <w:highlight w:val="none"/>
                      <w:lang w:val="en-US" w:eastAsia="zh-CN"/>
                    </w:rPr>
                    <w:t>DA011</w:t>
                  </w:r>
                </w:p>
              </w:tc>
              <w:tc>
                <w:tcPr>
                  <w:tcW w:w="636" w:type="pct"/>
                  <w:vAlign w:val="center"/>
                </w:tcPr>
                <w:p w14:paraId="4572267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油烟</w:t>
                  </w:r>
                </w:p>
              </w:tc>
              <w:tc>
                <w:tcPr>
                  <w:tcW w:w="564" w:type="pct"/>
                  <w:vAlign w:val="center"/>
                </w:tcPr>
                <w:p w14:paraId="4AAA385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1D4EAAEF">
                  <w:pPr>
                    <w:pageBreakBefore w:val="0"/>
                    <w:wordWrap w:val="0"/>
                    <w:overflowPunct/>
                    <w:bidi w:val="0"/>
                    <w:spacing w:line="240" w:lineRule="auto"/>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rPr>
                    <w:t>《饮食业油烟排放标准（试行）》（GB18483-2001）</w:t>
                  </w:r>
                  <w:r>
                    <w:rPr>
                      <w:rFonts w:hint="eastAsia" w:ascii="Times New Roman" w:hAnsi="Times New Roman" w:cs="Times New Roman"/>
                      <w:b w:val="0"/>
                      <w:bCs/>
                      <w:color w:val="auto"/>
                      <w:sz w:val="21"/>
                      <w:szCs w:val="21"/>
                      <w:highlight w:val="none"/>
                      <w:lang w:val="en-US" w:eastAsia="zh-CN"/>
                    </w:rPr>
                    <w:t>排放标准值</w:t>
                  </w:r>
                </w:p>
              </w:tc>
            </w:tr>
            <w:tr w14:paraId="34E727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4C68FE01">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厂区上风向界外（1个监测点）</w:t>
                  </w:r>
                </w:p>
              </w:tc>
              <w:tc>
                <w:tcPr>
                  <w:tcW w:w="636" w:type="pct"/>
                  <w:vMerge w:val="restart"/>
                  <w:vAlign w:val="center"/>
                </w:tcPr>
                <w:p w14:paraId="66EA4E0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颗粒物、臭气浓度</w:t>
                  </w:r>
                </w:p>
              </w:tc>
              <w:tc>
                <w:tcPr>
                  <w:tcW w:w="564" w:type="pct"/>
                  <w:vAlign w:val="center"/>
                </w:tcPr>
                <w:p w14:paraId="70D2AA77">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Merge w:val="restart"/>
                  <w:vAlign w:val="center"/>
                </w:tcPr>
                <w:p w14:paraId="3E4C538C">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eastAsia" w:ascii="宋体" w:hAnsi="宋体" w:eastAsia="宋体" w:cs="宋体"/>
                      <w:color w:val="auto"/>
                      <w:kern w:val="0"/>
                      <w:sz w:val="21"/>
                      <w:szCs w:val="21"/>
                      <w:highlight w:val="none"/>
                      <w:lang w:val="en-US" w:eastAsia="zh-CN" w:bidi="ar"/>
                    </w:rPr>
                    <w:t>颗粒物执行广东省《大气污染物排放限值》（</w:t>
                  </w:r>
                  <w:r>
                    <w:rPr>
                      <w:rFonts w:hint="default" w:ascii="Times New Roman" w:hAnsi="Times New Roman" w:eastAsia="宋体" w:cs="Times New Roman"/>
                      <w:color w:val="auto"/>
                      <w:kern w:val="0"/>
                      <w:sz w:val="21"/>
                      <w:szCs w:val="21"/>
                      <w:highlight w:val="none"/>
                      <w:lang w:val="en-US" w:eastAsia="zh-CN" w:bidi="ar"/>
                    </w:rPr>
                    <w:t>DB44/27-2001</w:t>
                  </w:r>
                  <w:r>
                    <w:rPr>
                      <w:rFonts w:hint="eastAsia" w:ascii="宋体" w:hAnsi="宋体" w:eastAsia="宋体" w:cs="宋体"/>
                      <w:color w:val="auto"/>
                      <w:kern w:val="0"/>
                      <w:sz w:val="21"/>
                      <w:szCs w:val="21"/>
                      <w:highlight w:val="none"/>
                      <w:lang w:val="en-US" w:eastAsia="zh-CN" w:bidi="ar"/>
                    </w:rPr>
                    <w:t>）第二时段无组织排放监控点浓度限值；恶臭执行《恶臭污染物排放标准》（</w:t>
                  </w:r>
                  <w:r>
                    <w:rPr>
                      <w:rFonts w:hint="default" w:ascii="Times New Roman" w:hAnsi="Times New Roman" w:eastAsia="宋体" w:cs="Times New Roman"/>
                      <w:color w:val="auto"/>
                      <w:kern w:val="0"/>
                      <w:sz w:val="21"/>
                      <w:szCs w:val="21"/>
                      <w:highlight w:val="none"/>
                      <w:lang w:val="en-US" w:eastAsia="zh-CN" w:bidi="ar"/>
                    </w:rPr>
                    <w:t>GB14554-93</w:t>
                  </w:r>
                  <w:r>
                    <w:rPr>
                      <w:rFonts w:hint="eastAsia" w:ascii="宋体" w:hAnsi="宋体" w:eastAsia="宋体" w:cs="宋体"/>
                      <w:color w:val="auto"/>
                      <w:kern w:val="0"/>
                      <w:sz w:val="21"/>
                      <w:szCs w:val="21"/>
                      <w:highlight w:val="none"/>
                      <w:lang w:val="en-US" w:eastAsia="zh-CN" w:bidi="ar"/>
                    </w:rPr>
                    <w:t>）二级标准新改扩建厂界标准值</w:t>
                  </w:r>
                </w:p>
              </w:tc>
            </w:tr>
            <w:tr w14:paraId="50B037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9" w:hRule="atLeast"/>
                <w:jc w:val="center"/>
              </w:trPr>
              <w:tc>
                <w:tcPr>
                  <w:tcW w:w="603" w:type="pct"/>
                  <w:vAlign w:val="center"/>
                </w:tcPr>
                <w:p w14:paraId="7CC668CF">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厂区下风向界外（3个监测点）</w:t>
                  </w:r>
                </w:p>
              </w:tc>
              <w:tc>
                <w:tcPr>
                  <w:tcW w:w="636" w:type="pct"/>
                  <w:vMerge w:val="continue"/>
                  <w:vAlign w:val="center"/>
                </w:tcPr>
                <w:p w14:paraId="2159F03E">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p>
              </w:tc>
              <w:tc>
                <w:tcPr>
                  <w:tcW w:w="564" w:type="pct"/>
                  <w:vAlign w:val="center"/>
                </w:tcPr>
                <w:p w14:paraId="7D22D15D">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Merge w:val="continue"/>
                  <w:vAlign w:val="center"/>
                </w:tcPr>
                <w:p w14:paraId="7840C802">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p>
              </w:tc>
            </w:tr>
            <w:tr w14:paraId="7FE132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603" w:type="pct"/>
                  <w:vAlign w:val="center"/>
                </w:tcPr>
                <w:p w14:paraId="53BABF4D">
                  <w:pPr>
                    <w:pageBreakBefore w:val="0"/>
                    <w:wordWrap w:val="0"/>
                    <w:overflowPunct/>
                    <w:bidi w:val="0"/>
                    <w:spacing w:line="240" w:lineRule="auto"/>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eastAsia="zh-CN"/>
                    </w:rPr>
                    <w:t>厂区</w:t>
                  </w:r>
                  <w:r>
                    <w:rPr>
                      <w:rFonts w:hint="eastAsia" w:cs="Times New Roman"/>
                      <w:bCs/>
                      <w:color w:val="auto"/>
                      <w:sz w:val="21"/>
                      <w:szCs w:val="21"/>
                      <w:highlight w:val="none"/>
                      <w:lang w:val="en-US" w:eastAsia="zh-CN"/>
                    </w:rPr>
                    <w:t>内</w:t>
                  </w:r>
                </w:p>
                <w:p w14:paraId="33A034B1">
                  <w:pPr>
                    <w:pageBreakBefore w:val="0"/>
                    <w:wordWrap w:val="0"/>
                    <w:overflowPunct/>
                    <w:bidi w:val="0"/>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（1个监测点）</w:t>
                  </w:r>
                </w:p>
              </w:tc>
              <w:tc>
                <w:tcPr>
                  <w:tcW w:w="636" w:type="pct"/>
                  <w:vAlign w:val="center"/>
                </w:tcPr>
                <w:p w14:paraId="2F6E9278">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NMHC</w:t>
                  </w:r>
                </w:p>
              </w:tc>
              <w:tc>
                <w:tcPr>
                  <w:tcW w:w="564" w:type="pct"/>
                  <w:vAlign w:val="center"/>
                </w:tcPr>
                <w:p w14:paraId="288A0FA3">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1次/年</w:t>
                  </w:r>
                </w:p>
              </w:tc>
              <w:tc>
                <w:tcPr>
                  <w:tcW w:w="3196" w:type="pct"/>
                  <w:vAlign w:val="center"/>
                </w:tcPr>
                <w:p w14:paraId="2E47E1D4">
                  <w:pPr>
                    <w:pageBreakBefore w:val="0"/>
                    <w:wordWrap w:val="0"/>
                    <w:overflowPunct/>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广东省《固定污染源挥发性有机物综合排放标准》（DB44/2367-2022）中表3厂区内VOCs无组织排放限值。</w:t>
                  </w:r>
                </w:p>
              </w:tc>
            </w:tr>
          </w:tbl>
          <w:p w14:paraId="7F70853C">
            <w:pPr>
              <w:pStyle w:val="26"/>
              <w:pageBreakBefore w:val="0"/>
              <w:wordWrap w:val="0"/>
              <w:overflowPunct/>
              <w:bidi w:val="0"/>
              <w:ind w:firstLine="480"/>
              <w:rPr>
                <w:rFonts w:hint="default" w:ascii="Times New Roman" w:hAnsi="Times New Roman" w:cs="Times New Roman"/>
                <w:color w:val="auto"/>
                <w:kern w:val="0"/>
                <w:highlight w:val="none"/>
                <w:lang w:bidi="ar"/>
              </w:rPr>
            </w:pPr>
          </w:p>
        </w:tc>
      </w:tr>
    </w:tbl>
    <w:p w14:paraId="02A52E47">
      <w:pPr>
        <w:pageBreakBefore w:val="0"/>
        <w:wordWrap w:val="0"/>
        <w:overflowPunct/>
        <w:bidi w:val="0"/>
        <w:rPr>
          <w:rFonts w:hint="default" w:ascii="Times New Roman" w:hAnsi="Times New Roman" w:eastAsia="宋体" w:cs="Times New Roman"/>
          <w:color w:val="auto"/>
          <w:highlight w:val="none"/>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072"/>
      </w:tblGrid>
      <w:tr w14:paraId="25F81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9" w:hRule="atLeast"/>
        </w:trPr>
        <w:tc>
          <w:tcPr>
            <w:tcW w:w="188" w:type="pct"/>
            <w:vAlign w:val="center"/>
          </w:tcPr>
          <w:p w14:paraId="57C7DFAC">
            <w:pPr>
              <w:pageBreakBefore w:val="0"/>
              <w:numPr>
                <w:ilvl w:val="1"/>
                <w:numId w:val="0"/>
              </w:numPr>
              <w:tabs>
                <w:tab w:val="left" w:pos="420"/>
              </w:tabs>
              <w:kinsoku/>
              <w:wordWrap w:val="0"/>
              <w:overflowPunct/>
              <w:topLinePunct w:val="0"/>
              <w:bidi w:val="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运营期环境影响和保护措施</w:t>
            </w:r>
          </w:p>
        </w:tc>
        <w:tc>
          <w:tcPr>
            <w:tcW w:w="4811" w:type="pct"/>
            <w:vAlign w:val="center"/>
          </w:tcPr>
          <w:p w14:paraId="46579745">
            <w:pPr>
              <w:pStyle w:val="34"/>
              <w:pageBreakBefore w:val="0"/>
              <w:numPr>
                <w:ilvl w:val="0"/>
                <w:numId w:val="0"/>
              </w:numPr>
              <w:tabs>
                <w:tab w:val="left" w:pos="0"/>
              </w:tabs>
              <w:kinsoku/>
              <w:wordWrap w:val="0"/>
              <w:overflowPunct/>
              <w:topLinePunct w:val="0"/>
              <w:bidi w:val="0"/>
              <w:spacing w:after="0" w:line="360" w:lineRule="auto"/>
              <w:ind w:left="0" w:leftChars="0" w:firstLine="420" w:firstLineChars="0"/>
              <w:rPr>
                <w:rFonts w:hint="default" w:ascii="Times New Roman" w:hAnsi="Times New Roman" w:cs="Times New Roman"/>
                <w:color w:val="auto"/>
                <w:sz w:val="24"/>
                <w:highlight w:val="none"/>
              </w:rPr>
            </w:pPr>
            <w:r>
              <w:rPr>
                <w:rFonts w:hint="default" w:ascii="Times New Roman" w:hAnsi="Times New Roman" w:eastAsia="宋体" w:cs="Times New Roman"/>
                <w:b/>
                <w:bCs/>
                <w:color w:val="auto"/>
                <w:kern w:val="2"/>
                <w:sz w:val="24"/>
                <w:szCs w:val="24"/>
                <w:highlight w:val="none"/>
                <w:lang w:val="en-US" w:eastAsia="zh-CN" w:bidi="ar-SA"/>
              </w:rPr>
              <w:t>4、</w:t>
            </w:r>
            <w:r>
              <w:rPr>
                <w:rFonts w:hint="default" w:ascii="Times New Roman" w:hAnsi="Times New Roman" w:cs="Times New Roman"/>
                <w:b/>
                <w:bCs/>
                <w:color w:val="auto"/>
                <w:sz w:val="24"/>
                <w:highlight w:val="none"/>
              </w:rPr>
              <w:t>废气污染源源强核算分析</w:t>
            </w:r>
          </w:p>
          <w:p w14:paraId="7C13ECD1">
            <w:pPr>
              <w:pageBreakBefore w:val="0"/>
              <w:kinsoku/>
              <w:wordWrap w:val="0"/>
              <w:overflowPunct/>
              <w:topLinePunct w:val="0"/>
              <w:bidi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（1）</w:t>
            </w:r>
            <w:r>
              <w:rPr>
                <w:rFonts w:hint="eastAsia" w:cs="Times New Roman"/>
                <w:color w:val="auto"/>
                <w:sz w:val="24"/>
                <w:highlight w:val="none"/>
                <w:lang w:val="en-US" w:eastAsia="zh-CN"/>
              </w:rPr>
              <w:t>有机废气</w:t>
            </w:r>
          </w:p>
          <w:p w14:paraId="53395BB5">
            <w:pPr>
              <w:pageBreakBefore w:val="0"/>
              <w:kinsoku/>
              <w:wordWrap w:val="0"/>
              <w:overflowPunct/>
              <w:topLinePunct w:val="0"/>
              <w:bidi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①</w:t>
            </w:r>
            <w:r>
              <w:rPr>
                <w:rFonts w:hint="eastAsia" w:cs="Times New Roman"/>
                <w:color w:val="auto"/>
                <w:sz w:val="24"/>
                <w:szCs w:val="24"/>
                <w:highlight w:val="none"/>
                <w:lang w:val="en-US" w:eastAsia="zh-CN"/>
              </w:rPr>
              <w:t>成型加工</w:t>
            </w:r>
            <w:r>
              <w:rPr>
                <w:rFonts w:hint="default" w:ascii="Times New Roman" w:hAnsi="Times New Roman" w:cs="Times New Roman"/>
                <w:color w:val="auto"/>
                <w:sz w:val="24"/>
                <w:highlight w:val="none"/>
              </w:rPr>
              <w:t>工序</w:t>
            </w:r>
          </w:p>
          <w:p w14:paraId="18939DA0">
            <w:pPr>
              <w:pageBreakBefore w:val="0"/>
              <w:kinsoku/>
              <w:wordWrap w:val="0"/>
              <w:overflowPunct/>
              <w:topLinePunct w:val="0"/>
              <w:bidi w:val="0"/>
              <w:spacing w:line="360" w:lineRule="auto"/>
              <w:ind w:firstLine="480" w:firstLineChars="200"/>
              <w:rPr>
                <w:rFonts w:hint="default"/>
                <w:bCs/>
                <w:color w:val="auto"/>
                <w:sz w:val="24"/>
                <w:highlight w:val="none"/>
                <w:lang w:val="en-US" w:eastAsia="zh-CN"/>
              </w:rPr>
            </w:pPr>
            <w:r>
              <w:rPr>
                <w:rFonts w:hint="eastAsia" w:cs="Times New Roman"/>
                <w:color w:val="auto"/>
                <w:sz w:val="24"/>
                <w:highlight w:val="none"/>
                <w:lang w:val="en-US" w:eastAsia="zh-CN"/>
              </w:rPr>
              <w:t>本项目在成型加工过程中，需要使用</w:t>
            </w:r>
            <w:r>
              <w:rPr>
                <w:rFonts w:hint="eastAsia" w:ascii="Times New Roman" w:hAnsi="Times New Roman" w:eastAsia="宋体" w:cs="Times New Roman"/>
                <w:color w:val="auto"/>
                <w:sz w:val="24"/>
                <w:szCs w:val="24"/>
                <w:highlight w:val="none"/>
                <w:lang w:val="en-US" w:eastAsia="zh-CN"/>
              </w:rPr>
              <w:t>白乳胶对各部件进行</w:t>
            </w:r>
            <w:r>
              <w:rPr>
                <w:bCs/>
                <w:color w:val="auto"/>
                <w:sz w:val="24"/>
                <w:highlight w:val="none"/>
              </w:rPr>
              <w:t>粘贴组装</w:t>
            </w:r>
            <w:r>
              <w:rPr>
                <w:rFonts w:hint="eastAsia"/>
                <w:bCs/>
                <w:color w:val="auto"/>
                <w:sz w:val="24"/>
                <w:highlight w:val="none"/>
                <w:lang w:eastAsia="zh-CN"/>
              </w:rPr>
              <w:t>，</w:t>
            </w:r>
            <w:r>
              <w:rPr>
                <w:rFonts w:hint="eastAsia"/>
                <w:bCs/>
                <w:color w:val="auto"/>
                <w:sz w:val="24"/>
                <w:highlight w:val="none"/>
                <w:lang w:val="en-US" w:eastAsia="zh-CN"/>
              </w:rPr>
              <w:t>在常温条件下固化成型。</w:t>
            </w:r>
            <w:r>
              <w:rPr>
                <w:rFonts w:hint="eastAsia" w:ascii="Times New Roman" w:hAnsi="Times New Roman" w:cs="Times New Roman"/>
                <w:bCs/>
                <w:color w:val="auto"/>
                <w:sz w:val="24"/>
                <w:szCs w:val="24"/>
                <w:highlight w:val="none"/>
                <w:lang w:val="en-US" w:eastAsia="zh-CN"/>
              </w:rPr>
              <w:t>《广东省石油化工行业 VOCs 排放量计算方法》中（表 2.1-1 表面涂装企业常用原辅材料 VOCs 含量参考值）家具制造行业白乳胶中VOCs的含量为5%。已知本项目白乳胶年使用量为9.3t，则对应VOCs产生量为9.3t/a×5%=0.465t/a，产生速率为0.465t/a÷1760h/a=0.26kg/h</w:t>
            </w:r>
            <w:r>
              <w:rPr>
                <w:rFonts w:hint="eastAsia" w:cs="Times New Roman"/>
                <w:bCs/>
                <w:color w:val="auto"/>
                <w:sz w:val="24"/>
                <w:szCs w:val="24"/>
                <w:highlight w:val="none"/>
                <w:lang w:val="en-US" w:eastAsia="zh-CN"/>
              </w:rPr>
              <w:t>，加强通风后于车间内无组织排放</w:t>
            </w:r>
            <w:r>
              <w:rPr>
                <w:rFonts w:hint="eastAsia" w:ascii="Times New Roman" w:hAnsi="Times New Roman" w:cs="Times New Roman"/>
                <w:bCs/>
                <w:color w:val="auto"/>
                <w:sz w:val="24"/>
                <w:szCs w:val="24"/>
                <w:highlight w:val="none"/>
                <w:lang w:val="en-US" w:eastAsia="zh-CN"/>
              </w:rPr>
              <w:t>；</w:t>
            </w:r>
          </w:p>
          <w:p w14:paraId="5FAE6C0A">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eastAsia="zh-CN"/>
              </w:rPr>
              <w:t>②</w:t>
            </w:r>
            <w:r>
              <w:rPr>
                <w:rFonts w:hint="eastAsia" w:cs="Times New Roman"/>
                <w:color w:val="auto"/>
                <w:sz w:val="24"/>
                <w:highlight w:val="none"/>
                <w:lang w:val="en-US" w:eastAsia="zh-CN"/>
              </w:rPr>
              <w:t>喷涂</w:t>
            </w:r>
            <w:r>
              <w:rPr>
                <w:rFonts w:hint="eastAsia" w:ascii="Times New Roman" w:hAnsi="Times New Roman" w:cs="Times New Roman"/>
                <w:color w:val="auto"/>
                <w:sz w:val="24"/>
                <w:highlight w:val="none"/>
                <w:lang w:eastAsia="zh-CN"/>
              </w:rPr>
              <w:t>工序</w:t>
            </w:r>
            <w:r>
              <w:rPr>
                <w:rFonts w:hint="eastAsia" w:cs="Times New Roman"/>
                <w:color w:val="auto"/>
                <w:sz w:val="24"/>
                <w:highlight w:val="none"/>
                <w:lang w:eastAsia="zh-CN"/>
              </w:rPr>
              <w:t>（</w:t>
            </w:r>
            <w:r>
              <w:rPr>
                <w:rFonts w:hint="eastAsia" w:cs="Times New Roman"/>
                <w:color w:val="auto"/>
                <w:sz w:val="24"/>
                <w:highlight w:val="none"/>
                <w:lang w:val="en-US" w:eastAsia="zh-CN"/>
              </w:rPr>
              <w:t>含晾干过程</w:t>
            </w:r>
            <w:r>
              <w:rPr>
                <w:rFonts w:hint="eastAsia" w:cs="Times New Roman"/>
                <w:color w:val="auto"/>
                <w:sz w:val="24"/>
                <w:highlight w:val="none"/>
                <w:lang w:eastAsia="zh-CN"/>
              </w:rPr>
              <w:t>）</w:t>
            </w:r>
          </w:p>
          <w:p w14:paraId="7EF2F392">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default" w:ascii="Times New Roman" w:hAnsi="Times New Roman" w:cs="Times New Roman"/>
                <w:color w:val="auto"/>
                <w:sz w:val="24"/>
                <w:highlight w:val="none"/>
                <w:lang w:eastAsia="zh-CN"/>
              </w:rPr>
              <w:t>本项目</w:t>
            </w:r>
            <w:r>
              <w:rPr>
                <w:rFonts w:hint="eastAsia" w:cs="Times New Roman"/>
                <w:color w:val="auto"/>
                <w:sz w:val="24"/>
                <w:highlight w:val="none"/>
                <w:lang w:val="en-US" w:eastAsia="zh-CN"/>
              </w:rPr>
              <w:t>产品喷涂、自然晾干过程均会产生有机废气。根据前文表2-6调配后各漆料用料一览表、表2-8涉VOCs原辅材料VOCs含量情况一览表可知，喷涂工序VOCs产生量如下：</w:t>
            </w:r>
          </w:p>
          <w:p w14:paraId="504F708A">
            <w:pPr>
              <w:pageBreakBefore w:val="0"/>
              <w:kinsoku/>
              <w:wordWrap w:val="0"/>
              <w:overflowPunct/>
              <w:topLinePunct w:val="0"/>
              <w:bidi w:val="0"/>
              <w:spacing w:line="36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表4-5-1 喷涂工序VOCs产生情况一览表</w:t>
            </w:r>
          </w:p>
          <w:tbl>
            <w:tblPr>
              <w:tblStyle w:val="4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1205"/>
              <w:gridCol w:w="1235"/>
              <w:gridCol w:w="1896"/>
              <w:gridCol w:w="2211"/>
            </w:tblGrid>
            <w:tr w14:paraId="5D8C2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0" w:type="auto"/>
                  <w:vAlign w:val="center"/>
                </w:tcPr>
                <w:p w14:paraId="2FCAB58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漆料种类</w:t>
                  </w:r>
                </w:p>
              </w:tc>
              <w:tc>
                <w:tcPr>
                  <w:tcW w:w="0" w:type="auto"/>
                  <w:vAlign w:val="center"/>
                </w:tcPr>
                <w:p w14:paraId="23EB1D9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使用量</w:t>
                  </w:r>
                  <w:r>
                    <w:rPr>
                      <w:rFonts w:hint="eastAsia" w:cs="Times New Roman"/>
                      <w:b/>
                      <w:bCs/>
                      <w:color w:val="auto"/>
                      <w:sz w:val="21"/>
                      <w:szCs w:val="21"/>
                      <w:highlight w:val="none"/>
                      <w:vertAlign w:val="baseline"/>
                      <w:lang w:val="en-US" w:eastAsia="zh-CN"/>
                    </w:rPr>
                    <w:t>L</w:t>
                  </w:r>
                  <w:r>
                    <w:rPr>
                      <w:rFonts w:hint="default" w:ascii="Times New Roman" w:hAnsi="Times New Roman" w:cs="Times New Roman"/>
                      <w:b/>
                      <w:bCs/>
                      <w:color w:val="auto"/>
                      <w:sz w:val="21"/>
                      <w:szCs w:val="21"/>
                      <w:highlight w:val="none"/>
                      <w:vertAlign w:val="baseline"/>
                      <w:lang w:val="en-US" w:eastAsia="zh-CN"/>
                    </w:rPr>
                    <w:t>/a</w:t>
                  </w:r>
                </w:p>
              </w:tc>
              <w:tc>
                <w:tcPr>
                  <w:tcW w:w="0" w:type="auto"/>
                  <w:vAlign w:val="center"/>
                </w:tcPr>
                <w:p w14:paraId="1E41F316">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VOCs含量</w:t>
                  </w:r>
                </w:p>
              </w:tc>
              <w:tc>
                <w:tcPr>
                  <w:tcW w:w="0" w:type="auto"/>
                  <w:vAlign w:val="center"/>
                </w:tcPr>
                <w:p w14:paraId="134225B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VOCs产生量t/a</w:t>
                  </w:r>
                </w:p>
              </w:tc>
              <w:tc>
                <w:tcPr>
                  <w:tcW w:w="0" w:type="auto"/>
                  <w:vAlign w:val="center"/>
                </w:tcPr>
                <w:p w14:paraId="1033CB04">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产生速率kg/h</w:t>
                  </w:r>
                </w:p>
              </w:tc>
            </w:tr>
            <w:tr w14:paraId="29AC5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659C7E6D">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油性底漆</w:t>
                  </w:r>
                </w:p>
              </w:tc>
              <w:tc>
                <w:tcPr>
                  <w:tcW w:w="1205" w:type="dxa"/>
                  <w:vAlign w:val="center"/>
                </w:tcPr>
                <w:p w14:paraId="2391FA90">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2450</w:t>
                  </w:r>
                </w:p>
              </w:tc>
              <w:tc>
                <w:tcPr>
                  <w:tcW w:w="0" w:type="auto"/>
                  <w:vAlign w:val="center"/>
                </w:tcPr>
                <w:p w14:paraId="58E264CF">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182</w:t>
                  </w:r>
                  <w:r>
                    <w:rPr>
                      <w:rFonts w:hint="default" w:ascii="Times New Roman" w:hAnsi="Times New Roman" w:cs="Times New Roman"/>
                      <w:bCs/>
                      <w:color w:val="auto"/>
                      <w:sz w:val="21"/>
                      <w:szCs w:val="21"/>
                      <w:highlight w:val="none"/>
                    </w:rPr>
                    <w:t>g/L</w:t>
                  </w:r>
                </w:p>
              </w:tc>
              <w:tc>
                <w:tcPr>
                  <w:tcW w:w="1896" w:type="dxa"/>
                  <w:vAlign w:val="top"/>
                </w:tcPr>
                <w:p w14:paraId="51EC49C2">
                  <w:pPr>
                    <w:keepNext w:val="0"/>
                    <w:keepLines w:val="0"/>
                    <w:widowControl/>
                    <w:suppressLineNumbers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0.45</w:t>
                  </w:r>
                </w:p>
              </w:tc>
              <w:tc>
                <w:tcPr>
                  <w:tcW w:w="2211" w:type="dxa"/>
                  <w:vAlign w:val="top"/>
                </w:tcPr>
                <w:p w14:paraId="7F1DB176">
                  <w:pPr>
                    <w:keepNext w:val="0"/>
                    <w:keepLines w:val="0"/>
                    <w:widowControl/>
                    <w:suppressLineNumbers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0.26</w:t>
                  </w:r>
                </w:p>
              </w:tc>
            </w:tr>
            <w:tr w14:paraId="3C78C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6993490">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油性面漆</w:t>
                  </w:r>
                </w:p>
              </w:tc>
              <w:tc>
                <w:tcPr>
                  <w:tcW w:w="1205" w:type="dxa"/>
                  <w:vAlign w:val="center"/>
                </w:tcPr>
                <w:p w14:paraId="5C425174">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1988</w:t>
                  </w:r>
                </w:p>
              </w:tc>
              <w:tc>
                <w:tcPr>
                  <w:tcW w:w="0" w:type="auto"/>
                  <w:vAlign w:val="center"/>
                </w:tcPr>
                <w:p w14:paraId="7E3817CE">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369</w:t>
                  </w:r>
                  <w:r>
                    <w:rPr>
                      <w:rFonts w:hint="default" w:ascii="Times New Roman" w:hAnsi="Times New Roman" w:cs="Times New Roman"/>
                      <w:bCs/>
                      <w:color w:val="auto"/>
                      <w:sz w:val="21"/>
                      <w:szCs w:val="21"/>
                      <w:highlight w:val="none"/>
                    </w:rPr>
                    <w:t>g/L</w:t>
                  </w:r>
                </w:p>
              </w:tc>
              <w:tc>
                <w:tcPr>
                  <w:tcW w:w="1896" w:type="dxa"/>
                  <w:vAlign w:val="center"/>
                </w:tcPr>
                <w:p w14:paraId="6695812E">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0.73</w:t>
                  </w:r>
                </w:p>
              </w:tc>
              <w:tc>
                <w:tcPr>
                  <w:tcW w:w="2211" w:type="dxa"/>
                  <w:vAlign w:val="center"/>
                </w:tcPr>
                <w:p w14:paraId="07CC6D0B">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0.41</w:t>
                  </w:r>
                </w:p>
              </w:tc>
            </w:tr>
            <w:tr w14:paraId="54CC5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74B35A58">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面</w:t>
                  </w:r>
                  <w:r>
                    <w:rPr>
                      <w:rFonts w:hint="default" w:ascii="Times New Roman" w:hAnsi="Times New Roman" w:cs="Times New Roman"/>
                      <w:color w:val="auto"/>
                      <w:sz w:val="21"/>
                      <w:szCs w:val="21"/>
                      <w:highlight w:val="none"/>
                      <w:lang w:val="en-US" w:eastAsia="zh-CN"/>
                    </w:rPr>
                    <w:t>漆</w:t>
                  </w:r>
                </w:p>
              </w:tc>
              <w:tc>
                <w:tcPr>
                  <w:tcW w:w="1205" w:type="dxa"/>
                  <w:vAlign w:val="center"/>
                </w:tcPr>
                <w:p w14:paraId="6C325C1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26298</w:t>
                  </w:r>
                </w:p>
              </w:tc>
              <w:tc>
                <w:tcPr>
                  <w:tcW w:w="0" w:type="auto"/>
                  <w:vAlign w:val="center"/>
                </w:tcPr>
                <w:p w14:paraId="0D3814D9">
                  <w:pPr>
                    <w:pageBreakBefore w:val="0"/>
                    <w:wordWrap w:val="0"/>
                    <w:overflowPunct/>
                    <w:bidi w:val="0"/>
                    <w:adjustRightInd w:val="0"/>
                    <w:snapToGrid w:val="0"/>
                    <w:spacing w:line="240" w:lineRule="auto"/>
                    <w:jc w:val="center"/>
                    <w:rPr>
                      <w:rFonts w:hint="default" w:ascii="Times New Roman" w:hAnsi="Times New Roman" w:cs="Times New Roman"/>
                      <w:bCs/>
                      <w:color w:val="auto"/>
                      <w:sz w:val="21"/>
                      <w:szCs w:val="21"/>
                      <w:highlight w:val="none"/>
                      <w:lang w:val="en-US" w:eastAsia="zh-CN"/>
                    </w:rPr>
                  </w:pPr>
                  <w:r>
                    <w:rPr>
                      <w:rFonts w:hint="eastAsia"/>
                      <w:bCs/>
                      <w:color w:val="auto"/>
                      <w:sz w:val="21"/>
                      <w:szCs w:val="21"/>
                      <w:highlight w:val="none"/>
                      <w:lang w:val="en-US" w:eastAsia="zh-CN"/>
                    </w:rPr>
                    <w:t>19</w:t>
                  </w:r>
                  <w:r>
                    <w:rPr>
                      <w:rFonts w:hint="eastAsia"/>
                      <w:bCs/>
                      <w:color w:val="auto"/>
                      <w:sz w:val="21"/>
                      <w:szCs w:val="21"/>
                      <w:highlight w:val="none"/>
                    </w:rPr>
                    <w:t>g/L</w:t>
                  </w:r>
                </w:p>
              </w:tc>
              <w:tc>
                <w:tcPr>
                  <w:tcW w:w="1896" w:type="dxa"/>
                  <w:vAlign w:val="center"/>
                </w:tcPr>
                <w:p w14:paraId="60CB9E7F">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w:t>
                  </w:r>
                </w:p>
              </w:tc>
              <w:tc>
                <w:tcPr>
                  <w:tcW w:w="2211" w:type="dxa"/>
                  <w:vAlign w:val="center"/>
                </w:tcPr>
                <w:p w14:paraId="690BC0AD">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0.28</w:t>
                  </w:r>
                </w:p>
              </w:tc>
            </w:tr>
            <w:tr w14:paraId="224A3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4A04726D">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水性</w:t>
                  </w:r>
                  <w:r>
                    <w:rPr>
                      <w:rFonts w:hint="eastAsia" w:cs="Times New Roman"/>
                      <w:color w:val="auto"/>
                      <w:sz w:val="21"/>
                      <w:szCs w:val="21"/>
                      <w:highlight w:val="none"/>
                      <w:lang w:val="en-US" w:eastAsia="zh-CN"/>
                    </w:rPr>
                    <w:t>清</w:t>
                  </w:r>
                  <w:r>
                    <w:rPr>
                      <w:rFonts w:hint="default" w:ascii="Times New Roman" w:hAnsi="Times New Roman" w:cs="Times New Roman"/>
                      <w:color w:val="auto"/>
                      <w:sz w:val="21"/>
                      <w:szCs w:val="21"/>
                      <w:highlight w:val="none"/>
                      <w:lang w:val="en-US" w:eastAsia="zh-CN"/>
                    </w:rPr>
                    <w:t>漆</w:t>
                  </w:r>
                </w:p>
              </w:tc>
              <w:tc>
                <w:tcPr>
                  <w:tcW w:w="1205" w:type="dxa"/>
                  <w:vAlign w:val="center"/>
                </w:tcPr>
                <w:p w14:paraId="6F0144F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26298</w:t>
                  </w:r>
                </w:p>
              </w:tc>
              <w:tc>
                <w:tcPr>
                  <w:tcW w:w="0" w:type="auto"/>
                  <w:vAlign w:val="center"/>
                </w:tcPr>
                <w:p w14:paraId="632A11E0">
                  <w:pPr>
                    <w:pageBreakBefore w:val="0"/>
                    <w:wordWrap w:val="0"/>
                    <w:overflowPunct/>
                    <w:bidi w:val="0"/>
                    <w:adjustRightInd w:val="0"/>
                    <w:snapToGrid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eastAsia" w:cs="Times New Roman"/>
                      <w:bCs/>
                      <w:color w:val="auto"/>
                      <w:sz w:val="21"/>
                      <w:szCs w:val="21"/>
                      <w:highlight w:val="none"/>
                      <w:lang w:val="en-US" w:eastAsia="zh-CN"/>
                    </w:rPr>
                    <w:t>21</w:t>
                  </w:r>
                  <w:r>
                    <w:rPr>
                      <w:rFonts w:hint="eastAsia"/>
                      <w:bCs/>
                      <w:color w:val="auto"/>
                      <w:sz w:val="21"/>
                      <w:szCs w:val="21"/>
                      <w:highlight w:val="none"/>
                    </w:rPr>
                    <w:t>g/L</w:t>
                  </w:r>
                </w:p>
              </w:tc>
              <w:tc>
                <w:tcPr>
                  <w:tcW w:w="1896" w:type="dxa"/>
                  <w:vAlign w:val="center"/>
                </w:tcPr>
                <w:p w14:paraId="383D86BB">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0.55</w:t>
                  </w:r>
                </w:p>
              </w:tc>
              <w:tc>
                <w:tcPr>
                  <w:tcW w:w="2211" w:type="dxa"/>
                  <w:vAlign w:val="center"/>
                </w:tcPr>
                <w:p w14:paraId="315D97BA">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0.31</w:t>
                  </w:r>
                </w:p>
              </w:tc>
            </w:tr>
            <w:tr w14:paraId="17F6C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Align w:val="center"/>
                </w:tcPr>
                <w:p w14:paraId="0817116A">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合计</w:t>
                  </w:r>
                </w:p>
              </w:tc>
              <w:tc>
                <w:tcPr>
                  <w:tcW w:w="1205" w:type="dxa"/>
                  <w:vAlign w:val="center"/>
                </w:tcPr>
                <w:p w14:paraId="4C5ABB48">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57034</w:t>
                  </w:r>
                </w:p>
              </w:tc>
              <w:tc>
                <w:tcPr>
                  <w:tcW w:w="0" w:type="auto"/>
                  <w:vAlign w:val="center"/>
                </w:tcPr>
                <w:p w14:paraId="32A111CB">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p>
              </w:tc>
              <w:tc>
                <w:tcPr>
                  <w:tcW w:w="1896" w:type="dxa"/>
                  <w:vAlign w:val="center"/>
                </w:tcPr>
                <w:p w14:paraId="54D110E2">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2.23</w:t>
                  </w:r>
                </w:p>
              </w:tc>
              <w:tc>
                <w:tcPr>
                  <w:tcW w:w="2211" w:type="dxa"/>
                  <w:vAlign w:val="center"/>
                </w:tcPr>
                <w:p w14:paraId="24AC3DD6">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1.26</w:t>
                  </w:r>
                </w:p>
              </w:tc>
            </w:tr>
          </w:tbl>
          <w:p w14:paraId="5B86C878">
            <w:pPr>
              <w:pageBreakBefore w:val="0"/>
              <w:kinsoku/>
              <w:wordWrap w:val="0"/>
              <w:overflowPunct/>
              <w:topLinePunct w:val="0"/>
              <w:bidi w:val="0"/>
              <w:spacing w:line="360" w:lineRule="auto"/>
              <w:ind w:firstLine="480" w:firstLineChars="200"/>
              <w:jc w:val="left"/>
              <w:rPr>
                <w:rFonts w:hint="eastAsia" w:cs="Times New Roman"/>
                <w:color w:val="auto"/>
                <w:sz w:val="24"/>
                <w:highlight w:val="none"/>
                <w:lang w:val="en-US" w:eastAsia="zh-CN"/>
              </w:rPr>
            </w:pPr>
            <w:r>
              <w:rPr>
                <w:rFonts w:hint="eastAsia" w:cs="Times New Roman"/>
                <w:color w:val="auto"/>
                <w:sz w:val="24"/>
                <w:highlight w:val="none"/>
                <w:lang w:val="en-US" w:eastAsia="zh-CN"/>
              </w:rPr>
              <w:t>参考《涂装技术实用手册》（机械工业出版社），结合国内相关生产企业的相关调查成果和文献资料，喷涂工序及晾干过程挥发性有机物产生量占比见下表。</w:t>
            </w:r>
          </w:p>
          <w:p w14:paraId="62E95F33">
            <w:pPr>
              <w:pageBreakBefore w:val="0"/>
              <w:kinsoku/>
              <w:wordWrap w:val="0"/>
              <w:overflowPunct/>
              <w:topLinePunct w:val="0"/>
              <w:bidi w:val="0"/>
              <w:spacing w:line="36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表4-5-2 不同作业流程VOCs产生量占比情况一览表</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1"/>
              <w:gridCol w:w="3631"/>
              <w:gridCol w:w="2191"/>
            </w:tblGrid>
            <w:tr w14:paraId="7AC68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vAlign w:val="center"/>
                </w:tcPr>
                <w:p w14:paraId="54117244">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作业流程</w:t>
                  </w:r>
                </w:p>
              </w:tc>
              <w:tc>
                <w:tcPr>
                  <w:tcW w:w="3631" w:type="dxa"/>
                  <w:vAlign w:val="center"/>
                </w:tcPr>
                <w:p w14:paraId="67DA1399">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作业流程1：喷漆、流平阶段</w:t>
                  </w:r>
                </w:p>
              </w:tc>
              <w:tc>
                <w:tcPr>
                  <w:tcW w:w="2191" w:type="dxa"/>
                  <w:vAlign w:val="center"/>
                </w:tcPr>
                <w:p w14:paraId="3AFD8BC9">
                  <w:pPr>
                    <w:pageBreakBefore w:val="0"/>
                    <w:kinsoku/>
                    <w:wordWrap w:val="0"/>
                    <w:overflowPunct/>
                    <w:topLinePunct w:val="0"/>
                    <w:bidi w:val="0"/>
                    <w:spacing w:line="240" w:lineRule="auto"/>
                    <w:jc w:val="center"/>
                    <w:rPr>
                      <w:rFonts w:hint="eastAsia"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作业流程2：烘干阶段</w:t>
                  </w:r>
                </w:p>
                <w:p w14:paraId="124D808E">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（本项目为晾干工序）</w:t>
                  </w:r>
                </w:p>
              </w:tc>
            </w:tr>
            <w:tr w14:paraId="4379F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vAlign w:val="center"/>
                </w:tcPr>
                <w:p w14:paraId="68427047">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挥发性有机物占比%</w:t>
                  </w:r>
                </w:p>
              </w:tc>
              <w:tc>
                <w:tcPr>
                  <w:tcW w:w="3631" w:type="dxa"/>
                  <w:vAlign w:val="center"/>
                </w:tcPr>
                <w:p w14:paraId="3BCC70AD">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70~80</w:t>
                  </w:r>
                </w:p>
              </w:tc>
              <w:tc>
                <w:tcPr>
                  <w:tcW w:w="2191" w:type="dxa"/>
                  <w:vAlign w:val="center"/>
                </w:tcPr>
                <w:p w14:paraId="3D90186C">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20~30</w:t>
                  </w:r>
                </w:p>
              </w:tc>
            </w:tr>
            <w:tr w14:paraId="735D4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21" w:type="dxa"/>
                  <w:vAlign w:val="center"/>
                </w:tcPr>
                <w:p w14:paraId="1BA1BBD6">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本项目取值%</w:t>
                  </w:r>
                </w:p>
              </w:tc>
              <w:tc>
                <w:tcPr>
                  <w:tcW w:w="3631" w:type="dxa"/>
                  <w:vAlign w:val="center"/>
                </w:tcPr>
                <w:p w14:paraId="57AA2152">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70</w:t>
                  </w:r>
                </w:p>
              </w:tc>
              <w:tc>
                <w:tcPr>
                  <w:tcW w:w="2191" w:type="dxa"/>
                  <w:vAlign w:val="center"/>
                </w:tcPr>
                <w:p w14:paraId="6A432F03">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w:t>
                  </w:r>
                </w:p>
              </w:tc>
            </w:tr>
          </w:tbl>
          <w:p w14:paraId="08458F87">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喷漆房1#、喷漆房2#主要进行油性漆喷涂，各喷漆房油性漆喷涂作业量占比大致相同，按50%分配；喷漆房3#、喷漆房4#主要进行水性漆喷涂，各喷漆房水性漆喷涂作业量占比大致相同，按50%分配；晾干房1#、2#无分类存放要求，各晾干房作业量占比大致相同，按50%分配，综上可计算得出：</w:t>
            </w:r>
          </w:p>
          <w:p w14:paraId="15B5DF32">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喷漆房1#中VOCs产生量=油性漆喷涂工序VOCs总产生量×作业流程VOCs产生量占比×喷涂作业量分配占比=（</w:t>
            </w:r>
            <w:r>
              <w:rPr>
                <w:rFonts w:hint="eastAsia" w:cs="Times New Roman"/>
                <w:i w:val="0"/>
                <w:iCs w:val="0"/>
                <w:color w:val="auto"/>
                <w:kern w:val="0"/>
                <w:sz w:val="24"/>
                <w:szCs w:val="24"/>
                <w:highlight w:val="none"/>
                <w:u w:val="none"/>
                <w:lang w:val="en-US" w:eastAsia="zh-CN" w:bidi="ar"/>
              </w:rPr>
              <w:t>0.45+0.73</w:t>
            </w:r>
            <w:r>
              <w:rPr>
                <w:rFonts w:hint="eastAsia" w:cs="Times New Roman"/>
                <w:color w:val="auto"/>
                <w:sz w:val="24"/>
                <w:highlight w:val="none"/>
                <w:lang w:val="en-US" w:eastAsia="zh-CN"/>
              </w:rPr>
              <w:t>）t/a×70%×50%=0.413t/a；</w:t>
            </w:r>
          </w:p>
          <w:p w14:paraId="2F2EC69E">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喷漆房2#中VOCs产生量=油性漆喷涂工序VOCs总产生量×作业流程VOCs产生量占比×喷涂作业量分配占比=（</w:t>
            </w:r>
            <w:r>
              <w:rPr>
                <w:rFonts w:hint="eastAsia" w:cs="Times New Roman"/>
                <w:i w:val="0"/>
                <w:iCs w:val="0"/>
                <w:color w:val="auto"/>
                <w:kern w:val="0"/>
                <w:sz w:val="24"/>
                <w:szCs w:val="24"/>
                <w:highlight w:val="none"/>
                <w:u w:val="none"/>
                <w:lang w:val="en-US" w:eastAsia="zh-CN" w:bidi="ar"/>
              </w:rPr>
              <w:t>0.45+0.73</w:t>
            </w:r>
            <w:r>
              <w:rPr>
                <w:rFonts w:hint="eastAsia" w:cs="Times New Roman"/>
                <w:color w:val="auto"/>
                <w:sz w:val="24"/>
                <w:highlight w:val="none"/>
                <w:lang w:val="en-US" w:eastAsia="zh-CN"/>
              </w:rPr>
              <w:t>）t/a×70%×50%=0.413t/a；</w:t>
            </w:r>
          </w:p>
          <w:p w14:paraId="2748D77C">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喷漆房3#中VOCs产生量=水性漆喷涂工序VOCs总产生量×作业流程VOCs产生量占比×喷涂作业量分配占比=（</w:t>
            </w:r>
            <w:r>
              <w:rPr>
                <w:rFonts w:hint="eastAsia" w:cs="Times New Roman"/>
                <w:i w:val="0"/>
                <w:iCs w:val="0"/>
                <w:color w:val="auto"/>
                <w:kern w:val="0"/>
                <w:sz w:val="24"/>
                <w:szCs w:val="24"/>
                <w:highlight w:val="none"/>
                <w:u w:val="none"/>
                <w:lang w:val="en-US" w:eastAsia="zh-CN" w:bidi="ar"/>
              </w:rPr>
              <w:t>0.5+0.55</w:t>
            </w:r>
            <w:r>
              <w:rPr>
                <w:rFonts w:hint="eastAsia" w:cs="Times New Roman"/>
                <w:color w:val="auto"/>
                <w:sz w:val="24"/>
                <w:highlight w:val="none"/>
                <w:lang w:val="en-US" w:eastAsia="zh-CN"/>
              </w:rPr>
              <w:t>）t/a×70%×50%=0.3675t/a；</w:t>
            </w:r>
          </w:p>
          <w:p w14:paraId="65E77DFB">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喷漆房4#中VOCs产生量=水性漆喷涂工序VOCs总产生量×作业流程VOCs产生量占比×喷涂作业量分配占比=（</w:t>
            </w:r>
            <w:r>
              <w:rPr>
                <w:rFonts w:hint="eastAsia" w:cs="Times New Roman"/>
                <w:i w:val="0"/>
                <w:iCs w:val="0"/>
                <w:color w:val="auto"/>
                <w:kern w:val="0"/>
                <w:sz w:val="24"/>
                <w:szCs w:val="24"/>
                <w:highlight w:val="none"/>
                <w:u w:val="none"/>
                <w:lang w:val="en-US" w:eastAsia="zh-CN" w:bidi="ar"/>
              </w:rPr>
              <w:t>0.5+0.55</w:t>
            </w:r>
            <w:r>
              <w:rPr>
                <w:rFonts w:hint="eastAsia" w:cs="Times New Roman"/>
                <w:color w:val="auto"/>
                <w:sz w:val="24"/>
                <w:highlight w:val="none"/>
                <w:lang w:val="en-US" w:eastAsia="zh-CN"/>
              </w:rPr>
              <w:t>）t/a×70%×50%=0.3675t/a；</w:t>
            </w:r>
          </w:p>
          <w:p w14:paraId="3F3989D1">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晾干房1#中VOCs产生量=油性漆、水性漆喷涂工序VOCs总产生量×作业流程VOCs产生量占比×晾干作业量分配占比=2.23t/a×30%×50%=0.3345t/a；</w:t>
            </w:r>
          </w:p>
          <w:p w14:paraId="6C716C31">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晾干房2#中VOCs产生量=油性漆、水性漆喷涂工序VOCs总产生量×作业流程VOCs产生量占比×晾干作业量分配占比=2.23t/a×30%×50%=0.3345t/a；</w:t>
            </w:r>
          </w:p>
          <w:p w14:paraId="144A1FFD">
            <w:pPr>
              <w:pageBreakBefore w:val="0"/>
              <w:kinsoku/>
              <w:wordWrap w:val="0"/>
              <w:overflowPunct/>
              <w:topLinePunct w:val="0"/>
              <w:bidi w:val="0"/>
              <w:spacing w:line="360" w:lineRule="auto"/>
              <w:rPr>
                <w:rFonts w:hint="default" w:cs="Times New Roman"/>
                <w:color w:val="auto"/>
                <w:sz w:val="24"/>
                <w:highlight w:val="none"/>
                <w:lang w:val="en-US" w:eastAsia="zh-CN"/>
              </w:rPr>
            </w:pPr>
            <w:r>
              <w:rPr>
                <w:rFonts w:hint="default" w:cs="Times New Roman"/>
                <w:color w:val="auto"/>
                <w:sz w:val="24"/>
                <w:highlight w:val="none"/>
                <w:lang w:val="en-US" w:eastAsia="zh-CN"/>
              </w:rPr>
              <w:drawing>
                <wp:inline distT="0" distB="0" distL="114300" distR="114300">
                  <wp:extent cx="4969510" cy="2130425"/>
                  <wp:effectExtent l="9525" t="9525" r="19050" b="19050"/>
                  <wp:docPr id="180" name="ECB019B1-382A-4266-B25C-5B523AA43C14-3" descr="C:/Users/12604/AppData/Local/Temp/wps.mIjDbt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ECB019B1-382A-4266-B25C-5B523AA43C14-3" descr="C:/Users/12604/AppData/Local/Temp/wps.mIjDbtwps"/>
                          <pic:cNvPicPr>
                            <a:picLocks noChangeAspect="1"/>
                          </pic:cNvPicPr>
                        </pic:nvPicPr>
                        <pic:blipFill>
                          <a:blip r:embed="rId13"/>
                          <a:stretch>
                            <a:fillRect/>
                          </a:stretch>
                        </pic:blipFill>
                        <pic:spPr>
                          <a:xfrm>
                            <a:off x="0" y="0"/>
                            <a:ext cx="4969510" cy="2130425"/>
                          </a:xfrm>
                          <a:prstGeom prst="rect">
                            <a:avLst/>
                          </a:prstGeom>
                          <a:ln>
                            <a:solidFill>
                              <a:schemeClr val="tx1"/>
                            </a:solidFill>
                          </a:ln>
                        </pic:spPr>
                      </pic:pic>
                    </a:graphicData>
                  </a:graphic>
                </wp:inline>
              </w:drawing>
            </w:r>
          </w:p>
          <w:p w14:paraId="38EF9D7D">
            <w:pPr>
              <w:pageBreakBefore w:val="0"/>
              <w:kinsoku/>
              <w:wordWrap w:val="0"/>
              <w:overflowPunct/>
              <w:topLinePunct w:val="0"/>
              <w:bidi w:val="0"/>
              <w:spacing w:line="240" w:lineRule="auto"/>
              <w:ind w:firstLine="420" w:firstLineChars="200"/>
              <w:jc w:val="center"/>
              <w:rPr>
                <w:rFonts w:hint="default"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图4.1 本项目各工序VOCs产生量示意图 t/a</w:t>
            </w:r>
          </w:p>
          <w:p w14:paraId="500D60FC">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lang w:eastAsia="zh-CN"/>
              </w:rPr>
            </w:pPr>
            <w:r>
              <w:rPr>
                <w:rFonts w:hint="eastAsia" w:cs="Times New Roman"/>
                <w:color w:val="auto"/>
                <w:sz w:val="24"/>
                <w:highlight w:val="none"/>
                <w:lang w:val="en-US" w:eastAsia="zh-CN"/>
              </w:rPr>
              <w:t>③苯系物</w:t>
            </w:r>
            <w:r>
              <w:rPr>
                <w:rFonts w:hint="eastAsia" w:cs="Times New Roman"/>
                <w:color w:val="auto"/>
                <w:sz w:val="24"/>
                <w:highlight w:val="none"/>
                <w:lang w:eastAsia="zh-CN"/>
              </w:rPr>
              <w:t>（</w:t>
            </w:r>
            <w:r>
              <w:rPr>
                <w:rFonts w:hint="eastAsia" w:cs="Times New Roman"/>
                <w:color w:val="auto"/>
                <w:sz w:val="24"/>
                <w:szCs w:val="24"/>
                <w:highlight w:val="none"/>
                <w:lang w:val="en-US" w:eastAsia="zh-CN"/>
              </w:rPr>
              <w:t>成型加工</w:t>
            </w:r>
            <w:r>
              <w:rPr>
                <w:rFonts w:hint="default" w:ascii="Times New Roman" w:hAnsi="Times New Roman" w:cs="Times New Roman"/>
                <w:color w:val="auto"/>
                <w:sz w:val="24"/>
                <w:highlight w:val="none"/>
              </w:rPr>
              <w:t>工序</w:t>
            </w:r>
            <w:r>
              <w:rPr>
                <w:rFonts w:hint="eastAsia" w:cs="Times New Roman"/>
                <w:color w:val="auto"/>
                <w:sz w:val="24"/>
                <w:highlight w:val="none"/>
                <w:lang w:eastAsia="zh-CN"/>
              </w:rPr>
              <w:t>、</w:t>
            </w:r>
            <w:r>
              <w:rPr>
                <w:rFonts w:hint="eastAsia" w:cs="Times New Roman"/>
                <w:color w:val="auto"/>
                <w:sz w:val="24"/>
                <w:highlight w:val="none"/>
                <w:lang w:val="en-US" w:eastAsia="zh-CN"/>
              </w:rPr>
              <w:t>喷涂工序、晾干过程</w:t>
            </w:r>
            <w:r>
              <w:rPr>
                <w:rFonts w:hint="eastAsia" w:cs="Times New Roman"/>
                <w:color w:val="auto"/>
                <w:sz w:val="24"/>
                <w:highlight w:val="none"/>
                <w:lang w:eastAsia="zh-CN"/>
              </w:rPr>
              <w:t>）</w:t>
            </w:r>
          </w:p>
          <w:p w14:paraId="1D267EA2">
            <w:pPr>
              <w:pageBreakBefore w:val="0"/>
              <w:kinsoku/>
              <w:wordWrap w:val="0"/>
              <w:overflowPunct/>
              <w:topLinePunct w:val="0"/>
              <w:bidi w:val="0"/>
              <w:spacing w:line="360" w:lineRule="auto"/>
              <w:ind w:firstLine="480" w:firstLineChars="200"/>
              <w:rPr>
                <w:rFonts w:hint="default" w:eastAsia="宋体" w:cs="Times New Roman"/>
                <w:color w:val="auto"/>
                <w:sz w:val="24"/>
                <w:highlight w:val="none"/>
                <w:lang w:val="en-US" w:eastAsia="zh-CN"/>
              </w:rPr>
            </w:pPr>
            <w:r>
              <w:rPr>
                <w:rFonts w:hint="default" w:ascii="Times New Roman" w:hAnsi="Times New Roman" w:cs="Times New Roman"/>
                <w:color w:val="auto"/>
                <w:sz w:val="24"/>
                <w:highlight w:val="none"/>
                <w:lang w:eastAsia="zh-CN"/>
              </w:rPr>
              <w:t>本项目</w:t>
            </w:r>
            <w:r>
              <w:rPr>
                <w:rFonts w:hint="eastAsia" w:cs="Times New Roman"/>
                <w:color w:val="auto"/>
                <w:sz w:val="24"/>
                <w:szCs w:val="24"/>
                <w:highlight w:val="none"/>
                <w:lang w:val="en-US" w:eastAsia="zh-CN"/>
              </w:rPr>
              <w:t>成型加工</w:t>
            </w:r>
            <w:r>
              <w:rPr>
                <w:rFonts w:hint="default" w:ascii="Times New Roman" w:hAnsi="Times New Roman" w:cs="Times New Roman"/>
                <w:color w:val="auto"/>
                <w:sz w:val="24"/>
                <w:highlight w:val="none"/>
              </w:rPr>
              <w:t>工序</w:t>
            </w:r>
            <w:r>
              <w:rPr>
                <w:rFonts w:hint="eastAsia" w:cs="Times New Roman"/>
                <w:color w:val="auto"/>
                <w:sz w:val="24"/>
                <w:highlight w:val="none"/>
                <w:lang w:val="en-US" w:eastAsia="zh-CN"/>
              </w:rPr>
              <w:t>使用的白乳胶中，含有微量防腐剂，其排放因子按苯系物计，含量取0.1%，则</w:t>
            </w:r>
            <w:r>
              <w:rPr>
                <w:rFonts w:hint="eastAsia" w:cs="Times New Roman"/>
                <w:color w:val="auto"/>
                <w:sz w:val="24"/>
                <w:szCs w:val="24"/>
                <w:highlight w:val="none"/>
                <w:lang w:val="en-US" w:eastAsia="zh-CN"/>
              </w:rPr>
              <w:t>成型加工</w:t>
            </w:r>
            <w:r>
              <w:rPr>
                <w:rFonts w:hint="default" w:ascii="Times New Roman" w:hAnsi="Times New Roman" w:cs="Times New Roman"/>
                <w:color w:val="auto"/>
                <w:sz w:val="24"/>
                <w:highlight w:val="none"/>
              </w:rPr>
              <w:t>工序</w:t>
            </w:r>
            <w:r>
              <w:rPr>
                <w:rFonts w:hint="eastAsia" w:cs="Times New Roman"/>
                <w:color w:val="auto"/>
                <w:sz w:val="24"/>
                <w:highlight w:val="none"/>
                <w:lang w:val="en-US" w:eastAsia="zh-CN"/>
              </w:rPr>
              <w:t>苯系物产生量为</w:t>
            </w:r>
            <w:r>
              <w:rPr>
                <w:rFonts w:hint="eastAsia" w:ascii="Times New Roman" w:hAnsi="Times New Roman" w:cs="Times New Roman"/>
                <w:bCs/>
                <w:color w:val="auto"/>
                <w:sz w:val="24"/>
                <w:szCs w:val="24"/>
                <w:highlight w:val="none"/>
                <w:lang w:val="en-US" w:eastAsia="zh-CN"/>
              </w:rPr>
              <w:t>9.3t/a</w:t>
            </w:r>
            <w:r>
              <w:rPr>
                <w:rFonts w:hint="eastAsia" w:cs="Times New Roman"/>
                <w:bCs/>
                <w:color w:val="auto"/>
                <w:sz w:val="24"/>
                <w:szCs w:val="24"/>
                <w:highlight w:val="none"/>
                <w:lang w:val="en-US" w:eastAsia="zh-CN"/>
              </w:rPr>
              <w:t>×0.1%=0.0093</w:t>
            </w:r>
            <w:r>
              <w:rPr>
                <w:rFonts w:hint="eastAsia" w:ascii="Times New Roman" w:hAnsi="Times New Roman" w:cs="Times New Roman"/>
                <w:bCs/>
                <w:color w:val="auto"/>
                <w:sz w:val="24"/>
                <w:szCs w:val="24"/>
                <w:highlight w:val="none"/>
                <w:lang w:val="en-US" w:eastAsia="zh-CN"/>
              </w:rPr>
              <w:t>t/a，产生速率为0.</w:t>
            </w:r>
            <w:r>
              <w:rPr>
                <w:rFonts w:hint="eastAsia" w:cs="Times New Roman"/>
                <w:bCs/>
                <w:color w:val="auto"/>
                <w:sz w:val="24"/>
                <w:szCs w:val="24"/>
                <w:highlight w:val="none"/>
                <w:lang w:val="en-US" w:eastAsia="zh-CN"/>
              </w:rPr>
              <w:t>0093</w:t>
            </w:r>
            <w:r>
              <w:rPr>
                <w:rFonts w:hint="eastAsia" w:ascii="Times New Roman" w:hAnsi="Times New Roman" w:cs="Times New Roman"/>
                <w:bCs/>
                <w:color w:val="auto"/>
                <w:sz w:val="24"/>
                <w:szCs w:val="24"/>
                <w:highlight w:val="none"/>
                <w:lang w:val="en-US" w:eastAsia="zh-CN"/>
              </w:rPr>
              <w:t>t/a÷1760h/a=</w:t>
            </w:r>
            <w:r>
              <w:rPr>
                <w:rFonts w:hint="eastAsia" w:cs="Times New Roman"/>
                <w:bCs/>
                <w:color w:val="auto"/>
                <w:sz w:val="24"/>
                <w:szCs w:val="24"/>
                <w:highlight w:val="none"/>
                <w:lang w:val="en-US" w:eastAsia="zh-CN"/>
              </w:rPr>
              <w:t>0.005</w:t>
            </w:r>
            <w:r>
              <w:rPr>
                <w:rFonts w:hint="eastAsia" w:ascii="Times New Roman" w:hAnsi="Times New Roman" w:cs="Times New Roman"/>
                <w:bCs/>
                <w:color w:val="auto"/>
                <w:sz w:val="24"/>
                <w:szCs w:val="24"/>
                <w:highlight w:val="none"/>
                <w:lang w:val="en-US" w:eastAsia="zh-CN"/>
              </w:rPr>
              <w:t>kg/h</w:t>
            </w:r>
            <w:r>
              <w:rPr>
                <w:rFonts w:hint="eastAsia" w:cs="Times New Roman"/>
                <w:bCs/>
                <w:color w:val="auto"/>
                <w:sz w:val="24"/>
                <w:szCs w:val="24"/>
                <w:highlight w:val="none"/>
                <w:lang w:val="en-US" w:eastAsia="zh-CN"/>
              </w:rPr>
              <w:t>，加强通风后于车间内无组织排放</w:t>
            </w:r>
            <w:r>
              <w:rPr>
                <w:rFonts w:hint="eastAsia" w:ascii="Times New Roman" w:hAnsi="Times New Roman" w:cs="Times New Roman"/>
                <w:bCs/>
                <w:color w:val="auto"/>
                <w:sz w:val="24"/>
                <w:szCs w:val="24"/>
                <w:highlight w:val="none"/>
                <w:lang w:val="en-US" w:eastAsia="zh-CN"/>
              </w:rPr>
              <w:t>；</w:t>
            </w:r>
          </w:p>
          <w:p w14:paraId="67BF1412">
            <w:pPr>
              <w:pageBreakBefore w:val="0"/>
              <w:kinsoku/>
              <w:wordWrap w:val="0"/>
              <w:overflowPunct/>
              <w:topLinePunct w:val="0"/>
              <w:bidi w:val="0"/>
              <w:spacing w:line="360" w:lineRule="auto"/>
              <w:ind w:firstLine="480" w:firstLineChars="200"/>
              <w:rPr>
                <w:rFonts w:hint="eastAsia" w:ascii="Times New Roman" w:hAnsi="Times New Roman" w:cs="Times New Roman"/>
                <w:bCs/>
                <w:color w:val="auto"/>
                <w:sz w:val="24"/>
                <w:szCs w:val="24"/>
                <w:highlight w:val="none"/>
                <w:lang w:val="en-US" w:eastAsia="zh-CN"/>
              </w:rPr>
            </w:pPr>
            <w:r>
              <w:rPr>
                <w:rFonts w:hint="eastAsia" w:cs="Times New Roman"/>
                <w:color w:val="auto"/>
                <w:sz w:val="24"/>
                <w:highlight w:val="none"/>
                <w:lang w:val="en-US" w:eastAsia="zh-CN"/>
              </w:rPr>
              <w:t>产品喷涂、自然晾干过程中，油性PE底漆、油性PU</w:t>
            </w:r>
            <w:r>
              <w:rPr>
                <w:rFonts w:hint="eastAsia" w:cs="Times New Roman"/>
                <w:color w:val="auto"/>
                <w:sz w:val="24"/>
                <w:szCs w:val="24"/>
                <w:highlight w:val="none"/>
                <w:lang w:val="en-US" w:eastAsia="zh-CN"/>
              </w:rPr>
              <w:t>面漆中</w:t>
            </w:r>
            <w:r>
              <w:rPr>
                <w:rFonts w:hint="eastAsia" w:cs="Times New Roman"/>
                <w:color w:val="auto"/>
                <w:sz w:val="24"/>
                <w:highlight w:val="none"/>
                <w:lang w:val="en-US" w:eastAsia="zh-CN"/>
              </w:rPr>
              <w:t>有机溶剂含苯系物。根据前文表2-5原辅材料性质一览表、表2-6调配后各漆料用料一览表可知，油性PE底漆中有机溶剂2%按全部为苯系物计，则油性底漆使用过程中苯系物产量为2.29t/a×2%=0.0458</w:t>
            </w:r>
            <w:r>
              <w:rPr>
                <w:rFonts w:hint="eastAsia" w:ascii="Times New Roman" w:hAnsi="Times New Roman" w:cs="Times New Roman"/>
                <w:bCs/>
                <w:color w:val="auto"/>
                <w:sz w:val="24"/>
                <w:szCs w:val="24"/>
                <w:highlight w:val="none"/>
                <w:lang w:val="en-US" w:eastAsia="zh-CN"/>
              </w:rPr>
              <w:t>t/a；</w:t>
            </w:r>
          </w:p>
          <w:p w14:paraId="0756B5BE">
            <w:pPr>
              <w:pageBreakBefore w:val="0"/>
              <w:kinsoku/>
              <w:wordWrap w:val="0"/>
              <w:overflowPunct/>
              <w:topLinePunct w:val="0"/>
              <w:bidi w:val="0"/>
              <w:spacing w:line="360" w:lineRule="auto"/>
              <w:ind w:firstLine="480" w:firstLineChars="200"/>
              <w:rPr>
                <w:rFonts w:hint="eastAsia" w:cs="Times New Roman"/>
                <w:bCs/>
                <w:color w:val="auto"/>
                <w:sz w:val="24"/>
                <w:szCs w:val="24"/>
                <w:highlight w:val="none"/>
                <w:lang w:val="en-US" w:eastAsia="zh-CN"/>
              </w:rPr>
            </w:pPr>
            <w:r>
              <w:rPr>
                <w:rFonts w:hint="eastAsia" w:cs="Times New Roman"/>
                <w:bCs/>
                <w:color w:val="auto"/>
                <w:sz w:val="24"/>
                <w:szCs w:val="24"/>
                <w:highlight w:val="none"/>
                <w:lang w:val="en-US" w:eastAsia="zh-CN"/>
              </w:rPr>
              <w:t>同理，</w:t>
            </w:r>
            <w:r>
              <w:rPr>
                <w:rFonts w:hint="eastAsia" w:cs="Times New Roman"/>
                <w:color w:val="auto"/>
                <w:sz w:val="24"/>
                <w:highlight w:val="none"/>
                <w:lang w:val="en-US" w:eastAsia="zh-CN"/>
              </w:rPr>
              <w:t>油性PU</w:t>
            </w:r>
            <w:r>
              <w:rPr>
                <w:rFonts w:hint="eastAsia" w:cs="Times New Roman"/>
                <w:color w:val="auto"/>
                <w:sz w:val="24"/>
                <w:szCs w:val="24"/>
                <w:highlight w:val="none"/>
                <w:lang w:val="en-US" w:eastAsia="zh-CN"/>
              </w:rPr>
              <w:t>面漆</w:t>
            </w:r>
            <w:r>
              <w:rPr>
                <w:rFonts w:hint="eastAsia" w:cs="Times New Roman"/>
                <w:color w:val="auto"/>
                <w:sz w:val="24"/>
                <w:highlight w:val="none"/>
                <w:lang w:val="en-US" w:eastAsia="zh-CN"/>
              </w:rPr>
              <w:t>中有机溶剂4.5%按全部为苯系物计，则油性</w:t>
            </w:r>
            <w:r>
              <w:rPr>
                <w:rFonts w:hint="eastAsia" w:cs="Times New Roman"/>
                <w:color w:val="auto"/>
                <w:sz w:val="24"/>
                <w:szCs w:val="24"/>
                <w:highlight w:val="none"/>
                <w:lang w:val="en-US" w:eastAsia="zh-CN"/>
              </w:rPr>
              <w:t>面漆</w:t>
            </w:r>
            <w:r>
              <w:rPr>
                <w:rFonts w:hint="eastAsia" w:cs="Times New Roman"/>
                <w:color w:val="auto"/>
                <w:sz w:val="24"/>
                <w:highlight w:val="none"/>
                <w:lang w:val="en-US" w:eastAsia="zh-CN"/>
              </w:rPr>
              <w:t>使用过程中苯系物产量为1.44t/a×4.5%=0.0648</w:t>
            </w:r>
            <w:r>
              <w:rPr>
                <w:rFonts w:hint="eastAsia" w:ascii="Times New Roman" w:hAnsi="Times New Roman" w:cs="Times New Roman"/>
                <w:bCs/>
                <w:color w:val="auto"/>
                <w:sz w:val="24"/>
                <w:szCs w:val="24"/>
                <w:highlight w:val="none"/>
                <w:lang w:val="en-US" w:eastAsia="zh-CN"/>
              </w:rPr>
              <w:t>t/a</w:t>
            </w:r>
            <w:r>
              <w:rPr>
                <w:rFonts w:hint="eastAsia" w:cs="Times New Roman"/>
                <w:bCs/>
                <w:color w:val="auto"/>
                <w:sz w:val="24"/>
                <w:szCs w:val="24"/>
                <w:highlight w:val="none"/>
                <w:lang w:val="en-US" w:eastAsia="zh-CN"/>
              </w:rPr>
              <w:t>。</w:t>
            </w:r>
          </w:p>
          <w:p w14:paraId="30B3032C">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喷漆房1#中苯系物产生量=（</w:t>
            </w:r>
            <w:r>
              <w:rPr>
                <w:rFonts w:hint="eastAsia" w:cs="Times New Roman"/>
                <w:i w:val="0"/>
                <w:iCs w:val="0"/>
                <w:color w:val="auto"/>
                <w:kern w:val="0"/>
                <w:sz w:val="24"/>
                <w:szCs w:val="24"/>
                <w:highlight w:val="none"/>
                <w:u w:val="none"/>
                <w:lang w:val="en-US" w:eastAsia="zh-CN" w:bidi="ar"/>
              </w:rPr>
              <w:t>0.0458+0.0648</w:t>
            </w:r>
            <w:r>
              <w:rPr>
                <w:rFonts w:hint="eastAsia" w:cs="Times New Roman"/>
                <w:color w:val="auto"/>
                <w:sz w:val="24"/>
                <w:highlight w:val="none"/>
                <w:lang w:val="en-US" w:eastAsia="zh-CN"/>
              </w:rPr>
              <w:t>）t/a×70%×50%=0.03871t/a；</w:t>
            </w:r>
          </w:p>
          <w:p w14:paraId="45E7BD7F">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喷漆房2#中苯系物产生量=（</w:t>
            </w:r>
            <w:r>
              <w:rPr>
                <w:rFonts w:hint="eastAsia" w:cs="Times New Roman"/>
                <w:i w:val="0"/>
                <w:iCs w:val="0"/>
                <w:color w:val="auto"/>
                <w:kern w:val="0"/>
                <w:sz w:val="24"/>
                <w:szCs w:val="24"/>
                <w:highlight w:val="none"/>
                <w:u w:val="none"/>
                <w:lang w:val="en-US" w:eastAsia="zh-CN" w:bidi="ar"/>
              </w:rPr>
              <w:t>0.0458+0.0648</w:t>
            </w:r>
            <w:r>
              <w:rPr>
                <w:rFonts w:hint="eastAsia" w:cs="Times New Roman"/>
                <w:color w:val="auto"/>
                <w:sz w:val="24"/>
                <w:highlight w:val="none"/>
                <w:lang w:val="en-US" w:eastAsia="zh-CN"/>
              </w:rPr>
              <w:t>）t/a×70%×50%=0.03871t/a；</w:t>
            </w:r>
          </w:p>
          <w:p w14:paraId="761163AE">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晾干房1#中苯系物产生量=（</w:t>
            </w:r>
            <w:r>
              <w:rPr>
                <w:rFonts w:hint="eastAsia" w:cs="Times New Roman"/>
                <w:i w:val="0"/>
                <w:iCs w:val="0"/>
                <w:color w:val="auto"/>
                <w:kern w:val="0"/>
                <w:sz w:val="24"/>
                <w:szCs w:val="24"/>
                <w:highlight w:val="none"/>
                <w:u w:val="none"/>
                <w:lang w:val="en-US" w:eastAsia="zh-CN" w:bidi="ar"/>
              </w:rPr>
              <w:t>0.0458+0.0648</w:t>
            </w:r>
            <w:r>
              <w:rPr>
                <w:rFonts w:hint="eastAsia" w:cs="Times New Roman"/>
                <w:color w:val="auto"/>
                <w:sz w:val="24"/>
                <w:highlight w:val="none"/>
                <w:lang w:val="en-US" w:eastAsia="zh-CN"/>
              </w:rPr>
              <w:t>）t/a×30%×50%=0.01659t/a；</w:t>
            </w:r>
          </w:p>
          <w:p w14:paraId="6234E193">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晾干房2#中苯系物产生量=（</w:t>
            </w:r>
            <w:r>
              <w:rPr>
                <w:rFonts w:hint="eastAsia" w:cs="Times New Roman"/>
                <w:i w:val="0"/>
                <w:iCs w:val="0"/>
                <w:color w:val="auto"/>
                <w:kern w:val="0"/>
                <w:sz w:val="24"/>
                <w:szCs w:val="24"/>
                <w:highlight w:val="none"/>
                <w:u w:val="none"/>
                <w:lang w:val="en-US" w:eastAsia="zh-CN" w:bidi="ar"/>
              </w:rPr>
              <w:t>0.0458+0.0648</w:t>
            </w:r>
            <w:r>
              <w:rPr>
                <w:rFonts w:hint="eastAsia" w:cs="Times New Roman"/>
                <w:color w:val="auto"/>
                <w:sz w:val="24"/>
                <w:highlight w:val="none"/>
                <w:lang w:val="en-US" w:eastAsia="zh-CN"/>
              </w:rPr>
              <w:t>）t/a×30%×50%=0.01659t/a；</w:t>
            </w:r>
          </w:p>
          <w:p w14:paraId="62223655">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（2）臭气浓度</w:t>
            </w:r>
          </w:p>
          <w:p w14:paraId="0B7D84EF">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本</w:t>
            </w:r>
            <w:r>
              <w:rPr>
                <w:rFonts w:hint="default" w:ascii="Times New Roman" w:hAnsi="Times New Roman" w:cs="Times New Roman"/>
                <w:color w:val="auto"/>
                <w:sz w:val="24"/>
                <w:highlight w:val="none"/>
              </w:rPr>
              <w:t>项目</w:t>
            </w:r>
            <w:r>
              <w:rPr>
                <w:rFonts w:hint="eastAsia" w:cs="Times New Roman"/>
                <w:color w:val="auto"/>
                <w:sz w:val="24"/>
                <w:highlight w:val="none"/>
                <w:lang w:val="en-US" w:eastAsia="zh-CN"/>
              </w:rPr>
              <w:t>喷涂</w:t>
            </w:r>
            <w:r>
              <w:rPr>
                <w:rFonts w:hint="default" w:ascii="Times New Roman" w:hAnsi="Times New Roman" w:cs="Times New Roman"/>
                <w:color w:val="auto"/>
                <w:sz w:val="24"/>
                <w:highlight w:val="none"/>
              </w:rPr>
              <w:t>工序中会伴有明显的异味，需要作为恶臭进行管理和控制。本次评价统一以臭气浓度进行描述。该类异味覆盖范围仅限于生产设备至生产车间边界，对外环境影响较小。</w:t>
            </w:r>
          </w:p>
          <w:p w14:paraId="0CAD8551">
            <w:pPr>
              <w:pageBreakBefore w:val="0"/>
              <w:kinsoku/>
              <w:wordWrap w:val="0"/>
              <w:overflowPunct/>
              <w:topLinePunct w:val="0"/>
              <w:bidi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颗粒物</w:t>
            </w:r>
          </w:p>
          <w:p w14:paraId="6119EF74">
            <w:pPr>
              <w:pageBreakBefore w:val="0"/>
              <w:kinsoku/>
              <w:wordWrap w:val="0"/>
              <w:overflowPunct/>
              <w:topLinePunct w:val="0"/>
              <w:bidi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①</w:t>
            </w:r>
            <w:r>
              <w:rPr>
                <w:rFonts w:hint="eastAsia" w:cs="Times New Roman"/>
                <w:color w:val="auto"/>
                <w:sz w:val="24"/>
                <w:highlight w:val="none"/>
                <w:lang w:val="en-US" w:eastAsia="zh-CN"/>
              </w:rPr>
              <w:t>木屑粉尘</w:t>
            </w:r>
          </w:p>
          <w:p w14:paraId="268A2628">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本项目木材开料、成型加工、打磨整理工序均会产生一定量的木屑粉尘，以颗粒物表征。参考《排放源统计调查产排污核算方法和系数手册》（公告2021年第24号）中，《211木质家具制造行业系数手册》-2110木质家具制造行业系数表-木加工段：颗粒物的产污系数为150克/立方米-原料；打磨整理工段：颗粒物的产污系数为23.5克/平方米-产品。</w:t>
            </w:r>
          </w:p>
          <w:p w14:paraId="2DD7F6B0">
            <w:pPr>
              <w:pageBreakBefore w:val="0"/>
              <w:kinsoku/>
              <w:wordWrap w:val="0"/>
              <w:overflowPunct/>
              <w:topLinePunct w:val="0"/>
              <w:bidi w:val="0"/>
              <w:spacing w:line="360" w:lineRule="auto"/>
              <w:ind w:firstLine="480" w:firstLineChars="200"/>
              <w:rPr>
                <w:rFonts w:hint="eastAsia" w:cs="Times New Roman"/>
                <w:color w:val="auto"/>
                <w:sz w:val="24"/>
                <w:highlight w:val="none"/>
                <w:vertAlign w:val="baseline"/>
                <w:lang w:val="en-US" w:eastAsia="zh-CN"/>
              </w:rPr>
            </w:pPr>
            <w:r>
              <w:rPr>
                <w:rFonts w:hint="eastAsia" w:cs="Times New Roman"/>
                <w:color w:val="auto"/>
                <w:sz w:val="24"/>
                <w:highlight w:val="none"/>
                <w:lang w:val="en-US" w:eastAsia="zh-CN"/>
              </w:rPr>
              <w:t>已知本项目木材原料使用量为1500m</w:t>
            </w:r>
            <w:r>
              <w:rPr>
                <w:rFonts w:hint="eastAsia" w:cs="Times New Roman"/>
                <w:color w:val="auto"/>
                <w:sz w:val="24"/>
                <w:highlight w:val="none"/>
                <w:vertAlign w:val="superscript"/>
                <w:lang w:val="en-US" w:eastAsia="zh-CN"/>
              </w:rPr>
              <w:t>3</w:t>
            </w:r>
            <w:r>
              <w:rPr>
                <w:rFonts w:hint="eastAsia" w:cs="Times New Roman"/>
                <w:color w:val="auto"/>
                <w:sz w:val="24"/>
                <w:highlight w:val="none"/>
                <w:lang w:val="en-US" w:eastAsia="zh-CN"/>
              </w:rPr>
              <w:t>、产品面积为（350000+150000）把×0.9m</w:t>
            </w:r>
            <w:r>
              <w:rPr>
                <w:rFonts w:hint="eastAsia" w:cs="Times New Roman"/>
                <w:color w:val="auto"/>
                <w:sz w:val="24"/>
                <w:highlight w:val="none"/>
                <w:vertAlign w:val="superscript"/>
                <w:lang w:val="en-US" w:eastAsia="zh-CN"/>
              </w:rPr>
              <w:t>2</w:t>
            </w:r>
            <w:r>
              <w:rPr>
                <w:rFonts w:hint="eastAsia" w:cs="Times New Roman"/>
                <w:color w:val="auto"/>
                <w:sz w:val="24"/>
                <w:highlight w:val="none"/>
                <w:lang w:val="en-US" w:eastAsia="zh-CN"/>
              </w:rPr>
              <w:t>=450000m</w:t>
            </w:r>
            <w:r>
              <w:rPr>
                <w:rFonts w:hint="eastAsia" w:cs="Times New Roman"/>
                <w:color w:val="auto"/>
                <w:sz w:val="24"/>
                <w:highlight w:val="none"/>
                <w:vertAlign w:val="superscript"/>
                <w:lang w:val="en-US" w:eastAsia="zh-CN"/>
              </w:rPr>
              <w:t>2</w:t>
            </w:r>
            <w:r>
              <w:rPr>
                <w:rFonts w:hint="eastAsia" w:cs="Times New Roman"/>
                <w:color w:val="auto"/>
                <w:sz w:val="24"/>
                <w:highlight w:val="none"/>
                <w:vertAlign w:val="baseline"/>
                <w:lang w:val="en-US" w:eastAsia="zh-CN"/>
              </w:rPr>
              <w:t>，对应木屑粉尘产生量如下表所示：</w:t>
            </w:r>
          </w:p>
          <w:p w14:paraId="7396F458">
            <w:pPr>
              <w:pageBreakBefore w:val="0"/>
              <w:kinsoku/>
              <w:wordWrap w:val="0"/>
              <w:overflowPunct/>
              <w:topLinePunct w:val="0"/>
              <w:bidi w:val="0"/>
              <w:spacing w:line="24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表4-6 木屑粉尘产生情况一览表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4"/>
              <w:gridCol w:w="1218"/>
              <w:gridCol w:w="2021"/>
              <w:gridCol w:w="1695"/>
              <w:gridCol w:w="1665"/>
            </w:tblGrid>
            <w:tr w14:paraId="4D7E0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pct"/>
                  <w:vAlign w:val="center"/>
                </w:tcPr>
                <w:p w14:paraId="5307C625">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工序</w:t>
                  </w:r>
                </w:p>
              </w:tc>
              <w:tc>
                <w:tcPr>
                  <w:tcW w:w="776" w:type="pct"/>
                  <w:vAlign w:val="center"/>
                </w:tcPr>
                <w:p w14:paraId="6ED55F31">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使用情况</w:t>
                  </w:r>
                </w:p>
              </w:tc>
              <w:tc>
                <w:tcPr>
                  <w:tcW w:w="1288" w:type="pct"/>
                  <w:vAlign w:val="center"/>
                </w:tcPr>
                <w:p w14:paraId="14955FC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产污系数</w:t>
                  </w:r>
                </w:p>
              </w:tc>
              <w:tc>
                <w:tcPr>
                  <w:tcW w:w="1080" w:type="pct"/>
                  <w:vAlign w:val="center"/>
                </w:tcPr>
                <w:p w14:paraId="585A315C">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粉尘产生量t/a</w:t>
                  </w:r>
                </w:p>
              </w:tc>
              <w:tc>
                <w:tcPr>
                  <w:tcW w:w="1061" w:type="pct"/>
                  <w:vAlign w:val="center"/>
                </w:tcPr>
                <w:p w14:paraId="2D7DFB0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产生速率kg/h</w:t>
                  </w:r>
                </w:p>
              </w:tc>
            </w:tr>
            <w:tr w14:paraId="67241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pct"/>
                  <w:vAlign w:val="center"/>
                </w:tcPr>
                <w:p w14:paraId="5DC27E29">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木材开料</w:t>
                  </w:r>
                  <w:r>
                    <w:rPr>
                      <w:rFonts w:hint="eastAsia" w:cs="Times New Roman"/>
                      <w:color w:val="auto"/>
                      <w:sz w:val="21"/>
                      <w:szCs w:val="21"/>
                      <w:highlight w:val="none"/>
                      <w:lang w:val="en-US" w:eastAsia="zh-CN"/>
                    </w:rPr>
                    <w:t>、成型加工</w:t>
                  </w:r>
                </w:p>
              </w:tc>
              <w:tc>
                <w:tcPr>
                  <w:tcW w:w="776" w:type="pct"/>
                  <w:vAlign w:val="center"/>
                </w:tcPr>
                <w:p w14:paraId="22E1D4F0">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1500m</w:t>
                  </w:r>
                  <w:r>
                    <w:rPr>
                      <w:rFonts w:hint="default" w:ascii="Times New Roman" w:hAnsi="Times New Roman" w:cs="Times New Roman"/>
                      <w:color w:val="auto"/>
                      <w:sz w:val="21"/>
                      <w:szCs w:val="21"/>
                      <w:highlight w:val="none"/>
                      <w:vertAlign w:val="superscript"/>
                      <w:lang w:val="en-US" w:eastAsia="zh-CN"/>
                    </w:rPr>
                    <w:t>3</w:t>
                  </w:r>
                </w:p>
              </w:tc>
              <w:tc>
                <w:tcPr>
                  <w:tcW w:w="1288" w:type="pct"/>
                  <w:vAlign w:val="center"/>
                </w:tcPr>
                <w:p w14:paraId="3BF62D51">
                  <w:pPr>
                    <w:pageBreakBefore w:val="0"/>
                    <w:kinsoku/>
                    <w:wordWrap w:val="0"/>
                    <w:overflowPunct/>
                    <w:topLinePunct w:val="0"/>
                    <w:bidi w:val="0"/>
                    <w:adjustRightInd w:val="0"/>
                    <w:snapToGrid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150克/立方米-原料</w:t>
                  </w:r>
                </w:p>
              </w:tc>
              <w:tc>
                <w:tcPr>
                  <w:tcW w:w="1080" w:type="pct"/>
                  <w:vAlign w:val="center"/>
                </w:tcPr>
                <w:p w14:paraId="214072E7">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0.225</w:t>
                  </w:r>
                </w:p>
              </w:tc>
              <w:tc>
                <w:tcPr>
                  <w:tcW w:w="1061" w:type="pct"/>
                  <w:vAlign w:val="center"/>
                </w:tcPr>
                <w:p w14:paraId="26E8A6E9">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0.12784</w:t>
                  </w:r>
                </w:p>
              </w:tc>
            </w:tr>
            <w:tr w14:paraId="53974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pct"/>
                  <w:vAlign w:val="center"/>
                </w:tcPr>
                <w:p w14:paraId="22BBD254">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打磨整理</w:t>
                  </w:r>
                </w:p>
              </w:tc>
              <w:tc>
                <w:tcPr>
                  <w:tcW w:w="776" w:type="pct"/>
                  <w:vAlign w:val="center"/>
                </w:tcPr>
                <w:p w14:paraId="6904BBA9">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450000m</w:t>
                  </w:r>
                  <w:r>
                    <w:rPr>
                      <w:rFonts w:hint="default" w:ascii="Times New Roman" w:hAnsi="Times New Roman" w:cs="Times New Roman"/>
                      <w:color w:val="auto"/>
                      <w:sz w:val="21"/>
                      <w:szCs w:val="21"/>
                      <w:highlight w:val="none"/>
                      <w:vertAlign w:val="superscript"/>
                      <w:lang w:val="en-US" w:eastAsia="zh-CN"/>
                    </w:rPr>
                    <w:t>2</w:t>
                  </w:r>
                </w:p>
              </w:tc>
              <w:tc>
                <w:tcPr>
                  <w:tcW w:w="1288" w:type="pct"/>
                  <w:vAlign w:val="center"/>
                </w:tcPr>
                <w:p w14:paraId="3C0E1EA5">
                  <w:pPr>
                    <w:pageBreakBefore w:val="0"/>
                    <w:kinsoku/>
                    <w:wordWrap w:val="0"/>
                    <w:overflowPunct/>
                    <w:topLinePunct w:val="0"/>
                    <w:bidi w:val="0"/>
                    <w:adjustRightInd w:val="0"/>
                    <w:snapToGrid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23.5克/平方米-产品</w:t>
                  </w:r>
                </w:p>
              </w:tc>
              <w:tc>
                <w:tcPr>
                  <w:tcW w:w="1080" w:type="pct"/>
                  <w:vAlign w:val="center"/>
                </w:tcPr>
                <w:p w14:paraId="5CA7EA57">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10.575</w:t>
                  </w:r>
                </w:p>
              </w:tc>
              <w:tc>
                <w:tcPr>
                  <w:tcW w:w="1061" w:type="pct"/>
                  <w:vAlign w:val="center"/>
                </w:tcPr>
                <w:p w14:paraId="4760C9BF">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6.00852</w:t>
                  </w:r>
                </w:p>
              </w:tc>
            </w:tr>
            <w:tr w14:paraId="56CA4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7" w:type="pct"/>
                  <w:gridSpan w:val="3"/>
                  <w:vAlign w:val="center"/>
                </w:tcPr>
                <w:p w14:paraId="66CBF7F6">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合计</w:t>
                  </w:r>
                </w:p>
              </w:tc>
              <w:tc>
                <w:tcPr>
                  <w:tcW w:w="1080" w:type="pct"/>
                  <w:vAlign w:val="center"/>
                </w:tcPr>
                <w:p w14:paraId="004EE0AD">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10.8</w:t>
                  </w:r>
                </w:p>
              </w:tc>
              <w:tc>
                <w:tcPr>
                  <w:tcW w:w="1061" w:type="pct"/>
                  <w:vAlign w:val="center"/>
                </w:tcPr>
                <w:p w14:paraId="6818C0A6">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6.</w:t>
                  </w:r>
                  <w:r>
                    <w:rPr>
                      <w:rFonts w:hint="eastAsia" w:cs="Times New Roman"/>
                      <w:color w:val="auto"/>
                      <w:sz w:val="21"/>
                      <w:szCs w:val="21"/>
                      <w:highlight w:val="none"/>
                      <w:vertAlign w:val="baseline"/>
                      <w:lang w:val="en-US" w:eastAsia="zh-CN"/>
                    </w:rPr>
                    <w:t>14</w:t>
                  </w:r>
                </w:p>
                <w:p w14:paraId="2A449B0C">
                  <w:pPr>
                    <w:keepNext w:val="0"/>
                    <w:keepLines w:val="0"/>
                    <w:pageBreakBefore w:val="0"/>
                    <w:widowControl/>
                    <w:suppressLineNumbers w:val="0"/>
                    <w:kinsoku/>
                    <w:wordWrap w:val="0"/>
                    <w:overflowPunct/>
                    <w:topLinePunct w:val="0"/>
                    <w:bidi w:val="0"/>
                    <w:spacing w:line="240" w:lineRule="auto"/>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r>
                    <w:rPr>
                      <w:rFonts w:hint="eastAsia" w:cs="Times New Roman"/>
                      <w:color w:val="auto"/>
                      <w:sz w:val="21"/>
                      <w:szCs w:val="21"/>
                      <w:highlight w:val="none"/>
                      <w:vertAlign w:val="baseline"/>
                      <w:lang w:val="en-US" w:eastAsia="zh-CN"/>
                    </w:rPr>
                    <w:t>6.13636</w:t>
                  </w:r>
                  <w:r>
                    <w:rPr>
                      <w:rFonts w:hint="default" w:ascii="Times New Roman" w:hAnsi="Times New Roman" w:cs="Times New Roman"/>
                      <w:color w:val="auto"/>
                      <w:sz w:val="21"/>
                      <w:szCs w:val="21"/>
                      <w:highlight w:val="none"/>
                      <w:vertAlign w:val="baseline"/>
                      <w:lang w:val="en-US" w:eastAsia="zh-CN"/>
                    </w:rPr>
                    <w:t>取整）</w:t>
                  </w:r>
                </w:p>
              </w:tc>
            </w:tr>
          </w:tbl>
          <w:p w14:paraId="18A7C9A5">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本项目木材开料工序使用80台设备，按40台为一组产污单位，共有两组；成型加工工序使用20台设备，按20台为一组产污单位；打磨整理工序使用20台设备，按20台为一组产污单位。</w:t>
            </w:r>
          </w:p>
          <w:p w14:paraId="176A4568">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计算可得木材开料工序每组产污单位颗粒物产生量=0.225t/a×（40台/100台）=0.09t/a；成型加工工序每组产污单位颗粒物产生量=0.225t/a×（20台/100台）=0.045t/a；打磨整理工序每组产污单位颗粒物产生量=10.575×（20台/20台）=10.575t/a。</w:t>
            </w:r>
          </w:p>
          <w:p w14:paraId="5602DB38">
            <w:pPr>
              <w:pageBreakBefore w:val="0"/>
              <w:kinsoku/>
              <w:wordWrap w:val="0"/>
              <w:overflowPunct/>
              <w:topLinePunct w:val="0"/>
              <w:bidi w:val="0"/>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②</w:t>
            </w:r>
            <w:r>
              <w:rPr>
                <w:rFonts w:hint="eastAsia" w:cs="Times New Roman"/>
                <w:b w:val="0"/>
                <w:bCs w:val="0"/>
                <w:color w:val="auto"/>
                <w:sz w:val="24"/>
                <w:highlight w:val="none"/>
                <w:lang w:val="en-US" w:eastAsia="zh-CN"/>
              </w:rPr>
              <w:t>漆雾</w:t>
            </w:r>
          </w:p>
          <w:p w14:paraId="3A5E108F">
            <w:pPr>
              <w:pageBreakBefore w:val="0"/>
              <w:kinsoku/>
              <w:wordWrap w:val="0"/>
              <w:overflowPunct/>
              <w:topLinePunct w:val="0"/>
              <w:bidi w:val="0"/>
              <w:spacing w:line="360" w:lineRule="auto"/>
              <w:ind w:firstLine="480" w:firstLineChars="200"/>
              <w:rPr>
                <w:rFonts w:hint="eastAsia"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val="en-US" w:eastAsia="zh-CN"/>
              </w:rPr>
              <w:t>本项目</w:t>
            </w:r>
            <w:r>
              <w:rPr>
                <w:rFonts w:hint="eastAsia" w:cs="Times New Roman"/>
                <w:b w:val="0"/>
                <w:bCs w:val="0"/>
                <w:color w:val="auto"/>
                <w:sz w:val="24"/>
                <w:highlight w:val="none"/>
                <w:lang w:val="en-US" w:eastAsia="zh-CN"/>
              </w:rPr>
              <w:t>喷涂工序会产生一定量的漆雾，以颗粒物表征。漆雾产生量计算公式为：涂料用量×（1-上漆率）×固含量，计算结果如下表所示：</w:t>
            </w:r>
          </w:p>
          <w:p w14:paraId="1DA53643">
            <w:pPr>
              <w:pageBreakBefore w:val="0"/>
              <w:kinsoku/>
              <w:wordWrap w:val="0"/>
              <w:overflowPunct/>
              <w:topLinePunct w:val="0"/>
              <w:bidi w:val="0"/>
              <w:spacing w:line="24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表4-7 漆雾产生情况一览表</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965"/>
              <w:gridCol w:w="880"/>
              <w:gridCol w:w="1025"/>
              <w:gridCol w:w="1860"/>
              <w:gridCol w:w="2318"/>
            </w:tblGrid>
            <w:tr w14:paraId="78E5C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dxa"/>
                  <w:vAlign w:val="center"/>
                </w:tcPr>
                <w:p w14:paraId="469B646E">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漆料种类</w:t>
                  </w:r>
                </w:p>
              </w:tc>
              <w:tc>
                <w:tcPr>
                  <w:tcW w:w="965" w:type="dxa"/>
                  <w:vAlign w:val="center"/>
                </w:tcPr>
                <w:p w14:paraId="045C3A75">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漆料用量t/a</w:t>
                  </w:r>
                </w:p>
              </w:tc>
              <w:tc>
                <w:tcPr>
                  <w:tcW w:w="880" w:type="dxa"/>
                  <w:vAlign w:val="center"/>
                </w:tcPr>
                <w:p w14:paraId="6BCD56F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上漆率%</w:t>
                  </w:r>
                </w:p>
              </w:tc>
              <w:tc>
                <w:tcPr>
                  <w:tcW w:w="1025" w:type="dxa"/>
                  <w:vAlign w:val="center"/>
                </w:tcPr>
                <w:p w14:paraId="5F4A0080">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固含量</w:t>
                  </w:r>
                </w:p>
              </w:tc>
              <w:tc>
                <w:tcPr>
                  <w:tcW w:w="1860" w:type="dxa"/>
                  <w:vAlign w:val="center"/>
                </w:tcPr>
                <w:p w14:paraId="1334486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漆雾产生量t/a</w:t>
                  </w:r>
                </w:p>
              </w:tc>
              <w:tc>
                <w:tcPr>
                  <w:tcW w:w="2318" w:type="dxa"/>
                  <w:vAlign w:val="center"/>
                </w:tcPr>
                <w:p w14:paraId="7C9A9B1F">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default" w:ascii="Times New Roman" w:hAnsi="Times New Roman" w:cs="Times New Roman"/>
                      <w:b/>
                      <w:bCs/>
                      <w:color w:val="auto"/>
                      <w:sz w:val="21"/>
                      <w:szCs w:val="21"/>
                      <w:highlight w:val="none"/>
                      <w:vertAlign w:val="baseline"/>
                      <w:lang w:val="en-US" w:eastAsia="zh-CN"/>
                    </w:rPr>
                    <w:t>产生速率kg/h</w:t>
                  </w:r>
                </w:p>
              </w:tc>
            </w:tr>
            <w:tr w14:paraId="2BD37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dxa"/>
                  <w:vAlign w:val="center"/>
                </w:tcPr>
                <w:p w14:paraId="37882192">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油性底漆</w:t>
                  </w:r>
                </w:p>
              </w:tc>
              <w:tc>
                <w:tcPr>
                  <w:tcW w:w="965" w:type="dxa"/>
                  <w:vAlign w:val="center"/>
                </w:tcPr>
                <w:p w14:paraId="2AAA8F6C">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2.52</w:t>
                  </w:r>
                </w:p>
              </w:tc>
              <w:tc>
                <w:tcPr>
                  <w:tcW w:w="880" w:type="dxa"/>
                  <w:vMerge w:val="restart"/>
                  <w:vAlign w:val="center"/>
                </w:tcPr>
                <w:p w14:paraId="76767179">
                  <w:pPr>
                    <w:pageBreakBefore w:val="0"/>
                    <w:kinsoku/>
                    <w:wordWrap w:val="0"/>
                    <w:overflowPunct/>
                    <w:topLinePunct w:val="0"/>
                    <w:bidi w:val="0"/>
                    <w:adjustRightInd w:val="0"/>
                    <w:snapToGrid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50</w:t>
                  </w:r>
                </w:p>
              </w:tc>
              <w:tc>
                <w:tcPr>
                  <w:tcW w:w="1025" w:type="dxa"/>
                  <w:vAlign w:val="center"/>
                </w:tcPr>
                <w:p w14:paraId="0C831F2B">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82.30%</w:t>
                  </w:r>
                </w:p>
              </w:tc>
              <w:tc>
                <w:tcPr>
                  <w:tcW w:w="1860" w:type="dxa"/>
                  <w:vAlign w:val="center"/>
                </w:tcPr>
                <w:p w14:paraId="4944047F">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1.04</w:t>
                  </w:r>
                </w:p>
              </w:tc>
              <w:tc>
                <w:tcPr>
                  <w:tcW w:w="2318" w:type="dxa"/>
                  <w:vAlign w:val="center"/>
                </w:tcPr>
                <w:p w14:paraId="30F64597">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0.59</w:t>
                  </w:r>
                </w:p>
              </w:tc>
            </w:tr>
            <w:tr w14:paraId="446DC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dxa"/>
                  <w:vAlign w:val="center"/>
                </w:tcPr>
                <w:p w14:paraId="3BDC0963">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油性面漆</w:t>
                  </w:r>
                </w:p>
              </w:tc>
              <w:tc>
                <w:tcPr>
                  <w:tcW w:w="965" w:type="dxa"/>
                  <w:vAlign w:val="center"/>
                </w:tcPr>
                <w:p w14:paraId="65C2687B">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880" w:type="dxa"/>
                  <w:vMerge w:val="continue"/>
                  <w:vAlign w:val="center"/>
                </w:tcPr>
                <w:p w14:paraId="206A0229">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p>
              </w:tc>
              <w:tc>
                <w:tcPr>
                  <w:tcW w:w="1025" w:type="dxa"/>
                  <w:vAlign w:val="center"/>
                </w:tcPr>
                <w:p w14:paraId="3A47BF0C">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65.20%</w:t>
                  </w:r>
                </w:p>
              </w:tc>
              <w:tc>
                <w:tcPr>
                  <w:tcW w:w="1860" w:type="dxa"/>
                  <w:vAlign w:val="center"/>
                </w:tcPr>
                <w:p w14:paraId="36394A32">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0.75</w:t>
                  </w:r>
                </w:p>
              </w:tc>
              <w:tc>
                <w:tcPr>
                  <w:tcW w:w="2318" w:type="dxa"/>
                  <w:vAlign w:val="center"/>
                </w:tcPr>
                <w:p w14:paraId="5C7C085C">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0.43</w:t>
                  </w:r>
                </w:p>
              </w:tc>
            </w:tr>
            <w:tr w14:paraId="4F9F9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dxa"/>
                  <w:vAlign w:val="center"/>
                </w:tcPr>
                <w:p w14:paraId="6ED14710">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水性面漆</w:t>
                  </w:r>
                </w:p>
              </w:tc>
              <w:tc>
                <w:tcPr>
                  <w:tcW w:w="965" w:type="dxa"/>
                  <w:vAlign w:val="center"/>
                </w:tcPr>
                <w:p w14:paraId="5212F244">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28.93</w:t>
                  </w:r>
                </w:p>
              </w:tc>
              <w:tc>
                <w:tcPr>
                  <w:tcW w:w="880" w:type="dxa"/>
                  <w:vMerge w:val="continue"/>
                  <w:vAlign w:val="center"/>
                </w:tcPr>
                <w:p w14:paraId="39F99989">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p>
              </w:tc>
              <w:tc>
                <w:tcPr>
                  <w:tcW w:w="1025" w:type="dxa"/>
                  <w:vAlign w:val="center"/>
                </w:tcPr>
                <w:p w14:paraId="51DE9372">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78.10%</w:t>
                  </w:r>
                </w:p>
              </w:tc>
              <w:tc>
                <w:tcPr>
                  <w:tcW w:w="1860" w:type="dxa"/>
                  <w:vAlign w:val="center"/>
                </w:tcPr>
                <w:p w14:paraId="5FF546DA">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11.33</w:t>
                  </w:r>
                </w:p>
              </w:tc>
              <w:tc>
                <w:tcPr>
                  <w:tcW w:w="2318" w:type="dxa"/>
                  <w:vAlign w:val="center"/>
                </w:tcPr>
                <w:p w14:paraId="2E30DF45">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6.44</w:t>
                  </w:r>
                </w:p>
              </w:tc>
            </w:tr>
            <w:tr w14:paraId="0BCD0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dxa"/>
                  <w:vAlign w:val="center"/>
                </w:tcPr>
                <w:p w14:paraId="458EF121">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水性清漆</w:t>
                  </w:r>
                </w:p>
              </w:tc>
              <w:tc>
                <w:tcPr>
                  <w:tcW w:w="965" w:type="dxa"/>
                  <w:vAlign w:val="center"/>
                </w:tcPr>
                <w:p w14:paraId="72162BE2">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19.09</w:t>
                  </w:r>
                </w:p>
              </w:tc>
              <w:tc>
                <w:tcPr>
                  <w:tcW w:w="880" w:type="dxa"/>
                  <w:vMerge w:val="continue"/>
                  <w:vAlign w:val="center"/>
                </w:tcPr>
                <w:p w14:paraId="01F9DFC3">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p>
              </w:tc>
              <w:tc>
                <w:tcPr>
                  <w:tcW w:w="1025" w:type="dxa"/>
                  <w:vAlign w:val="center"/>
                </w:tcPr>
                <w:p w14:paraId="701528E0">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78.30%</w:t>
                  </w:r>
                </w:p>
              </w:tc>
              <w:tc>
                <w:tcPr>
                  <w:tcW w:w="1860" w:type="dxa"/>
                  <w:vAlign w:val="center"/>
                </w:tcPr>
                <w:p w14:paraId="59666147">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7.45</w:t>
                  </w:r>
                </w:p>
              </w:tc>
              <w:tc>
                <w:tcPr>
                  <w:tcW w:w="2318" w:type="dxa"/>
                  <w:vAlign w:val="center"/>
                </w:tcPr>
                <w:p w14:paraId="056DC90F">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4.23</w:t>
                  </w:r>
                </w:p>
              </w:tc>
            </w:tr>
            <w:tr w14:paraId="63499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5" w:type="dxa"/>
                  <w:vAlign w:val="center"/>
                </w:tcPr>
                <w:p w14:paraId="01454711">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合计</w:t>
                  </w:r>
                </w:p>
              </w:tc>
              <w:tc>
                <w:tcPr>
                  <w:tcW w:w="965" w:type="dxa"/>
                  <w:vAlign w:val="center"/>
                </w:tcPr>
                <w:p w14:paraId="0D71C83B">
                  <w:pPr>
                    <w:keepNext w:val="0"/>
                    <w:keepLines w:val="0"/>
                    <w:widowControl/>
                    <w:suppressLineNumbers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52.84</w:t>
                  </w:r>
                </w:p>
              </w:tc>
              <w:tc>
                <w:tcPr>
                  <w:tcW w:w="880" w:type="dxa"/>
                  <w:vAlign w:val="center"/>
                </w:tcPr>
                <w:p w14:paraId="4A070809">
                  <w:pPr>
                    <w:keepNext w:val="0"/>
                    <w:keepLines w:val="0"/>
                    <w:pageBreakBefore w:val="0"/>
                    <w:widowControl/>
                    <w:suppressLineNumbers w:val="0"/>
                    <w:kinsoku/>
                    <w:wordWrap w:val="0"/>
                    <w:overflowPunct/>
                    <w:topLinePunct w:val="0"/>
                    <w:bidi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025" w:type="dxa"/>
                  <w:vAlign w:val="center"/>
                </w:tcPr>
                <w:p w14:paraId="1AC85522">
                  <w:pPr>
                    <w:keepNext w:val="0"/>
                    <w:keepLines w:val="0"/>
                    <w:pageBreakBefore w:val="0"/>
                    <w:widowControl/>
                    <w:suppressLineNumbers w:val="0"/>
                    <w:kinsoku/>
                    <w:wordWrap w:val="0"/>
                    <w:overflowPunct/>
                    <w:topLinePunct w:val="0"/>
                    <w:bidi w:val="0"/>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860" w:type="dxa"/>
                  <w:shd w:val="clear" w:color="auto" w:fill="auto"/>
                  <w:vAlign w:val="center"/>
                </w:tcPr>
                <w:p w14:paraId="6110D5C9">
                  <w:pPr>
                    <w:keepNext w:val="0"/>
                    <w:keepLines w:val="0"/>
                    <w:widowControl/>
                    <w:suppressLineNumbers w:val="0"/>
                    <w:jc w:val="center"/>
                    <w:textAlignment w:val="center"/>
                    <w:rPr>
                      <w:rFonts w:hint="default" w:ascii="宋体" w:hAnsi="宋体" w:eastAsia="宋体" w:cs="宋体"/>
                      <w:i w:val="0"/>
                      <w:iCs w:val="0"/>
                      <w:color w:val="auto"/>
                      <w:kern w:val="2"/>
                      <w:sz w:val="22"/>
                      <w:szCs w:val="22"/>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20.57</w:t>
                  </w:r>
                </w:p>
              </w:tc>
              <w:tc>
                <w:tcPr>
                  <w:tcW w:w="2318" w:type="dxa"/>
                  <w:vAlign w:val="center"/>
                </w:tcPr>
                <w:p w14:paraId="101FB15C">
                  <w:pPr>
                    <w:keepNext w:val="0"/>
                    <w:keepLines w:val="0"/>
                    <w:widowControl/>
                    <w:suppressLineNumbers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11.69</w:t>
                  </w:r>
                </w:p>
              </w:tc>
            </w:tr>
          </w:tbl>
          <w:p w14:paraId="3B0E8F03">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喷漆房1#、喷漆房2#主要进行油性漆喷涂，漆雾（以颗粒物表征）产生量按50%分配；喷漆房3#、喷漆房4#主要进行水性漆喷涂，漆雾（以颗粒物表征）产生量按50%分配，计算得出：</w:t>
            </w:r>
          </w:p>
          <w:p w14:paraId="21DA06A8">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喷漆房1#中漆雾产生量=（</w:t>
            </w:r>
            <w:r>
              <w:rPr>
                <w:rFonts w:hint="eastAsia" w:cs="Times New Roman"/>
                <w:i w:val="0"/>
                <w:iCs w:val="0"/>
                <w:color w:val="auto"/>
                <w:kern w:val="0"/>
                <w:sz w:val="24"/>
                <w:szCs w:val="24"/>
                <w:highlight w:val="none"/>
                <w:u w:val="none"/>
                <w:lang w:val="en-US" w:eastAsia="zh-CN" w:bidi="ar"/>
              </w:rPr>
              <w:t>1.04+0.75</w:t>
            </w:r>
            <w:r>
              <w:rPr>
                <w:rFonts w:hint="eastAsia" w:cs="Times New Roman"/>
                <w:color w:val="auto"/>
                <w:sz w:val="24"/>
                <w:highlight w:val="none"/>
                <w:lang w:val="en-US" w:eastAsia="zh-CN"/>
              </w:rPr>
              <w:t>）t/a×50%=0.895t/a；</w:t>
            </w:r>
          </w:p>
          <w:p w14:paraId="214E29B2">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喷漆房2#中漆雾产生量=（</w:t>
            </w:r>
            <w:r>
              <w:rPr>
                <w:rFonts w:hint="eastAsia" w:cs="Times New Roman"/>
                <w:i w:val="0"/>
                <w:iCs w:val="0"/>
                <w:color w:val="auto"/>
                <w:kern w:val="0"/>
                <w:sz w:val="24"/>
                <w:szCs w:val="24"/>
                <w:highlight w:val="none"/>
                <w:u w:val="none"/>
                <w:lang w:val="en-US" w:eastAsia="zh-CN" w:bidi="ar"/>
              </w:rPr>
              <w:t>1.04+0.75</w:t>
            </w:r>
            <w:r>
              <w:rPr>
                <w:rFonts w:hint="eastAsia" w:cs="Times New Roman"/>
                <w:color w:val="auto"/>
                <w:sz w:val="24"/>
                <w:highlight w:val="none"/>
                <w:lang w:val="en-US" w:eastAsia="zh-CN"/>
              </w:rPr>
              <w:t>）t/a×50%=0.895t/a；</w:t>
            </w:r>
          </w:p>
          <w:p w14:paraId="242D624E">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喷漆房3#中漆雾产生量=</w:t>
            </w:r>
            <w:r>
              <w:rPr>
                <w:rFonts w:hint="eastAsia" w:cs="Times New Roman"/>
                <w:color w:val="auto"/>
                <w:sz w:val="24"/>
                <w:szCs w:val="24"/>
                <w:highlight w:val="none"/>
                <w:lang w:val="en-US" w:eastAsia="zh-CN"/>
              </w:rPr>
              <w:t>（</w:t>
            </w:r>
            <w:r>
              <w:rPr>
                <w:rFonts w:hint="eastAsia" w:cs="Times New Roman"/>
                <w:i w:val="0"/>
                <w:iCs w:val="0"/>
                <w:color w:val="auto"/>
                <w:kern w:val="0"/>
                <w:sz w:val="24"/>
                <w:szCs w:val="24"/>
                <w:highlight w:val="none"/>
                <w:u w:val="none"/>
                <w:lang w:val="en-US" w:eastAsia="zh-CN" w:bidi="ar"/>
              </w:rPr>
              <w:t>11.33+7.46</w:t>
            </w:r>
            <w:r>
              <w:rPr>
                <w:rFonts w:hint="eastAsia" w:cs="Times New Roman"/>
                <w:color w:val="auto"/>
                <w:sz w:val="24"/>
                <w:szCs w:val="24"/>
                <w:highlight w:val="none"/>
                <w:lang w:val="en-US" w:eastAsia="zh-CN"/>
              </w:rPr>
              <w:t>）t/a×50%=9.39t/a</w:t>
            </w:r>
            <w:r>
              <w:rPr>
                <w:rFonts w:hint="eastAsia" w:cs="Times New Roman"/>
                <w:color w:val="auto"/>
                <w:sz w:val="24"/>
                <w:highlight w:val="none"/>
                <w:lang w:val="en-US" w:eastAsia="zh-CN"/>
              </w:rPr>
              <w:t>；</w:t>
            </w:r>
          </w:p>
          <w:p w14:paraId="3242F564">
            <w:pPr>
              <w:pageBreakBefore w:val="0"/>
              <w:kinsoku/>
              <w:wordWrap w:val="0"/>
              <w:overflowPunct/>
              <w:topLinePunct w:val="0"/>
              <w:bidi w:val="0"/>
              <w:spacing w:line="360" w:lineRule="auto"/>
              <w:ind w:firstLine="480" w:firstLineChars="200"/>
              <w:rPr>
                <w:rFonts w:hint="eastAsia" w:ascii="Times New Roman" w:hAnsi="Times New Roman" w:cs="Times New Roman"/>
                <w:b w:val="0"/>
                <w:bCs w:val="0"/>
                <w:color w:val="auto"/>
                <w:sz w:val="24"/>
                <w:highlight w:val="none"/>
                <w:lang w:val="en-US" w:eastAsia="zh-CN"/>
              </w:rPr>
            </w:pPr>
            <w:r>
              <w:rPr>
                <w:rFonts w:hint="eastAsia" w:cs="Times New Roman"/>
                <w:color w:val="auto"/>
                <w:sz w:val="24"/>
                <w:highlight w:val="none"/>
                <w:lang w:val="en-US" w:eastAsia="zh-CN"/>
              </w:rPr>
              <w:t>喷漆房4#中漆雾产生量=</w:t>
            </w:r>
            <w:r>
              <w:rPr>
                <w:rFonts w:hint="eastAsia" w:cs="Times New Roman"/>
                <w:color w:val="auto"/>
                <w:sz w:val="24"/>
                <w:szCs w:val="24"/>
                <w:highlight w:val="none"/>
                <w:lang w:val="en-US" w:eastAsia="zh-CN"/>
              </w:rPr>
              <w:t>（</w:t>
            </w:r>
            <w:r>
              <w:rPr>
                <w:rFonts w:hint="eastAsia" w:cs="Times New Roman"/>
                <w:i w:val="0"/>
                <w:iCs w:val="0"/>
                <w:color w:val="auto"/>
                <w:kern w:val="0"/>
                <w:sz w:val="24"/>
                <w:szCs w:val="24"/>
                <w:highlight w:val="none"/>
                <w:u w:val="none"/>
                <w:lang w:val="en-US" w:eastAsia="zh-CN" w:bidi="ar"/>
              </w:rPr>
              <w:t>11.33+7.46</w:t>
            </w:r>
            <w:r>
              <w:rPr>
                <w:rFonts w:hint="eastAsia" w:cs="Times New Roman"/>
                <w:color w:val="auto"/>
                <w:sz w:val="24"/>
                <w:szCs w:val="24"/>
                <w:highlight w:val="none"/>
                <w:lang w:val="en-US" w:eastAsia="zh-CN"/>
              </w:rPr>
              <w:t>）t/a×50%=9.39t/a</w:t>
            </w:r>
            <w:r>
              <w:rPr>
                <w:rFonts w:hint="eastAsia" w:cs="Times New Roman"/>
                <w:color w:val="auto"/>
                <w:sz w:val="24"/>
                <w:highlight w:val="none"/>
                <w:lang w:val="en-US" w:eastAsia="zh-CN"/>
              </w:rPr>
              <w:t>；</w:t>
            </w:r>
          </w:p>
          <w:p w14:paraId="6D84A005">
            <w:pPr>
              <w:pageBreakBefore w:val="0"/>
              <w:kinsoku/>
              <w:wordWrap w:val="0"/>
              <w:overflowPunct/>
              <w:topLinePunct w:val="0"/>
              <w:bidi w:val="0"/>
              <w:spacing w:line="360" w:lineRule="auto"/>
              <w:ind w:firstLine="480" w:firstLineChars="200"/>
              <w:rPr>
                <w:rFonts w:hint="default"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③食堂油烟</w:t>
            </w:r>
          </w:p>
          <w:p w14:paraId="22525B3C">
            <w:pPr>
              <w:pageBreakBefore w:val="0"/>
              <w:kinsoku/>
              <w:wordWrap w:val="0"/>
              <w:overflowPunct/>
              <w:topLinePunct w:val="0"/>
              <w:bidi w:val="0"/>
              <w:spacing w:line="360" w:lineRule="auto"/>
              <w:ind w:firstLine="480" w:firstLineChars="200"/>
              <w:rPr>
                <w:b w:val="0"/>
                <w:bCs w:val="0"/>
                <w:color w:val="auto"/>
                <w:highlight w:val="none"/>
              </w:rPr>
            </w:pPr>
            <w:r>
              <w:rPr>
                <w:rFonts w:hint="default" w:ascii="Times New Roman" w:hAnsi="Times New Roman" w:cs="Times New Roman"/>
                <w:b w:val="0"/>
                <w:bCs w:val="0"/>
                <w:color w:val="auto"/>
                <w:sz w:val="24"/>
                <w:highlight w:val="none"/>
                <w:lang w:val="en-US" w:eastAsia="zh-CN"/>
              </w:rPr>
              <w:t>本项目</w:t>
            </w:r>
            <w:r>
              <w:rPr>
                <w:rFonts w:hint="eastAsia" w:cs="Times New Roman"/>
                <w:b w:val="0"/>
                <w:bCs w:val="0"/>
                <w:color w:val="auto"/>
                <w:sz w:val="24"/>
                <w:highlight w:val="none"/>
                <w:lang w:val="en-US" w:eastAsia="zh-CN"/>
              </w:rPr>
              <w:t>设有员工食堂，灶头数量为3个，年工作天数为220天。</w:t>
            </w:r>
            <w:r>
              <w:rPr>
                <w:b w:val="0"/>
                <w:bCs w:val="0"/>
                <w:color w:val="auto"/>
                <w:highlight w:val="none"/>
              </w:rPr>
              <w:t>根据《饮食业油烟排放标准（试行）》（GB18483-2001），单个标准炉基的风量是2000m</w:t>
            </w:r>
            <w:r>
              <w:rPr>
                <w:b w:val="0"/>
                <w:bCs w:val="0"/>
                <w:color w:val="auto"/>
                <w:highlight w:val="none"/>
                <w:vertAlign w:val="superscript"/>
              </w:rPr>
              <w:t>3</w:t>
            </w:r>
            <w:r>
              <w:rPr>
                <w:rFonts w:hint="eastAsia"/>
                <w:b w:val="0"/>
                <w:bCs w:val="0"/>
                <w:color w:val="auto"/>
                <w:highlight w:val="none"/>
                <w:vertAlign w:val="baseline"/>
                <w:lang w:val="en-US" w:eastAsia="zh-CN"/>
              </w:rPr>
              <w:t>/h</w:t>
            </w:r>
            <w:r>
              <w:rPr>
                <w:b w:val="0"/>
                <w:bCs w:val="0"/>
                <w:color w:val="auto"/>
                <w:highlight w:val="none"/>
              </w:rPr>
              <w:t>，每天运行按</w:t>
            </w:r>
            <w:r>
              <w:rPr>
                <w:rFonts w:hint="eastAsia"/>
                <w:b w:val="0"/>
                <w:bCs w:val="0"/>
                <w:color w:val="auto"/>
                <w:highlight w:val="none"/>
                <w:lang w:val="en-US" w:eastAsia="zh-CN"/>
              </w:rPr>
              <w:t>4</w:t>
            </w:r>
            <w:r>
              <w:rPr>
                <w:b w:val="0"/>
                <w:bCs w:val="0"/>
                <w:color w:val="auto"/>
                <w:highlight w:val="none"/>
              </w:rPr>
              <w:t>小时计算，则油烟烟气产生量</w:t>
            </w:r>
            <w:r>
              <w:rPr>
                <w:rFonts w:hint="eastAsia"/>
                <w:b w:val="0"/>
                <w:bCs w:val="0"/>
                <w:color w:val="auto"/>
                <w:highlight w:val="none"/>
                <w:lang w:val="en-US" w:eastAsia="zh-CN"/>
              </w:rPr>
              <w:t>=3个×</w:t>
            </w:r>
            <w:r>
              <w:rPr>
                <w:b w:val="0"/>
                <w:bCs w:val="0"/>
                <w:color w:val="auto"/>
                <w:highlight w:val="none"/>
              </w:rPr>
              <w:t>2000m</w:t>
            </w:r>
            <w:r>
              <w:rPr>
                <w:b w:val="0"/>
                <w:bCs w:val="0"/>
                <w:color w:val="auto"/>
                <w:highlight w:val="none"/>
                <w:vertAlign w:val="superscript"/>
              </w:rPr>
              <w:t>3</w:t>
            </w:r>
            <w:r>
              <w:rPr>
                <w:rFonts w:hint="eastAsia"/>
                <w:b w:val="0"/>
                <w:bCs w:val="0"/>
                <w:color w:val="auto"/>
                <w:highlight w:val="none"/>
                <w:vertAlign w:val="baseline"/>
                <w:lang w:val="en-US" w:eastAsia="zh-CN"/>
              </w:rPr>
              <w:t>/h×880h/a=</w:t>
            </w:r>
            <w:r>
              <w:rPr>
                <w:rFonts w:hint="eastAsia"/>
                <w:b w:val="0"/>
                <w:bCs w:val="0"/>
                <w:color w:val="auto"/>
                <w:highlight w:val="none"/>
                <w:lang w:val="en-US" w:eastAsia="zh-CN"/>
              </w:rPr>
              <w:t>528</w:t>
            </w:r>
            <w:r>
              <w:rPr>
                <w:b w:val="0"/>
                <w:bCs w:val="0"/>
                <w:color w:val="auto"/>
                <w:highlight w:val="none"/>
              </w:rPr>
              <w:t>万m</w:t>
            </w:r>
            <w:r>
              <w:rPr>
                <w:b w:val="0"/>
                <w:bCs w:val="0"/>
                <w:color w:val="auto"/>
                <w:highlight w:val="none"/>
                <w:vertAlign w:val="superscript"/>
              </w:rPr>
              <w:t>3</w:t>
            </w:r>
            <w:r>
              <w:rPr>
                <w:b w:val="0"/>
                <w:bCs w:val="0"/>
                <w:color w:val="auto"/>
                <w:highlight w:val="none"/>
              </w:rPr>
              <w:t>/a。油烟废气采用静电除油烟净化器进行处理后，再通过专用烟道引至楼顶经</w:t>
            </w:r>
            <w:r>
              <w:rPr>
                <w:rFonts w:hint="eastAsia"/>
                <w:b w:val="0"/>
                <w:bCs w:val="0"/>
                <w:color w:val="auto"/>
                <w:highlight w:val="none"/>
                <w:lang w:val="en-US" w:eastAsia="zh-CN"/>
              </w:rPr>
              <w:t>18m</w:t>
            </w:r>
            <w:r>
              <w:rPr>
                <w:b w:val="0"/>
                <w:bCs w:val="0"/>
                <w:color w:val="auto"/>
                <w:highlight w:val="none"/>
              </w:rPr>
              <w:t>排气筒</w:t>
            </w:r>
            <w:r>
              <w:rPr>
                <w:rFonts w:hint="eastAsia"/>
                <w:b w:val="0"/>
                <w:bCs w:val="0"/>
                <w:color w:val="auto"/>
                <w:highlight w:val="none"/>
                <w:lang w:eastAsia="zh-CN"/>
              </w:rPr>
              <w:t>DA011</w:t>
            </w:r>
            <w:r>
              <w:rPr>
                <w:rFonts w:hint="eastAsia"/>
                <w:b w:val="0"/>
                <w:bCs w:val="0"/>
                <w:color w:val="auto"/>
                <w:highlight w:val="none"/>
                <w:lang w:val="en-US" w:eastAsia="zh-CN"/>
              </w:rPr>
              <w:t>高空</w:t>
            </w:r>
            <w:r>
              <w:rPr>
                <w:b w:val="0"/>
                <w:bCs w:val="0"/>
                <w:color w:val="auto"/>
                <w:highlight w:val="none"/>
              </w:rPr>
              <w:t>排放。</w:t>
            </w:r>
          </w:p>
          <w:p w14:paraId="69CED13F">
            <w:pPr>
              <w:pageBreakBefore w:val="0"/>
              <w:kinsoku/>
              <w:wordWrap w:val="0"/>
              <w:overflowPunct/>
              <w:topLinePunct w:val="0"/>
              <w:bidi w:val="0"/>
              <w:spacing w:line="360" w:lineRule="auto"/>
              <w:ind w:firstLine="480" w:firstLineChars="200"/>
              <w:rPr>
                <w:rFonts w:hint="default" w:ascii="Times New Roman" w:hAnsi="Times New Roman" w:cs="Times New Roman"/>
                <w:b w:val="0"/>
                <w:bCs w:val="0"/>
                <w:color w:val="auto"/>
                <w:sz w:val="24"/>
                <w:highlight w:val="none"/>
                <w:lang w:val="en-US" w:eastAsia="zh-CN"/>
              </w:rPr>
            </w:pPr>
            <w:r>
              <w:rPr>
                <w:b w:val="0"/>
                <w:bCs w:val="0"/>
                <w:color w:val="auto"/>
                <w:highlight w:val="none"/>
              </w:rPr>
              <w:t>本项目员工</w:t>
            </w:r>
            <w:r>
              <w:rPr>
                <w:rFonts w:hint="eastAsia"/>
                <w:b w:val="0"/>
                <w:bCs w:val="0"/>
                <w:color w:val="auto"/>
                <w:highlight w:val="none"/>
                <w:lang w:val="en-US" w:eastAsia="zh-CN"/>
              </w:rPr>
              <w:t>3</w:t>
            </w:r>
            <w:r>
              <w:rPr>
                <w:b w:val="0"/>
                <w:bCs w:val="0"/>
                <w:color w:val="auto"/>
                <w:highlight w:val="none"/>
              </w:rPr>
              <w:t>00人，根据对南方城市居民的类比调查，目前居民人均日食用油量约为30g/（人·d），则食用油消耗量</w:t>
            </w:r>
            <w:r>
              <w:rPr>
                <w:rFonts w:hint="eastAsia"/>
                <w:b w:val="0"/>
                <w:bCs w:val="0"/>
                <w:color w:val="auto"/>
                <w:highlight w:val="none"/>
                <w:lang w:val="en-US" w:eastAsia="zh-CN"/>
              </w:rPr>
              <w:t>=300人×</w:t>
            </w:r>
            <w:r>
              <w:rPr>
                <w:b w:val="0"/>
                <w:bCs w:val="0"/>
                <w:color w:val="auto"/>
                <w:highlight w:val="none"/>
              </w:rPr>
              <w:t>30g/（人·d）</w:t>
            </w:r>
            <w:r>
              <w:rPr>
                <w:rFonts w:hint="eastAsia"/>
                <w:b w:val="0"/>
                <w:bCs w:val="0"/>
                <w:color w:val="auto"/>
                <w:highlight w:val="none"/>
                <w:lang w:val="en-US" w:eastAsia="zh-CN"/>
              </w:rPr>
              <w:t>×220d=1.98</w:t>
            </w:r>
            <w:r>
              <w:rPr>
                <w:b w:val="0"/>
                <w:bCs w:val="0"/>
                <w:color w:val="auto"/>
                <w:highlight w:val="none"/>
              </w:rPr>
              <w:t>t/a。一般油烟挥发量占总耗油量的2%~4%，本项目取</w:t>
            </w:r>
            <w:r>
              <w:rPr>
                <w:rFonts w:hint="eastAsia"/>
                <w:b w:val="0"/>
                <w:bCs w:val="0"/>
                <w:color w:val="auto"/>
                <w:highlight w:val="none"/>
                <w:lang w:val="en-US" w:eastAsia="zh-CN"/>
              </w:rPr>
              <w:t>4</w:t>
            </w:r>
            <w:r>
              <w:rPr>
                <w:b w:val="0"/>
                <w:bCs w:val="0"/>
                <w:color w:val="auto"/>
                <w:highlight w:val="none"/>
              </w:rPr>
              <w:t>%，则本项目产生</w:t>
            </w:r>
            <w:r>
              <w:rPr>
                <w:rFonts w:hint="eastAsia"/>
                <w:b w:val="0"/>
                <w:bCs w:val="0"/>
                <w:color w:val="auto"/>
                <w:highlight w:val="none"/>
                <w:lang w:val="en-US" w:eastAsia="zh-CN"/>
              </w:rPr>
              <w:t>的食堂</w:t>
            </w:r>
            <w:r>
              <w:rPr>
                <w:b w:val="0"/>
                <w:bCs w:val="0"/>
                <w:color w:val="auto"/>
                <w:highlight w:val="none"/>
              </w:rPr>
              <w:t>油烟量</w:t>
            </w:r>
            <w:r>
              <w:rPr>
                <w:rFonts w:hint="eastAsia"/>
                <w:b w:val="0"/>
                <w:bCs w:val="0"/>
                <w:color w:val="auto"/>
                <w:highlight w:val="none"/>
                <w:lang w:val="en-US" w:eastAsia="zh-CN"/>
              </w:rPr>
              <w:t>=1.98</w:t>
            </w:r>
            <w:r>
              <w:rPr>
                <w:b w:val="0"/>
                <w:bCs w:val="0"/>
                <w:color w:val="auto"/>
                <w:highlight w:val="none"/>
              </w:rPr>
              <w:t>t/a</w:t>
            </w:r>
            <w:r>
              <w:rPr>
                <w:rFonts w:hint="eastAsia"/>
                <w:b w:val="0"/>
                <w:bCs w:val="0"/>
                <w:color w:val="auto"/>
                <w:highlight w:val="none"/>
                <w:lang w:val="en-US" w:eastAsia="zh-CN"/>
              </w:rPr>
              <w:t>×4%=0.0792</w:t>
            </w:r>
            <w:r>
              <w:rPr>
                <w:b w:val="0"/>
                <w:bCs w:val="0"/>
                <w:color w:val="auto"/>
                <w:highlight w:val="none"/>
              </w:rPr>
              <w:t>t/a</w:t>
            </w:r>
            <w:r>
              <w:rPr>
                <w:rFonts w:hint="eastAsia"/>
                <w:b w:val="0"/>
                <w:bCs w:val="0"/>
                <w:color w:val="auto"/>
                <w:highlight w:val="none"/>
                <w:lang w:eastAsia="zh-CN"/>
              </w:rPr>
              <w:t>，</w:t>
            </w:r>
            <w:r>
              <w:rPr>
                <w:rFonts w:hint="eastAsia"/>
                <w:b w:val="0"/>
                <w:bCs w:val="0"/>
                <w:color w:val="auto"/>
                <w:highlight w:val="none"/>
                <w:lang w:val="en-US" w:eastAsia="zh-CN"/>
              </w:rPr>
              <w:t>产生速率=0.0792</w:t>
            </w:r>
            <w:r>
              <w:rPr>
                <w:b w:val="0"/>
                <w:bCs w:val="0"/>
                <w:color w:val="auto"/>
                <w:highlight w:val="none"/>
              </w:rPr>
              <w:t>t/a</w:t>
            </w:r>
            <w:r>
              <w:rPr>
                <w:rFonts w:hint="eastAsia"/>
                <w:b w:val="0"/>
                <w:bCs w:val="0"/>
                <w:color w:val="auto"/>
                <w:highlight w:val="none"/>
                <w:lang w:val="en-US" w:eastAsia="zh-CN"/>
              </w:rPr>
              <w:t>÷</w:t>
            </w:r>
            <w:r>
              <w:rPr>
                <w:rFonts w:hint="eastAsia"/>
                <w:b w:val="0"/>
                <w:bCs w:val="0"/>
                <w:color w:val="auto"/>
                <w:highlight w:val="none"/>
                <w:vertAlign w:val="baseline"/>
                <w:lang w:val="en-US" w:eastAsia="zh-CN"/>
              </w:rPr>
              <w:t>880h/a=0.09kg/h</w:t>
            </w:r>
            <w:r>
              <w:rPr>
                <w:b w:val="0"/>
                <w:bCs w:val="0"/>
                <w:color w:val="auto"/>
                <w:highlight w:val="none"/>
              </w:rPr>
              <w:t>。</w:t>
            </w:r>
          </w:p>
          <w:p w14:paraId="5F02512D">
            <w:pPr>
              <w:pageBreakBefore w:val="0"/>
              <w:kinsoku/>
              <w:wordWrap w:val="0"/>
              <w:overflowPunct/>
              <w:topLinePunct w:val="0"/>
              <w:bidi w:val="0"/>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5、废气</w:t>
            </w:r>
            <w:r>
              <w:rPr>
                <w:rFonts w:hint="eastAsia" w:cs="Times New Roman"/>
                <w:b/>
                <w:bCs/>
                <w:color w:val="auto"/>
                <w:sz w:val="24"/>
                <w:highlight w:val="none"/>
                <w:lang w:val="en-US" w:eastAsia="zh-CN"/>
              </w:rPr>
              <w:t>收集</w:t>
            </w:r>
            <w:r>
              <w:rPr>
                <w:rFonts w:hint="default" w:ascii="Times New Roman" w:hAnsi="Times New Roman" w:cs="Times New Roman"/>
                <w:b/>
                <w:bCs/>
                <w:color w:val="auto"/>
                <w:sz w:val="24"/>
                <w:highlight w:val="none"/>
                <w:lang w:val="en-US" w:eastAsia="zh-CN"/>
              </w:rPr>
              <w:t>风量核算</w:t>
            </w:r>
          </w:p>
          <w:p w14:paraId="6B16C497">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eastAsia="zh-CN"/>
              </w:rPr>
              <w:t>（</w:t>
            </w:r>
            <w:r>
              <w:rPr>
                <w:rFonts w:hint="eastAsia" w:cs="Times New Roman"/>
                <w:color w:val="auto"/>
                <w:sz w:val="24"/>
                <w:highlight w:val="none"/>
                <w:lang w:val="en-US" w:eastAsia="zh-CN"/>
              </w:rPr>
              <w:t>1</w:t>
            </w:r>
            <w:r>
              <w:rPr>
                <w:rFonts w:hint="eastAsia" w:cs="Times New Roman"/>
                <w:color w:val="auto"/>
                <w:sz w:val="24"/>
                <w:highlight w:val="none"/>
                <w:lang w:eastAsia="zh-CN"/>
              </w:rPr>
              <w:t>）</w:t>
            </w:r>
            <w:r>
              <w:rPr>
                <w:rFonts w:hint="eastAsia" w:cs="Times New Roman"/>
                <w:color w:val="auto"/>
                <w:sz w:val="24"/>
                <w:highlight w:val="none"/>
                <w:lang w:val="en-US" w:eastAsia="zh-CN"/>
              </w:rPr>
              <w:t>有机废气收集情况</w:t>
            </w:r>
          </w:p>
          <w:p w14:paraId="30A9A599">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①</w:t>
            </w:r>
            <w:r>
              <w:rPr>
                <w:rFonts w:hint="eastAsia" w:cs="Times New Roman"/>
                <w:color w:val="auto"/>
                <w:sz w:val="24"/>
                <w:szCs w:val="24"/>
                <w:highlight w:val="none"/>
                <w:lang w:val="en-US" w:eastAsia="zh-CN"/>
              </w:rPr>
              <w:t>成型加工</w:t>
            </w:r>
            <w:r>
              <w:rPr>
                <w:rFonts w:hint="default" w:ascii="Times New Roman" w:hAnsi="Times New Roman" w:cs="Times New Roman"/>
                <w:color w:val="auto"/>
                <w:sz w:val="24"/>
                <w:highlight w:val="none"/>
              </w:rPr>
              <w:t>工序</w:t>
            </w:r>
          </w:p>
          <w:p w14:paraId="05A50A4D">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成型加工工序使用的白乳胶会产生有机废气，</w:t>
            </w:r>
            <w:r>
              <w:rPr>
                <w:rFonts w:hint="default" w:ascii="Times New Roman" w:hAnsi="Times New Roman" w:cs="Times New Roman"/>
                <w:color w:val="auto"/>
                <w:sz w:val="24"/>
                <w:highlight w:val="none"/>
              </w:rPr>
              <w:t>VOCs质量占比大于等于10%的含VOCs产品，其使用过程应采用密闭设备或在密闭空间内操作，废气应排至VOCs废气收集处理系统</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无法密闭的，应采取局部气体收集措施，废气应排至VOCs废气收集处理系统</w:t>
            </w:r>
            <w:r>
              <w:rPr>
                <w:rFonts w:hint="eastAsia" w:cs="Times New Roman"/>
                <w:color w:val="auto"/>
                <w:sz w:val="24"/>
                <w:highlight w:val="none"/>
                <w:lang w:eastAsia="zh-CN"/>
              </w:rPr>
              <w:t>。</w:t>
            </w:r>
            <w:r>
              <w:rPr>
                <w:rFonts w:hint="eastAsia" w:ascii="Times New Roman" w:hAnsi="Times New Roman" w:cs="Times New Roman"/>
                <w:color w:val="auto"/>
                <w:sz w:val="24"/>
                <w:highlight w:val="none"/>
                <w:lang w:val="en-US" w:eastAsia="zh-CN"/>
              </w:rPr>
              <w:t>白乳胶VOC含量为5%，本次评价不设置对应</w:t>
            </w:r>
            <w:r>
              <w:rPr>
                <w:rFonts w:hint="eastAsia" w:cs="Times New Roman"/>
                <w:color w:val="auto"/>
                <w:sz w:val="24"/>
                <w:highlight w:val="none"/>
                <w:lang w:val="en-US" w:eastAsia="zh-CN"/>
              </w:rPr>
              <w:t>VOCs收集系统。</w:t>
            </w:r>
          </w:p>
          <w:p w14:paraId="6E79D062">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②喷涂工序（含晾干过程）</w:t>
            </w:r>
          </w:p>
          <w:p w14:paraId="6975392B">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本项目在7#厂房内设置有4间喷漆房、2间晾干房。喷漆房、晾干房均为密闭作业间，仅保留物料进出口，整体废气采取负压收集，晾干方式为自然晾干。参考《广东省家具制造行业挥发性有机废气治理技术指南》，按照车间空间体积和60次/小时以上换气次数计算新风量。喷漆房、晾干房的规格尺寸及风量设计如下表所示：</w:t>
            </w:r>
          </w:p>
          <w:p w14:paraId="4B47E249">
            <w:pPr>
              <w:pageBreakBefore w:val="0"/>
              <w:kinsoku/>
              <w:wordWrap w:val="0"/>
              <w:overflowPunct/>
              <w:topLinePunct w:val="0"/>
              <w:bidi w:val="0"/>
              <w:spacing w:line="240" w:lineRule="auto"/>
              <w:ind w:firstLine="420" w:firstLineChars="20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lang w:val="en-US" w:eastAsia="zh-CN"/>
              </w:rPr>
              <w:t>表4-8 本项目喷漆、晾干房尺寸及风量设置情况一览表</w:t>
            </w:r>
          </w:p>
          <w:tbl>
            <w:tblPr>
              <w:tblStyle w:val="4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542"/>
              <w:gridCol w:w="1933"/>
              <w:gridCol w:w="1607"/>
              <w:gridCol w:w="1607"/>
            </w:tblGrid>
            <w:tr w14:paraId="61766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pct"/>
                  <w:vAlign w:val="center"/>
                </w:tcPr>
                <w:p w14:paraId="5016325B">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产污位置</w:t>
                  </w:r>
                </w:p>
              </w:tc>
              <w:tc>
                <w:tcPr>
                  <w:tcW w:w="983" w:type="pct"/>
                  <w:vAlign w:val="center"/>
                </w:tcPr>
                <w:p w14:paraId="0B00DF4E">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设计尺寸（长宽高）</w:t>
                  </w:r>
                </w:p>
              </w:tc>
              <w:tc>
                <w:tcPr>
                  <w:tcW w:w="1231" w:type="pct"/>
                  <w:vAlign w:val="center"/>
                </w:tcPr>
                <w:p w14:paraId="49815B20">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换气次数</w:t>
                  </w:r>
                </w:p>
              </w:tc>
              <w:tc>
                <w:tcPr>
                  <w:tcW w:w="1024" w:type="pct"/>
                  <w:vAlign w:val="center"/>
                </w:tcPr>
                <w:p w14:paraId="5A102A8E">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所需风量m</w:t>
                  </w:r>
                  <w:r>
                    <w:rPr>
                      <w:rFonts w:hint="eastAsia" w:ascii="Times New Roman" w:hAnsi="Times New Roman" w:cs="Times New Roman"/>
                      <w:b/>
                      <w:bCs/>
                      <w:color w:val="auto"/>
                      <w:sz w:val="21"/>
                      <w:szCs w:val="21"/>
                      <w:highlight w:val="none"/>
                      <w:vertAlign w:val="superscript"/>
                      <w:lang w:val="en-US" w:eastAsia="zh-CN"/>
                    </w:rPr>
                    <w:t>3</w:t>
                  </w:r>
                  <w:r>
                    <w:rPr>
                      <w:rFonts w:hint="eastAsia" w:ascii="Times New Roman" w:hAnsi="Times New Roman" w:cs="Times New Roman"/>
                      <w:b/>
                      <w:bCs/>
                      <w:color w:val="auto"/>
                      <w:sz w:val="21"/>
                      <w:szCs w:val="21"/>
                      <w:highlight w:val="none"/>
                      <w:vertAlign w:val="baseline"/>
                      <w:lang w:val="en-US" w:eastAsia="zh-CN"/>
                    </w:rPr>
                    <w:t>/h</w:t>
                  </w:r>
                </w:p>
              </w:tc>
              <w:tc>
                <w:tcPr>
                  <w:tcW w:w="1024" w:type="pct"/>
                  <w:vAlign w:val="center"/>
                </w:tcPr>
                <w:p w14:paraId="18D2812A">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本项目设计风机风量</w:t>
                  </w:r>
                  <w:r>
                    <w:rPr>
                      <w:rFonts w:hint="eastAsia" w:ascii="Times New Roman" w:hAnsi="Times New Roman" w:cs="Times New Roman"/>
                      <w:b/>
                      <w:bCs/>
                      <w:color w:val="auto"/>
                      <w:sz w:val="21"/>
                      <w:szCs w:val="21"/>
                      <w:highlight w:val="none"/>
                      <w:vertAlign w:val="baseline"/>
                      <w:lang w:val="en-US" w:eastAsia="zh-CN"/>
                    </w:rPr>
                    <w:t>m</w:t>
                  </w:r>
                  <w:r>
                    <w:rPr>
                      <w:rFonts w:hint="eastAsia" w:ascii="Times New Roman" w:hAnsi="Times New Roman" w:cs="Times New Roman"/>
                      <w:b/>
                      <w:bCs/>
                      <w:color w:val="auto"/>
                      <w:sz w:val="21"/>
                      <w:szCs w:val="21"/>
                      <w:highlight w:val="none"/>
                      <w:vertAlign w:val="superscript"/>
                      <w:lang w:val="en-US" w:eastAsia="zh-CN"/>
                    </w:rPr>
                    <w:t>3</w:t>
                  </w:r>
                  <w:r>
                    <w:rPr>
                      <w:rFonts w:hint="eastAsia" w:ascii="Times New Roman" w:hAnsi="Times New Roman" w:cs="Times New Roman"/>
                      <w:b/>
                      <w:bCs/>
                      <w:color w:val="auto"/>
                      <w:sz w:val="21"/>
                      <w:szCs w:val="21"/>
                      <w:highlight w:val="none"/>
                      <w:vertAlign w:val="baseline"/>
                      <w:lang w:val="en-US" w:eastAsia="zh-CN"/>
                    </w:rPr>
                    <w:t>/h</w:t>
                  </w:r>
                </w:p>
              </w:tc>
            </w:tr>
            <w:tr w14:paraId="63019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pct"/>
                  <w:vAlign w:val="center"/>
                </w:tcPr>
                <w:p w14:paraId="2EF97361">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lang w:val="en-US" w:eastAsia="zh-CN"/>
                    </w:rPr>
                    <w:t>喷漆房1#</w:t>
                  </w:r>
                </w:p>
              </w:tc>
              <w:tc>
                <w:tcPr>
                  <w:tcW w:w="983" w:type="pct"/>
                  <w:vAlign w:val="center"/>
                </w:tcPr>
                <w:p w14:paraId="76D25B90">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12m×5m×3m</w:t>
                  </w:r>
                </w:p>
              </w:tc>
              <w:tc>
                <w:tcPr>
                  <w:tcW w:w="1231" w:type="pct"/>
                  <w:vAlign w:val="center"/>
                </w:tcPr>
                <w:p w14:paraId="75B65C92">
                  <w:pPr>
                    <w:pageBreakBefore w:val="0"/>
                    <w:kinsoku/>
                    <w:wordWrap w:val="0"/>
                    <w:overflowPunct/>
                    <w:topLinePunct w:val="0"/>
                    <w:bidi w:val="0"/>
                    <w:adjustRightInd w:val="0"/>
                    <w:snapToGrid w:val="0"/>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color w:val="auto"/>
                      <w:sz w:val="21"/>
                      <w:szCs w:val="21"/>
                      <w:highlight w:val="none"/>
                      <w:lang w:val="en-US" w:eastAsia="zh-CN"/>
                    </w:rPr>
                    <w:t>12</w:t>
                  </w:r>
                  <w:r>
                    <w:rPr>
                      <w:rFonts w:hint="eastAsia" w:ascii="Times New Roman" w:hAnsi="Times New Roman" w:cs="Times New Roman"/>
                      <w:color w:val="auto"/>
                      <w:sz w:val="21"/>
                      <w:szCs w:val="21"/>
                      <w:highlight w:val="none"/>
                      <w:lang w:val="en-US" w:eastAsia="zh-CN"/>
                    </w:rPr>
                    <w:t>0次/h</w:t>
                  </w:r>
                </w:p>
              </w:tc>
              <w:tc>
                <w:tcPr>
                  <w:tcW w:w="1606" w:type="dxa"/>
                  <w:vAlign w:val="top"/>
                </w:tcPr>
                <w:p w14:paraId="2B168697">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21600</w:t>
                  </w:r>
                </w:p>
              </w:tc>
              <w:tc>
                <w:tcPr>
                  <w:tcW w:w="1606" w:type="dxa"/>
                  <w:vAlign w:val="top"/>
                </w:tcPr>
                <w:p w14:paraId="1FFF3099">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r>
            <w:tr w14:paraId="7D822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pct"/>
                  <w:vAlign w:val="center"/>
                </w:tcPr>
                <w:p w14:paraId="6DFC259F">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喷漆房2#</w:t>
                  </w:r>
                </w:p>
              </w:tc>
              <w:tc>
                <w:tcPr>
                  <w:tcW w:w="983" w:type="pct"/>
                  <w:vAlign w:val="center"/>
                </w:tcPr>
                <w:p w14:paraId="6C903CC4">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12m×5m×3m</w:t>
                  </w:r>
                </w:p>
              </w:tc>
              <w:tc>
                <w:tcPr>
                  <w:tcW w:w="1231" w:type="pct"/>
                  <w:vAlign w:val="center"/>
                </w:tcPr>
                <w:p w14:paraId="44FA3F6E">
                  <w:pPr>
                    <w:pageBreakBefore w:val="0"/>
                    <w:kinsoku/>
                    <w:wordWrap w:val="0"/>
                    <w:overflowPunct/>
                    <w:topLinePunct w:val="0"/>
                    <w:bidi w:val="0"/>
                    <w:adjustRightInd w:val="0"/>
                    <w:snapToGrid w:val="0"/>
                    <w:spacing w:line="240" w:lineRule="auto"/>
                    <w:jc w:val="center"/>
                    <w:rPr>
                      <w:rFonts w:hint="default" w:ascii="Times New Roman" w:hAnsi="Times New Roman" w:cs="Times New Roman"/>
                      <w:bCs/>
                      <w:color w:val="auto"/>
                      <w:sz w:val="21"/>
                      <w:szCs w:val="21"/>
                      <w:highlight w:val="none"/>
                      <w:lang w:val="en-US" w:eastAsia="zh-CN"/>
                    </w:rPr>
                  </w:pPr>
                  <w:r>
                    <w:rPr>
                      <w:rFonts w:hint="eastAsia" w:cs="Times New Roman"/>
                      <w:color w:val="auto"/>
                      <w:sz w:val="21"/>
                      <w:szCs w:val="21"/>
                      <w:highlight w:val="none"/>
                      <w:lang w:val="en-US" w:eastAsia="zh-CN"/>
                    </w:rPr>
                    <w:t>12</w:t>
                  </w:r>
                  <w:r>
                    <w:rPr>
                      <w:rFonts w:hint="eastAsia" w:ascii="Times New Roman" w:hAnsi="Times New Roman" w:cs="Times New Roman"/>
                      <w:color w:val="auto"/>
                      <w:sz w:val="21"/>
                      <w:szCs w:val="21"/>
                      <w:highlight w:val="none"/>
                      <w:lang w:val="en-US" w:eastAsia="zh-CN"/>
                    </w:rPr>
                    <w:t>0次/h</w:t>
                  </w:r>
                </w:p>
              </w:tc>
              <w:tc>
                <w:tcPr>
                  <w:tcW w:w="1606" w:type="dxa"/>
                  <w:vAlign w:val="top"/>
                </w:tcPr>
                <w:p w14:paraId="18529771">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21600</w:t>
                  </w:r>
                </w:p>
              </w:tc>
              <w:tc>
                <w:tcPr>
                  <w:tcW w:w="1606" w:type="dxa"/>
                  <w:vAlign w:val="top"/>
                </w:tcPr>
                <w:p w14:paraId="1C7713DD">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r>
            <w:tr w14:paraId="526ED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pct"/>
                  <w:vAlign w:val="center"/>
                </w:tcPr>
                <w:p w14:paraId="42A9FAE9">
                  <w:pPr>
                    <w:pageBreakBefore w:val="0"/>
                    <w:kinsoku/>
                    <w:wordWrap w:val="0"/>
                    <w:overflowPunct/>
                    <w:topLinePunct w:val="0"/>
                    <w:bidi w:val="0"/>
                    <w:spacing w:line="240" w:lineRule="auto"/>
                    <w:jc w:val="center"/>
                    <w:outlineLvl w:val="3"/>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喷漆房</w:t>
                  </w:r>
                  <w:r>
                    <w:rPr>
                      <w:rFonts w:hint="eastAsia" w:cs="Times New Roman"/>
                      <w:color w:val="auto"/>
                      <w:sz w:val="21"/>
                      <w:szCs w:val="21"/>
                      <w:highlight w:val="none"/>
                      <w:vertAlign w:val="baseline"/>
                      <w:lang w:val="en-US" w:eastAsia="zh-CN"/>
                    </w:rPr>
                    <w:t>3</w:t>
                  </w:r>
                  <w:r>
                    <w:rPr>
                      <w:rFonts w:hint="eastAsia" w:ascii="Times New Roman" w:hAnsi="Times New Roman" w:cs="Times New Roman"/>
                      <w:color w:val="auto"/>
                      <w:sz w:val="21"/>
                      <w:szCs w:val="21"/>
                      <w:highlight w:val="none"/>
                      <w:vertAlign w:val="baseline"/>
                      <w:lang w:val="en-US" w:eastAsia="zh-CN"/>
                    </w:rPr>
                    <w:t>#</w:t>
                  </w:r>
                </w:p>
              </w:tc>
              <w:tc>
                <w:tcPr>
                  <w:tcW w:w="983" w:type="pct"/>
                  <w:vAlign w:val="center"/>
                </w:tcPr>
                <w:p w14:paraId="15180DBE">
                  <w:pPr>
                    <w:pageBreakBefore w:val="0"/>
                    <w:kinsoku/>
                    <w:wordWrap w:val="0"/>
                    <w:overflowPunct/>
                    <w:topLinePunct w:val="0"/>
                    <w:bidi w:val="0"/>
                    <w:spacing w:line="240" w:lineRule="auto"/>
                    <w:jc w:val="center"/>
                    <w:outlineLvl w:val="3"/>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12m×5m×3m</w:t>
                  </w:r>
                </w:p>
              </w:tc>
              <w:tc>
                <w:tcPr>
                  <w:tcW w:w="1231" w:type="pct"/>
                  <w:vAlign w:val="center"/>
                </w:tcPr>
                <w:p w14:paraId="0865D438">
                  <w:pPr>
                    <w:pageBreakBefore w:val="0"/>
                    <w:kinsoku/>
                    <w:wordWrap w:val="0"/>
                    <w:overflowPunct/>
                    <w:topLinePunct w:val="0"/>
                    <w:bidi w:val="0"/>
                    <w:adjustRightInd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w:t>
                  </w:r>
                  <w:r>
                    <w:rPr>
                      <w:rFonts w:hint="eastAsia" w:ascii="Times New Roman" w:hAnsi="Times New Roman" w:cs="Times New Roman"/>
                      <w:color w:val="auto"/>
                      <w:sz w:val="21"/>
                      <w:szCs w:val="21"/>
                      <w:highlight w:val="none"/>
                      <w:lang w:val="en-US" w:eastAsia="zh-CN"/>
                    </w:rPr>
                    <w:t>0次/h</w:t>
                  </w:r>
                </w:p>
              </w:tc>
              <w:tc>
                <w:tcPr>
                  <w:tcW w:w="1606" w:type="dxa"/>
                  <w:vAlign w:val="top"/>
                </w:tcPr>
                <w:p w14:paraId="05CDF278">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21600</w:t>
                  </w:r>
                </w:p>
              </w:tc>
              <w:tc>
                <w:tcPr>
                  <w:tcW w:w="1606" w:type="dxa"/>
                  <w:vAlign w:val="top"/>
                </w:tcPr>
                <w:p w14:paraId="1094967A">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r>
            <w:tr w14:paraId="257C6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pct"/>
                  <w:vAlign w:val="center"/>
                </w:tcPr>
                <w:p w14:paraId="4CBBD7B6">
                  <w:pPr>
                    <w:pageBreakBefore w:val="0"/>
                    <w:kinsoku/>
                    <w:wordWrap w:val="0"/>
                    <w:overflowPunct/>
                    <w:topLinePunct w:val="0"/>
                    <w:bidi w:val="0"/>
                    <w:spacing w:line="240" w:lineRule="auto"/>
                    <w:jc w:val="center"/>
                    <w:outlineLvl w:val="3"/>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喷漆房</w:t>
                  </w:r>
                  <w:r>
                    <w:rPr>
                      <w:rFonts w:hint="eastAsia" w:cs="Times New Roman"/>
                      <w:color w:val="auto"/>
                      <w:sz w:val="21"/>
                      <w:szCs w:val="21"/>
                      <w:highlight w:val="none"/>
                      <w:vertAlign w:val="baseline"/>
                      <w:lang w:val="en-US" w:eastAsia="zh-CN"/>
                    </w:rPr>
                    <w:t>4</w:t>
                  </w:r>
                  <w:r>
                    <w:rPr>
                      <w:rFonts w:hint="eastAsia" w:ascii="Times New Roman" w:hAnsi="Times New Roman" w:cs="Times New Roman"/>
                      <w:color w:val="auto"/>
                      <w:sz w:val="21"/>
                      <w:szCs w:val="21"/>
                      <w:highlight w:val="none"/>
                      <w:vertAlign w:val="baseline"/>
                      <w:lang w:val="en-US" w:eastAsia="zh-CN"/>
                    </w:rPr>
                    <w:t>#</w:t>
                  </w:r>
                </w:p>
              </w:tc>
              <w:tc>
                <w:tcPr>
                  <w:tcW w:w="983" w:type="pct"/>
                  <w:vAlign w:val="center"/>
                </w:tcPr>
                <w:p w14:paraId="0598E029">
                  <w:pPr>
                    <w:pageBreakBefore w:val="0"/>
                    <w:kinsoku/>
                    <w:wordWrap w:val="0"/>
                    <w:overflowPunct/>
                    <w:topLinePunct w:val="0"/>
                    <w:bidi w:val="0"/>
                    <w:spacing w:line="240" w:lineRule="auto"/>
                    <w:jc w:val="center"/>
                    <w:outlineLvl w:val="3"/>
                    <w:rPr>
                      <w:rFonts w:hint="eastAsia"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12m×5m×3m</w:t>
                  </w:r>
                </w:p>
              </w:tc>
              <w:tc>
                <w:tcPr>
                  <w:tcW w:w="1231" w:type="pct"/>
                  <w:vAlign w:val="center"/>
                </w:tcPr>
                <w:p w14:paraId="5C2DB9D0">
                  <w:pPr>
                    <w:pageBreakBefore w:val="0"/>
                    <w:kinsoku/>
                    <w:wordWrap w:val="0"/>
                    <w:overflowPunct/>
                    <w:topLinePunct w:val="0"/>
                    <w:bidi w:val="0"/>
                    <w:adjustRightInd w:val="0"/>
                    <w:snapToGrid w:val="0"/>
                    <w:spacing w:line="240" w:lineRule="auto"/>
                    <w:jc w:val="center"/>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12</w:t>
                  </w:r>
                  <w:r>
                    <w:rPr>
                      <w:rFonts w:hint="eastAsia" w:ascii="Times New Roman" w:hAnsi="Times New Roman" w:cs="Times New Roman"/>
                      <w:color w:val="auto"/>
                      <w:sz w:val="21"/>
                      <w:szCs w:val="21"/>
                      <w:highlight w:val="none"/>
                      <w:lang w:val="en-US" w:eastAsia="zh-CN"/>
                    </w:rPr>
                    <w:t>0次/h</w:t>
                  </w:r>
                </w:p>
              </w:tc>
              <w:tc>
                <w:tcPr>
                  <w:tcW w:w="1606" w:type="dxa"/>
                  <w:vAlign w:val="top"/>
                </w:tcPr>
                <w:p w14:paraId="2D3E616C">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21600</w:t>
                  </w:r>
                </w:p>
              </w:tc>
              <w:tc>
                <w:tcPr>
                  <w:tcW w:w="1606" w:type="dxa"/>
                  <w:vAlign w:val="top"/>
                </w:tcPr>
                <w:p w14:paraId="1B051C94">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r>
            <w:tr w14:paraId="01163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pct"/>
                  <w:vAlign w:val="center"/>
                </w:tcPr>
                <w:p w14:paraId="6018A6B7">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晾干房1#</w:t>
                  </w:r>
                </w:p>
              </w:tc>
              <w:tc>
                <w:tcPr>
                  <w:tcW w:w="983" w:type="pct"/>
                  <w:vAlign w:val="center"/>
                </w:tcPr>
                <w:p w14:paraId="79D05C08">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15m×8m×3m</w:t>
                  </w:r>
                </w:p>
              </w:tc>
              <w:tc>
                <w:tcPr>
                  <w:tcW w:w="1231" w:type="pct"/>
                  <w:vAlign w:val="center"/>
                </w:tcPr>
                <w:p w14:paraId="4750393E">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60次/h</w:t>
                  </w:r>
                </w:p>
              </w:tc>
              <w:tc>
                <w:tcPr>
                  <w:tcW w:w="1606" w:type="dxa"/>
                  <w:vAlign w:val="top"/>
                </w:tcPr>
                <w:p w14:paraId="2CB4B5BF">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17280</w:t>
                  </w:r>
                </w:p>
              </w:tc>
              <w:tc>
                <w:tcPr>
                  <w:tcW w:w="1606" w:type="dxa"/>
                  <w:vAlign w:val="top"/>
                </w:tcPr>
                <w:p w14:paraId="7836891A">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r>
            <w:tr w14:paraId="6D9B6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6" w:type="pct"/>
                  <w:vAlign w:val="center"/>
                </w:tcPr>
                <w:p w14:paraId="03CED52B">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晾干房2#</w:t>
                  </w:r>
                </w:p>
              </w:tc>
              <w:tc>
                <w:tcPr>
                  <w:tcW w:w="983" w:type="pct"/>
                  <w:vAlign w:val="center"/>
                </w:tcPr>
                <w:p w14:paraId="1CCD7973">
                  <w:pPr>
                    <w:pageBreakBefore w:val="0"/>
                    <w:kinsoku/>
                    <w:wordWrap w:val="0"/>
                    <w:overflowPunct/>
                    <w:topLinePunct w:val="0"/>
                    <w:bidi w:val="0"/>
                    <w:spacing w:line="240" w:lineRule="auto"/>
                    <w:jc w:val="center"/>
                    <w:outlineLvl w:val="3"/>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vertAlign w:val="baseline"/>
                      <w:lang w:val="en-US" w:eastAsia="zh-CN"/>
                    </w:rPr>
                    <w:t>15m×8m×3m</w:t>
                  </w:r>
                </w:p>
              </w:tc>
              <w:tc>
                <w:tcPr>
                  <w:tcW w:w="1231" w:type="pct"/>
                  <w:vAlign w:val="center"/>
                </w:tcPr>
                <w:p w14:paraId="601159FF">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60次/h</w:t>
                  </w:r>
                </w:p>
              </w:tc>
              <w:tc>
                <w:tcPr>
                  <w:tcW w:w="1606" w:type="dxa"/>
                  <w:vAlign w:val="top"/>
                </w:tcPr>
                <w:p w14:paraId="506A2D6C">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17280</w:t>
                  </w:r>
                </w:p>
              </w:tc>
              <w:tc>
                <w:tcPr>
                  <w:tcW w:w="1606" w:type="dxa"/>
                  <w:vAlign w:val="top"/>
                </w:tcPr>
                <w:p w14:paraId="18D3A81E">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25000</w:t>
                  </w:r>
                </w:p>
              </w:tc>
            </w:tr>
            <w:tr w14:paraId="39512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51" w:type="pct"/>
                  <w:gridSpan w:val="3"/>
                  <w:vAlign w:val="center"/>
                </w:tcPr>
                <w:p w14:paraId="6307B990">
                  <w:pPr>
                    <w:pageBreakBefore w:val="0"/>
                    <w:kinsoku/>
                    <w:wordWrap w:val="0"/>
                    <w:overflowPunct/>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合计</w:t>
                  </w:r>
                </w:p>
              </w:tc>
              <w:tc>
                <w:tcPr>
                  <w:tcW w:w="1606" w:type="dxa"/>
                  <w:vAlign w:val="top"/>
                </w:tcPr>
                <w:p w14:paraId="4241437C">
                  <w:pPr>
                    <w:keepNext w:val="0"/>
                    <w:keepLines w:val="0"/>
                    <w:pageBreakBefore w:val="0"/>
                    <w:widowControl/>
                    <w:suppressLineNumbers w:val="0"/>
                    <w:wordWrap w:val="0"/>
                    <w:overflowPunct/>
                    <w:bidi w:val="0"/>
                    <w:jc w:val="center"/>
                    <w:textAlignment w:val="top"/>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120960</w:t>
                  </w:r>
                </w:p>
              </w:tc>
              <w:tc>
                <w:tcPr>
                  <w:tcW w:w="1606" w:type="dxa"/>
                  <w:vAlign w:val="center"/>
                </w:tcPr>
                <w:p w14:paraId="2398BFC4">
                  <w:pPr>
                    <w:keepNext w:val="0"/>
                    <w:keepLines w:val="0"/>
                    <w:pageBreakBefore w:val="0"/>
                    <w:widowControl/>
                    <w:suppressLineNumbers w:val="0"/>
                    <w:wordWrap w:val="0"/>
                    <w:overflowPunct/>
                    <w:bidi w:val="0"/>
                    <w:jc w:val="center"/>
                    <w:textAlignment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150000</w:t>
                  </w:r>
                </w:p>
              </w:tc>
            </w:tr>
          </w:tbl>
          <w:p w14:paraId="56826298">
            <w:pPr>
              <w:pageBreakBefore w:val="0"/>
              <w:kinsoku/>
              <w:wordWrap w:val="0"/>
              <w:overflowPunct/>
              <w:topLinePunct w:val="0"/>
              <w:bidi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考虑损耗等因素，</w:t>
            </w:r>
            <w:r>
              <w:rPr>
                <w:rFonts w:hint="eastAsia" w:cs="Times New Roman"/>
                <w:color w:val="auto"/>
                <w:sz w:val="24"/>
                <w:highlight w:val="none"/>
                <w:lang w:val="en-US" w:eastAsia="zh-CN"/>
              </w:rPr>
              <w:t>项目有机废气收集</w:t>
            </w:r>
            <w:r>
              <w:rPr>
                <w:rFonts w:hint="default" w:ascii="Times New Roman" w:hAnsi="Times New Roman" w:cs="Times New Roman"/>
                <w:color w:val="auto"/>
                <w:sz w:val="24"/>
                <w:highlight w:val="none"/>
              </w:rPr>
              <w:t>设计</w:t>
            </w:r>
            <w:r>
              <w:rPr>
                <w:rFonts w:hint="eastAsia" w:cs="Times New Roman"/>
                <w:color w:val="auto"/>
                <w:sz w:val="24"/>
                <w:highlight w:val="none"/>
                <w:lang w:val="en-US" w:eastAsia="zh-CN"/>
              </w:rPr>
              <w:t>风机总</w:t>
            </w:r>
            <w:r>
              <w:rPr>
                <w:rFonts w:hint="default" w:ascii="Times New Roman" w:hAnsi="Times New Roman" w:cs="Times New Roman"/>
                <w:color w:val="auto"/>
                <w:sz w:val="24"/>
                <w:highlight w:val="none"/>
              </w:rPr>
              <w:t>风量为</w:t>
            </w:r>
            <w:r>
              <w:rPr>
                <w:rFonts w:hint="eastAsia"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5</w:t>
            </w:r>
            <w:r>
              <w:rPr>
                <w:rFonts w:hint="eastAsia" w:cs="Times New Roman"/>
                <w:color w:val="auto"/>
                <w:sz w:val="24"/>
                <w:highlight w:val="none"/>
                <w:lang w:val="en-US" w:eastAsia="zh-CN"/>
              </w:rPr>
              <w:t>0</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/h，年工作</w:t>
            </w:r>
            <w:r>
              <w:rPr>
                <w:rFonts w:hint="eastAsia" w:ascii="Times New Roman" w:hAnsi="Times New Roman" w:cs="Times New Roman"/>
                <w:color w:val="auto"/>
                <w:sz w:val="24"/>
                <w:highlight w:val="none"/>
                <w:lang w:val="en-US" w:eastAsia="zh-CN"/>
              </w:rPr>
              <w:t>176</w:t>
            </w:r>
            <w:r>
              <w:rPr>
                <w:rFonts w:hint="default" w:ascii="Times New Roman" w:hAnsi="Times New Roman" w:cs="Times New Roman"/>
                <w:color w:val="auto"/>
                <w:sz w:val="24"/>
                <w:highlight w:val="none"/>
              </w:rPr>
              <w:t>0小时，则</w:t>
            </w:r>
            <w:r>
              <w:rPr>
                <w:rFonts w:hint="eastAsia" w:cs="Times New Roman"/>
                <w:color w:val="auto"/>
                <w:sz w:val="24"/>
                <w:highlight w:val="none"/>
                <w:lang w:val="en-US" w:eastAsia="zh-CN"/>
              </w:rPr>
              <w:t>对应</w:t>
            </w:r>
            <w:r>
              <w:rPr>
                <w:rFonts w:hint="default" w:ascii="Times New Roman" w:hAnsi="Times New Roman" w:cs="Times New Roman"/>
                <w:color w:val="auto"/>
                <w:sz w:val="24"/>
                <w:highlight w:val="none"/>
              </w:rPr>
              <w:t>总风量约为</w:t>
            </w:r>
            <w:r>
              <w:rPr>
                <w:rFonts w:hint="eastAsia" w:cs="Times New Roman"/>
                <w:color w:val="auto"/>
                <w:sz w:val="24"/>
                <w:highlight w:val="none"/>
                <w:lang w:val="en-US" w:eastAsia="zh-CN"/>
              </w:rPr>
              <w:t>26400</w:t>
            </w:r>
            <w:r>
              <w:rPr>
                <w:rFonts w:hint="default" w:ascii="Times New Roman" w:hAnsi="Times New Roman" w:cs="Times New Roman"/>
                <w:color w:val="auto"/>
                <w:sz w:val="24"/>
                <w:highlight w:val="none"/>
              </w:rPr>
              <w:t>万m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r>
              <w:rPr>
                <w:rFonts w:hint="eastAsia" w:cs="Times New Roman"/>
                <w:color w:val="auto"/>
                <w:sz w:val="24"/>
                <w:highlight w:val="none"/>
                <w:lang w:eastAsia="zh-CN"/>
              </w:rPr>
              <w:t>。</w:t>
            </w:r>
          </w:p>
          <w:p w14:paraId="19D0411D">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③臭气浓度</w:t>
            </w:r>
          </w:p>
          <w:p w14:paraId="271614B7">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本项目在喷涂</w:t>
            </w:r>
            <w:r>
              <w:rPr>
                <w:rFonts w:hint="eastAsia" w:ascii="Times New Roman" w:hAnsi="Times New Roman" w:cs="Times New Roman"/>
                <w:color w:val="auto"/>
                <w:sz w:val="24"/>
                <w:highlight w:val="none"/>
                <w:lang w:val="en-US" w:eastAsia="zh-CN"/>
              </w:rPr>
              <w:t>工序</w:t>
            </w:r>
            <w:r>
              <w:rPr>
                <w:rFonts w:hint="eastAsia" w:cs="Times New Roman"/>
                <w:color w:val="auto"/>
                <w:sz w:val="24"/>
                <w:highlight w:val="none"/>
                <w:lang w:val="en-US" w:eastAsia="zh-CN"/>
              </w:rPr>
              <w:t>过程中产生令人不适的异味，以臭气浓度表示。由于臭气浓度暂无相关的成熟的核算系数，本项目对臭气浓度产排源强不进行量化；油性漆、水性漆喷涂过程产生的臭气伴随着有机废气一同收集后，引至“水帘柜喷淋+干式过滤+二级活性炭吸附装置”处理后经15m高排气筒DA001~DA004排放；喷涂后产品晾干过程产生的臭气随着有机废气一同收集后，引至“二级活性炭吸附装置”处理后经15m高排气筒DA005~DA006排放。</w:t>
            </w:r>
          </w:p>
          <w:p w14:paraId="36E15FAF">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eastAsia="zh-CN"/>
              </w:rPr>
              <w:t>（</w:t>
            </w:r>
            <w:r>
              <w:rPr>
                <w:rFonts w:hint="eastAsia" w:cs="Times New Roman"/>
                <w:color w:val="auto"/>
                <w:sz w:val="24"/>
                <w:highlight w:val="none"/>
                <w:lang w:val="en-US" w:eastAsia="zh-CN"/>
              </w:rPr>
              <w:t>2</w:t>
            </w:r>
            <w:r>
              <w:rPr>
                <w:rFonts w:hint="eastAsia" w:cs="Times New Roman"/>
                <w:color w:val="auto"/>
                <w:sz w:val="24"/>
                <w:highlight w:val="none"/>
                <w:lang w:eastAsia="zh-CN"/>
              </w:rPr>
              <w:t>）</w:t>
            </w:r>
            <w:r>
              <w:rPr>
                <w:rFonts w:hint="eastAsia" w:cs="Times New Roman"/>
                <w:color w:val="auto"/>
                <w:sz w:val="24"/>
                <w:highlight w:val="none"/>
                <w:lang w:val="en-US" w:eastAsia="zh-CN"/>
              </w:rPr>
              <w:t>颗粒物收集情况</w:t>
            </w:r>
          </w:p>
          <w:p w14:paraId="35A5189B">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①木屑粉尘</w:t>
            </w:r>
          </w:p>
          <w:p w14:paraId="1A017E30">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highlight w:val="none"/>
                <w:lang w:val="en-US" w:eastAsia="zh-CN"/>
              </w:rPr>
              <w:t>本项目木材开料、成型加工、打磨整理工序产生的木屑粉尘采用吸尘管收集，本项目共设有120个产污工位（木材加工设备80台，按40台为一组、CNC加工设备20台、打磨设备20台），产污设备与吸尘管直接连接。</w:t>
            </w:r>
          </w:p>
          <w:p w14:paraId="665B9B9F">
            <w:pPr>
              <w:pStyle w:val="117"/>
              <w:pageBreakBefore w:val="0"/>
              <w:kinsoku/>
              <w:wordWrap w:val="0"/>
              <w:overflowPunct/>
              <w:topLinePunct w:val="0"/>
              <w:bidi w:val="0"/>
              <w:snapToGrid/>
              <w:ind w:firstLine="480"/>
              <w:rPr>
                <w:color w:val="auto"/>
                <w:highlight w:val="none"/>
              </w:rPr>
            </w:pPr>
            <w:r>
              <w:rPr>
                <w:color w:val="auto"/>
                <w:highlight w:val="none"/>
              </w:rPr>
              <w:t>参考《环境工程设计手册》中圆形</w:t>
            </w:r>
            <w:r>
              <w:rPr>
                <w:rFonts w:hint="eastAsia"/>
                <w:color w:val="auto"/>
                <w:highlight w:val="none"/>
                <w:lang w:val="en-US" w:eastAsia="zh-CN"/>
              </w:rPr>
              <w:t>风</w:t>
            </w:r>
            <w:r>
              <w:rPr>
                <w:color w:val="auto"/>
                <w:highlight w:val="none"/>
              </w:rPr>
              <w:t>管的风量计算公式：</w:t>
            </w:r>
          </w:p>
          <w:p w14:paraId="5B0B9190">
            <w:pPr>
              <w:pStyle w:val="117"/>
              <w:pageBreakBefore w:val="0"/>
              <w:kinsoku/>
              <w:wordWrap w:val="0"/>
              <w:overflowPunct/>
              <w:topLinePunct w:val="0"/>
              <w:bidi w:val="0"/>
              <w:snapToGrid/>
              <w:ind w:firstLine="480"/>
              <w:jc w:val="center"/>
              <w:rPr>
                <w:color w:val="auto"/>
                <w:highlight w:val="none"/>
              </w:rPr>
            </w:pPr>
            <w:r>
              <w:rPr>
                <w:color w:val="auto"/>
                <w:highlight w:val="none"/>
              </w:rPr>
              <w:drawing>
                <wp:inline distT="0" distB="0" distL="114300" distR="114300">
                  <wp:extent cx="1827530" cy="391795"/>
                  <wp:effectExtent l="0" t="0" r="7620" b="7620"/>
                  <wp:docPr id="21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0"/>
                          <pic:cNvPicPr>
                            <a:picLocks noChangeAspect="1"/>
                          </pic:cNvPicPr>
                        </pic:nvPicPr>
                        <pic:blipFill>
                          <a:blip r:embed="rId14"/>
                          <a:stretch>
                            <a:fillRect/>
                          </a:stretch>
                        </pic:blipFill>
                        <pic:spPr>
                          <a:xfrm>
                            <a:off x="0" y="0"/>
                            <a:ext cx="1827530" cy="391795"/>
                          </a:xfrm>
                          <a:prstGeom prst="rect">
                            <a:avLst/>
                          </a:prstGeom>
                          <a:noFill/>
                          <a:ln>
                            <a:noFill/>
                          </a:ln>
                        </pic:spPr>
                      </pic:pic>
                    </a:graphicData>
                  </a:graphic>
                </wp:inline>
              </w:drawing>
            </w:r>
          </w:p>
          <w:p w14:paraId="3FDE4E23">
            <w:pPr>
              <w:pStyle w:val="117"/>
              <w:pageBreakBefore w:val="0"/>
              <w:kinsoku/>
              <w:wordWrap w:val="0"/>
              <w:overflowPunct/>
              <w:topLinePunct w:val="0"/>
              <w:bidi w:val="0"/>
              <w:snapToGrid/>
              <w:ind w:firstLine="480"/>
              <w:rPr>
                <w:color w:val="auto"/>
                <w:highlight w:val="none"/>
              </w:rPr>
            </w:pPr>
            <w:r>
              <w:rPr>
                <w:color w:val="auto"/>
                <w:highlight w:val="none"/>
              </w:rPr>
              <w:t>式中：L---集气罩排风量，m</w:t>
            </w:r>
            <w:r>
              <w:rPr>
                <w:color w:val="auto"/>
                <w:highlight w:val="none"/>
                <w:vertAlign w:val="superscript"/>
              </w:rPr>
              <w:t>3</w:t>
            </w:r>
            <w:r>
              <w:rPr>
                <w:color w:val="auto"/>
                <w:highlight w:val="none"/>
              </w:rPr>
              <w:t>/h；</w:t>
            </w:r>
          </w:p>
          <w:p w14:paraId="0800E92D">
            <w:pPr>
              <w:pStyle w:val="117"/>
              <w:pageBreakBefore w:val="0"/>
              <w:kinsoku/>
              <w:wordWrap w:val="0"/>
              <w:overflowPunct/>
              <w:topLinePunct w:val="0"/>
              <w:bidi w:val="0"/>
              <w:snapToGrid/>
              <w:ind w:firstLine="1200" w:firstLineChars="500"/>
              <w:rPr>
                <w:color w:val="auto"/>
                <w:highlight w:val="none"/>
              </w:rPr>
            </w:pPr>
            <w:r>
              <w:rPr>
                <w:color w:val="auto"/>
                <w:highlight w:val="none"/>
              </w:rPr>
              <w:t>D---</w:t>
            </w:r>
            <w:r>
              <w:rPr>
                <w:rFonts w:hint="eastAsia"/>
                <w:color w:val="auto"/>
                <w:highlight w:val="none"/>
                <w:lang w:val="en-US" w:eastAsia="zh-CN"/>
              </w:rPr>
              <w:t>风</w:t>
            </w:r>
            <w:r>
              <w:rPr>
                <w:color w:val="auto"/>
                <w:highlight w:val="none"/>
              </w:rPr>
              <w:t>管直径，m；</w:t>
            </w:r>
          </w:p>
          <w:p w14:paraId="7C82B35A">
            <w:pPr>
              <w:pageBreakBefore w:val="0"/>
              <w:kinsoku/>
              <w:wordWrap w:val="0"/>
              <w:overflowPunct/>
              <w:topLinePunct w:val="0"/>
              <w:bidi w:val="0"/>
              <w:spacing w:line="360" w:lineRule="auto"/>
              <w:ind w:firstLine="1200" w:firstLineChars="500"/>
              <w:rPr>
                <w:color w:val="auto"/>
                <w:highlight w:val="none"/>
              </w:rPr>
            </w:pPr>
            <w:r>
              <w:rPr>
                <w:color w:val="auto"/>
                <w:highlight w:val="none"/>
              </w:rPr>
              <w:t>V---断面平均风速，m/s，本项目</w:t>
            </w:r>
            <w:r>
              <w:rPr>
                <w:rFonts w:hint="eastAsia"/>
                <w:color w:val="auto"/>
                <w:highlight w:val="none"/>
                <w:lang w:val="en-US" w:eastAsia="zh-CN"/>
              </w:rPr>
              <w:t>木材开料工位吸尘管</w:t>
            </w:r>
            <w:r>
              <w:rPr>
                <w:color w:val="auto"/>
                <w:highlight w:val="none"/>
              </w:rPr>
              <w:t>断面平均风速取</w:t>
            </w:r>
            <w:r>
              <w:rPr>
                <w:rFonts w:hint="eastAsia"/>
                <w:color w:val="auto"/>
                <w:highlight w:val="none"/>
                <w:lang w:val="en-US" w:eastAsia="zh-CN"/>
              </w:rPr>
              <w:t>10</w:t>
            </w:r>
            <w:r>
              <w:rPr>
                <w:color w:val="auto"/>
                <w:highlight w:val="none"/>
              </w:rPr>
              <w:t>m/s</w:t>
            </w:r>
            <w:r>
              <w:rPr>
                <w:rFonts w:hint="eastAsia"/>
                <w:color w:val="auto"/>
                <w:highlight w:val="none"/>
                <w:lang w:eastAsia="zh-CN"/>
              </w:rPr>
              <w:t>；</w:t>
            </w:r>
            <w:r>
              <w:rPr>
                <w:rFonts w:hint="eastAsia"/>
                <w:color w:val="auto"/>
                <w:highlight w:val="none"/>
                <w:lang w:val="en-US" w:eastAsia="zh-CN"/>
              </w:rPr>
              <w:t>成型加工、打磨设备工位吸尘管断面平均风速取18</w:t>
            </w:r>
            <w:r>
              <w:rPr>
                <w:color w:val="auto"/>
                <w:highlight w:val="none"/>
              </w:rPr>
              <w:t>m/s。</w:t>
            </w:r>
          </w:p>
          <w:p w14:paraId="19417289">
            <w:pPr>
              <w:pStyle w:val="73"/>
              <w:pageBreakBefore w:val="0"/>
              <w:kinsoku/>
              <w:wordWrap w:val="0"/>
              <w:overflowPunct/>
              <w:topLinePunct w:val="0"/>
              <w:bidi w:val="0"/>
              <w:rPr>
                <w:color w:val="auto"/>
                <w:highlight w:val="none"/>
              </w:rPr>
            </w:pPr>
            <w:r>
              <w:rPr>
                <w:color w:val="auto"/>
                <w:highlight w:val="none"/>
              </w:rPr>
              <w:t>表</w:t>
            </w:r>
            <w:r>
              <w:rPr>
                <w:rFonts w:hint="eastAsia"/>
                <w:color w:val="auto"/>
                <w:highlight w:val="none"/>
                <w:lang w:val="en-US" w:eastAsia="zh-CN"/>
              </w:rPr>
              <w:t>4-9木屑粉尘</w:t>
            </w:r>
            <w:r>
              <w:rPr>
                <w:color w:val="auto"/>
                <w:highlight w:val="none"/>
              </w:rPr>
              <w:t>集气设备设计参数</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998"/>
              <w:gridCol w:w="498"/>
              <w:gridCol w:w="507"/>
              <w:gridCol w:w="1000"/>
              <w:gridCol w:w="913"/>
              <w:gridCol w:w="1181"/>
              <w:gridCol w:w="1096"/>
              <w:gridCol w:w="1096"/>
            </w:tblGrid>
            <w:tr w14:paraId="7F2A5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48" w:type="dxa"/>
                  <w:vAlign w:val="center"/>
                </w:tcPr>
                <w:p w14:paraId="522853EB">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收集环节</w:t>
                  </w:r>
                </w:p>
              </w:tc>
              <w:tc>
                <w:tcPr>
                  <w:tcW w:w="998" w:type="dxa"/>
                  <w:vAlign w:val="center"/>
                </w:tcPr>
                <w:p w14:paraId="0C268F81">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lang w:val="en-US" w:eastAsia="zh-CN"/>
                    </w:rPr>
                    <w:t>吸尘管</w:t>
                  </w:r>
                  <w:r>
                    <w:rPr>
                      <w:rFonts w:hint="default" w:ascii="Times New Roman" w:hAnsi="Times New Roman" w:cs="Times New Roman"/>
                      <w:b/>
                      <w:bCs/>
                      <w:color w:val="auto"/>
                      <w:kern w:val="2"/>
                      <w:sz w:val="21"/>
                      <w:szCs w:val="21"/>
                      <w:highlight w:val="none"/>
                    </w:rPr>
                    <w:t>尺寸</w:t>
                  </w:r>
                </w:p>
              </w:tc>
              <w:tc>
                <w:tcPr>
                  <w:tcW w:w="498" w:type="dxa"/>
                  <w:vAlign w:val="center"/>
                </w:tcPr>
                <w:p w14:paraId="7079F2F6">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形状</w:t>
                  </w:r>
                </w:p>
              </w:tc>
              <w:tc>
                <w:tcPr>
                  <w:tcW w:w="507" w:type="dxa"/>
                  <w:vAlign w:val="center"/>
                </w:tcPr>
                <w:p w14:paraId="1DAEBF90">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数量</w:t>
                  </w:r>
                </w:p>
              </w:tc>
              <w:tc>
                <w:tcPr>
                  <w:tcW w:w="1000" w:type="dxa"/>
                  <w:vAlign w:val="center"/>
                </w:tcPr>
                <w:p w14:paraId="4BE78283">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集气罩/管与控制点的距离</w:t>
                  </w:r>
                </w:p>
              </w:tc>
              <w:tc>
                <w:tcPr>
                  <w:tcW w:w="913" w:type="dxa"/>
                  <w:vAlign w:val="center"/>
                </w:tcPr>
                <w:p w14:paraId="7715A014">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控制点的吸入速度</w:t>
                  </w:r>
                </w:p>
              </w:tc>
              <w:tc>
                <w:tcPr>
                  <w:tcW w:w="1181" w:type="dxa"/>
                  <w:vAlign w:val="center"/>
                </w:tcPr>
                <w:p w14:paraId="4D5B24BA">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单个</w:t>
                  </w:r>
                  <w:r>
                    <w:rPr>
                      <w:rFonts w:hint="eastAsia" w:ascii="Times New Roman" w:hAnsi="Times New Roman" w:cs="Times New Roman"/>
                      <w:b/>
                      <w:bCs/>
                      <w:color w:val="auto"/>
                      <w:kern w:val="2"/>
                      <w:sz w:val="21"/>
                      <w:szCs w:val="21"/>
                      <w:highlight w:val="none"/>
                      <w:lang w:val="en-US" w:eastAsia="zh-CN"/>
                    </w:rPr>
                    <w:t>吸尘</w:t>
                  </w:r>
                  <w:r>
                    <w:rPr>
                      <w:rFonts w:hint="default" w:ascii="Times New Roman" w:hAnsi="Times New Roman" w:cs="Times New Roman"/>
                      <w:b/>
                      <w:bCs/>
                      <w:color w:val="auto"/>
                      <w:kern w:val="2"/>
                      <w:sz w:val="21"/>
                      <w:szCs w:val="21"/>
                      <w:highlight w:val="none"/>
                    </w:rPr>
                    <w:t>管所需风量m</w:t>
                  </w:r>
                  <w:r>
                    <w:rPr>
                      <w:rFonts w:hint="default" w:ascii="Times New Roman" w:hAnsi="Times New Roman" w:cs="Times New Roman"/>
                      <w:b/>
                      <w:bCs/>
                      <w:color w:val="auto"/>
                      <w:kern w:val="2"/>
                      <w:sz w:val="21"/>
                      <w:szCs w:val="21"/>
                      <w:highlight w:val="none"/>
                      <w:vertAlign w:val="superscript"/>
                    </w:rPr>
                    <w:t>3</w:t>
                  </w:r>
                  <w:r>
                    <w:rPr>
                      <w:rFonts w:hint="default" w:ascii="Times New Roman" w:hAnsi="Times New Roman" w:cs="Times New Roman"/>
                      <w:b/>
                      <w:bCs/>
                      <w:color w:val="auto"/>
                      <w:kern w:val="2"/>
                      <w:sz w:val="21"/>
                      <w:szCs w:val="21"/>
                      <w:highlight w:val="none"/>
                    </w:rPr>
                    <w:t>/h</w:t>
                  </w:r>
                </w:p>
              </w:tc>
              <w:tc>
                <w:tcPr>
                  <w:tcW w:w="1096" w:type="dxa"/>
                  <w:vAlign w:val="center"/>
                </w:tcPr>
                <w:p w14:paraId="4A8616E4">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eastAsia" w:ascii="Times New Roman" w:hAnsi="Times New Roman" w:cs="Times New Roman"/>
                      <w:b/>
                      <w:bCs/>
                      <w:color w:val="auto"/>
                      <w:kern w:val="2"/>
                      <w:sz w:val="21"/>
                      <w:szCs w:val="21"/>
                      <w:highlight w:val="none"/>
                      <w:lang w:val="en-US" w:eastAsia="zh-CN"/>
                    </w:rPr>
                    <w:t>吸尘</w:t>
                  </w:r>
                  <w:r>
                    <w:rPr>
                      <w:rFonts w:hint="default" w:ascii="Times New Roman" w:hAnsi="Times New Roman" w:cs="Times New Roman"/>
                      <w:b/>
                      <w:bCs/>
                      <w:color w:val="auto"/>
                      <w:kern w:val="2"/>
                      <w:sz w:val="21"/>
                      <w:szCs w:val="21"/>
                      <w:highlight w:val="none"/>
                    </w:rPr>
                    <w:t>管所需风量</w:t>
                  </w:r>
                </w:p>
                <w:p w14:paraId="396CFEC4">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m</w:t>
                  </w:r>
                  <w:r>
                    <w:rPr>
                      <w:rFonts w:hint="default" w:ascii="Times New Roman" w:hAnsi="Times New Roman" w:cs="Times New Roman"/>
                      <w:b/>
                      <w:bCs/>
                      <w:color w:val="auto"/>
                      <w:kern w:val="2"/>
                      <w:sz w:val="21"/>
                      <w:szCs w:val="21"/>
                      <w:highlight w:val="none"/>
                      <w:vertAlign w:val="superscript"/>
                    </w:rPr>
                    <w:t>3</w:t>
                  </w:r>
                  <w:r>
                    <w:rPr>
                      <w:rFonts w:hint="default" w:ascii="Times New Roman" w:hAnsi="Times New Roman" w:cs="Times New Roman"/>
                      <w:b/>
                      <w:bCs/>
                      <w:color w:val="auto"/>
                      <w:kern w:val="2"/>
                      <w:sz w:val="21"/>
                      <w:szCs w:val="21"/>
                      <w:highlight w:val="none"/>
                    </w:rPr>
                    <w:t>/h</w:t>
                  </w:r>
                </w:p>
              </w:tc>
              <w:tc>
                <w:tcPr>
                  <w:tcW w:w="1096" w:type="dxa"/>
                  <w:vAlign w:val="center"/>
                </w:tcPr>
                <w:p w14:paraId="58A8BCA1">
                  <w:pPr>
                    <w:pageBreakBefore w:val="0"/>
                    <w:kinsoku/>
                    <w:wordWrap w:val="0"/>
                    <w:overflowPunct/>
                    <w:topLinePunct w:val="0"/>
                    <w:bidi w:val="0"/>
                    <w:adjustRightInd w:val="0"/>
                    <w:spacing w:line="240" w:lineRule="auto"/>
                    <w:jc w:val="center"/>
                    <w:rPr>
                      <w:rFonts w:hint="default" w:ascii="Times New Roman" w:hAnsi="Times New Roman" w:cs="Times New Roman"/>
                      <w:b/>
                      <w:bCs/>
                      <w:color w:val="auto"/>
                      <w:kern w:val="2"/>
                      <w:sz w:val="21"/>
                      <w:szCs w:val="21"/>
                      <w:highlight w:val="none"/>
                      <w:lang w:val="en-US" w:eastAsia="zh-CN"/>
                    </w:rPr>
                  </w:pPr>
                  <w:r>
                    <w:rPr>
                      <w:rFonts w:hint="eastAsia" w:cs="Times New Roman"/>
                      <w:b/>
                      <w:bCs/>
                      <w:color w:val="auto"/>
                      <w:kern w:val="2"/>
                      <w:sz w:val="21"/>
                      <w:szCs w:val="21"/>
                      <w:highlight w:val="none"/>
                      <w:lang w:val="en-US" w:eastAsia="zh-CN"/>
                    </w:rPr>
                    <w:t>本项目设置风机风量</w:t>
                  </w:r>
                  <w:r>
                    <w:rPr>
                      <w:rFonts w:hint="default" w:ascii="Times New Roman" w:hAnsi="Times New Roman" w:cs="Times New Roman"/>
                      <w:b/>
                      <w:bCs/>
                      <w:color w:val="auto"/>
                      <w:kern w:val="2"/>
                      <w:sz w:val="21"/>
                      <w:szCs w:val="21"/>
                      <w:highlight w:val="none"/>
                    </w:rPr>
                    <w:t>m</w:t>
                  </w:r>
                  <w:r>
                    <w:rPr>
                      <w:rFonts w:hint="default" w:ascii="Times New Roman" w:hAnsi="Times New Roman" w:cs="Times New Roman"/>
                      <w:b/>
                      <w:bCs/>
                      <w:color w:val="auto"/>
                      <w:kern w:val="2"/>
                      <w:sz w:val="21"/>
                      <w:szCs w:val="21"/>
                      <w:highlight w:val="none"/>
                      <w:vertAlign w:val="superscript"/>
                    </w:rPr>
                    <w:t>3</w:t>
                  </w:r>
                  <w:r>
                    <w:rPr>
                      <w:rFonts w:hint="default" w:ascii="Times New Roman" w:hAnsi="Times New Roman" w:cs="Times New Roman"/>
                      <w:b/>
                      <w:bCs/>
                      <w:color w:val="auto"/>
                      <w:kern w:val="2"/>
                      <w:sz w:val="21"/>
                      <w:szCs w:val="21"/>
                      <w:highlight w:val="none"/>
                    </w:rPr>
                    <w:t>/h</w:t>
                  </w:r>
                </w:p>
              </w:tc>
            </w:tr>
            <w:tr w14:paraId="336F2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48" w:type="dxa"/>
                  <w:vAlign w:val="center"/>
                </w:tcPr>
                <w:p w14:paraId="0DE1C7C5">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lang w:val="en-US"/>
                    </w:rPr>
                  </w:pPr>
                  <w:r>
                    <w:rPr>
                      <w:rFonts w:hint="default" w:ascii="Times New Roman" w:hAnsi="Times New Roman" w:cs="Times New Roman"/>
                      <w:color w:val="auto"/>
                      <w:sz w:val="21"/>
                      <w:szCs w:val="21"/>
                      <w:highlight w:val="none"/>
                      <w:lang w:val="en-US" w:eastAsia="zh-CN"/>
                    </w:rPr>
                    <w:t>木材开料</w:t>
                  </w:r>
                  <w:r>
                    <w:rPr>
                      <w:rFonts w:hint="eastAsia" w:cs="Times New Roman"/>
                      <w:color w:val="auto"/>
                      <w:sz w:val="21"/>
                      <w:szCs w:val="21"/>
                      <w:highlight w:val="none"/>
                      <w:lang w:val="en-US" w:eastAsia="zh-CN"/>
                    </w:rPr>
                    <w:t>①</w:t>
                  </w:r>
                </w:p>
              </w:tc>
              <w:tc>
                <w:tcPr>
                  <w:tcW w:w="998" w:type="dxa"/>
                  <w:vAlign w:val="center"/>
                </w:tcPr>
                <w:p w14:paraId="045425E8">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DN150mm</w:t>
                  </w:r>
                </w:p>
              </w:tc>
              <w:tc>
                <w:tcPr>
                  <w:tcW w:w="498" w:type="dxa"/>
                  <w:vAlign w:val="center"/>
                </w:tcPr>
                <w:p w14:paraId="32F9CAAD">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圆</w:t>
                  </w:r>
                  <w:r>
                    <w:rPr>
                      <w:rFonts w:hint="default" w:ascii="Times New Roman" w:hAnsi="Times New Roman" w:cs="Times New Roman"/>
                      <w:color w:val="auto"/>
                      <w:kern w:val="2"/>
                      <w:sz w:val="21"/>
                      <w:szCs w:val="21"/>
                      <w:highlight w:val="none"/>
                    </w:rPr>
                    <w:t>形</w:t>
                  </w:r>
                </w:p>
              </w:tc>
              <w:tc>
                <w:tcPr>
                  <w:tcW w:w="507" w:type="dxa"/>
                  <w:vAlign w:val="center"/>
                </w:tcPr>
                <w:p w14:paraId="5BCCDC94">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eastAsia" w:cs="Times New Roman"/>
                      <w:color w:val="auto"/>
                      <w:kern w:val="2"/>
                      <w:sz w:val="21"/>
                      <w:szCs w:val="21"/>
                      <w:highlight w:val="none"/>
                      <w:lang w:val="en-US" w:eastAsia="zh-CN"/>
                    </w:rPr>
                    <w:t>40</w:t>
                  </w:r>
                  <w:r>
                    <w:rPr>
                      <w:rFonts w:hint="default" w:ascii="Times New Roman" w:hAnsi="Times New Roman" w:cs="Times New Roman"/>
                      <w:color w:val="auto"/>
                      <w:kern w:val="2"/>
                      <w:sz w:val="21"/>
                      <w:szCs w:val="21"/>
                      <w:highlight w:val="none"/>
                    </w:rPr>
                    <w:t>个</w:t>
                  </w:r>
                </w:p>
              </w:tc>
              <w:tc>
                <w:tcPr>
                  <w:tcW w:w="1000" w:type="dxa"/>
                  <w:vAlign w:val="center"/>
                </w:tcPr>
                <w:p w14:paraId="6CF1DCED">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与设备直连</w:t>
                  </w:r>
                </w:p>
              </w:tc>
              <w:tc>
                <w:tcPr>
                  <w:tcW w:w="913" w:type="dxa"/>
                  <w:vAlign w:val="center"/>
                </w:tcPr>
                <w:p w14:paraId="03427C20">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eastAsia"/>
                      <w:color w:val="auto"/>
                      <w:sz w:val="21"/>
                      <w:szCs w:val="21"/>
                      <w:highlight w:val="none"/>
                      <w:lang w:val="en-US" w:eastAsia="zh-CN"/>
                    </w:rPr>
                    <w:t>10</w:t>
                  </w:r>
                  <w:r>
                    <w:rPr>
                      <w:rFonts w:hint="default" w:ascii="Times New Roman" w:hAnsi="Times New Roman" w:cs="Times New Roman"/>
                      <w:color w:val="auto"/>
                      <w:kern w:val="2"/>
                      <w:sz w:val="21"/>
                      <w:szCs w:val="21"/>
                      <w:highlight w:val="none"/>
                    </w:rPr>
                    <w:t>m/s</w:t>
                  </w:r>
                </w:p>
              </w:tc>
              <w:tc>
                <w:tcPr>
                  <w:tcW w:w="1181" w:type="dxa"/>
                  <w:vAlign w:val="center"/>
                </w:tcPr>
                <w:p w14:paraId="0201DC8D">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636</w:t>
                  </w:r>
                </w:p>
              </w:tc>
              <w:tc>
                <w:tcPr>
                  <w:tcW w:w="1096" w:type="dxa"/>
                  <w:vAlign w:val="center"/>
                </w:tcPr>
                <w:p w14:paraId="09525B2F">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25440</w:t>
                  </w:r>
                </w:p>
              </w:tc>
              <w:tc>
                <w:tcPr>
                  <w:tcW w:w="1096" w:type="dxa"/>
                  <w:vAlign w:val="center"/>
                </w:tcPr>
                <w:p w14:paraId="29B4562E">
                  <w:pPr>
                    <w:pageBreakBefore w:val="0"/>
                    <w:kinsoku/>
                    <w:wordWrap w:val="0"/>
                    <w:overflowPunct/>
                    <w:topLinePunct w:val="0"/>
                    <w:bidi w:val="0"/>
                    <w:adjustRightInd w:val="0"/>
                    <w:spacing w:line="240" w:lineRule="auto"/>
                    <w:jc w:val="center"/>
                    <w:rPr>
                      <w:rFonts w:hint="default"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30000</w:t>
                  </w:r>
                </w:p>
              </w:tc>
            </w:tr>
            <w:tr w14:paraId="44984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48" w:type="dxa"/>
                  <w:vAlign w:val="center"/>
                </w:tcPr>
                <w:p w14:paraId="698677A0">
                  <w:pPr>
                    <w:pageBreakBefore w:val="0"/>
                    <w:kinsoku/>
                    <w:wordWrap w:val="0"/>
                    <w:overflowPunct/>
                    <w:topLinePunct w:val="0"/>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木材开料</w:t>
                  </w:r>
                  <w:r>
                    <w:rPr>
                      <w:rFonts w:hint="eastAsia" w:cs="Times New Roman"/>
                      <w:color w:val="auto"/>
                      <w:sz w:val="21"/>
                      <w:szCs w:val="21"/>
                      <w:highlight w:val="none"/>
                      <w:lang w:val="en-US" w:eastAsia="zh-CN"/>
                    </w:rPr>
                    <w:t>②</w:t>
                  </w:r>
                </w:p>
              </w:tc>
              <w:tc>
                <w:tcPr>
                  <w:tcW w:w="998" w:type="dxa"/>
                  <w:vAlign w:val="center"/>
                </w:tcPr>
                <w:p w14:paraId="56D9BE81">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DN150mm</w:t>
                  </w:r>
                </w:p>
              </w:tc>
              <w:tc>
                <w:tcPr>
                  <w:tcW w:w="498" w:type="dxa"/>
                  <w:vAlign w:val="center"/>
                </w:tcPr>
                <w:p w14:paraId="7A80EF9E">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圆</w:t>
                  </w:r>
                  <w:r>
                    <w:rPr>
                      <w:rFonts w:hint="default" w:ascii="Times New Roman" w:hAnsi="Times New Roman" w:cs="Times New Roman"/>
                      <w:color w:val="auto"/>
                      <w:kern w:val="2"/>
                      <w:sz w:val="21"/>
                      <w:szCs w:val="21"/>
                      <w:highlight w:val="none"/>
                    </w:rPr>
                    <w:t>形</w:t>
                  </w:r>
                </w:p>
              </w:tc>
              <w:tc>
                <w:tcPr>
                  <w:tcW w:w="507" w:type="dxa"/>
                  <w:vAlign w:val="center"/>
                </w:tcPr>
                <w:p w14:paraId="7186A53A">
                  <w:pPr>
                    <w:pageBreakBefore w:val="0"/>
                    <w:kinsoku/>
                    <w:wordWrap w:val="0"/>
                    <w:overflowPunct/>
                    <w:topLinePunct w:val="0"/>
                    <w:bidi w:val="0"/>
                    <w:adjustRightInd w:val="0"/>
                    <w:spacing w:line="240" w:lineRule="auto"/>
                    <w:jc w:val="center"/>
                    <w:rPr>
                      <w:rFonts w:hint="eastAsia"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40</w:t>
                  </w:r>
                  <w:r>
                    <w:rPr>
                      <w:rFonts w:hint="default" w:ascii="Times New Roman" w:hAnsi="Times New Roman" w:cs="Times New Roman"/>
                      <w:color w:val="auto"/>
                      <w:kern w:val="2"/>
                      <w:sz w:val="21"/>
                      <w:szCs w:val="21"/>
                      <w:highlight w:val="none"/>
                    </w:rPr>
                    <w:t>个</w:t>
                  </w:r>
                </w:p>
              </w:tc>
              <w:tc>
                <w:tcPr>
                  <w:tcW w:w="1000" w:type="dxa"/>
                  <w:vAlign w:val="center"/>
                </w:tcPr>
                <w:p w14:paraId="558C53F8">
                  <w:pPr>
                    <w:pageBreakBefore w:val="0"/>
                    <w:kinsoku/>
                    <w:wordWrap w:val="0"/>
                    <w:overflowPunct/>
                    <w:topLinePunct w:val="0"/>
                    <w:bidi w:val="0"/>
                    <w:adjustRightInd w:val="0"/>
                    <w:spacing w:line="240" w:lineRule="auto"/>
                    <w:jc w:val="center"/>
                    <w:rPr>
                      <w:rFonts w:hint="eastAsia"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与设备直连</w:t>
                  </w:r>
                </w:p>
              </w:tc>
              <w:tc>
                <w:tcPr>
                  <w:tcW w:w="913" w:type="dxa"/>
                  <w:vAlign w:val="center"/>
                </w:tcPr>
                <w:p w14:paraId="1840E32E">
                  <w:pPr>
                    <w:pageBreakBefore w:val="0"/>
                    <w:kinsoku/>
                    <w:wordWrap w:val="0"/>
                    <w:overflowPunct/>
                    <w:topLinePunct w:val="0"/>
                    <w:bidi w:val="0"/>
                    <w:adjustRightInd w:val="0"/>
                    <w:spacing w:line="240" w:lineRule="auto"/>
                    <w:jc w:val="center"/>
                    <w:rPr>
                      <w:color w:val="auto"/>
                      <w:sz w:val="21"/>
                      <w:szCs w:val="21"/>
                      <w:highlight w:val="none"/>
                    </w:rPr>
                  </w:pPr>
                  <w:r>
                    <w:rPr>
                      <w:rFonts w:hint="eastAsia"/>
                      <w:color w:val="auto"/>
                      <w:sz w:val="21"/>
                      <w:szCs w:val="21"/>
                      <w:highlight w:val="none"/>
                      <w:lang w:val="en-US" w:eastAsia="zh-CN"/>
                    </w:rPr>
                    <w:t>10</w:t>
                  </w:r>
                  <w:r>
                    <w:rPr>
                      <w:rFonts w:hint="default" w:ascii="Times New Roman" w:hAnsi="Times New Roman" w:cs="Times New Roman"/>
                      <w:color w:val="auto"/>
                      <w:kern w:val="2"/>
                      <w:sz w:val="21"/>
                      <w:szCs w:val="21"/>
                      <w:highlight w:val="none"/>
                    </w:rPr>
                    <w:t>m/s</w:t>
                  </w:r>
                </w:p>
              </w:tc>
              <w:tc>
                <w:tcPr>
                  <w:tcW w:w="1181" w:type="dxa"/>
                  <w:vAlign w:val="center"/>
                </w:tcPr>
                <w:p w14:paraId="1EE462EC">
                  <w:pPr>
                    <w:pageBreakBefore w:val="0"/>
                    <w:kinsoku/>
                    <w:wordWrap w:val="0"/>
                    <w:overflowPunct/>
                    <w:topLinePunct w:val="0"/>
                    <w:bidi w:val="0"/>
                    <w:adjustRightInd w:val="0"/>
                    <w:spacing w:line="240" w:lineRule="auto"/>
                    <w:jc w:val="center"/>
                    <w:rPr>
                      <w:rFonts w:hint="eastAsia"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636</w:t>
                  </w:r>
                </w:p>
              </w:tc>
              <w:tc>
                <w:tcPr>
                  <w:tcW w:w="1096" w:type="dxa"/>
                  <w:vAlign w:val="center"/>
                </w:tcPr>
                <w:p w14:paraId="5E9B3EB5">
                  <w:pPr>
                    <w:pageBreakBefore w:val="0"/>
                    <w:kinsoku/>
                    <w:wordWrap w:val="0"/>
                    <w:overflowPunct/>
                    <w:topLinePunct w:val="0"/>
                    <w:bidi w:val="0"/>
                    <w:adjustRightInd w:val="0"/>
                    <w:spacing w:line="240" w:lineRule="auto"/>
                    <w:jc w:val="center"/>
                    <w:rPr>
                      <w:rFonts w:hint="eastAsia" w:ascii="Times New Roman" w:hAnsi="Times New Roman"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25440</w:t>
                  </w:r>
                </w:p>
              </w:tc>
              <w:tc>
                <w:tcPr>
                  <w:tcW w:w="1096" w:type="dxa"/>
                  <w:vAlign w:val="center"/>
                </w:tcPr>
                <w:p w14:paraId="4B726B28">
                  <w:pPr>
                    <w:pageBreakBefore w:val="0"/>
                    <w:kinsoku/>
                    <w:wordWrap w:val="0"/>
                    <w:overflowPunct/>
                    <w:topLinePunct w:val="0"/>
                    <w:bidi w:val="0"/>
                    <w:adjustRightInd w:val="0"/>
                    <w:spacing w:line="240" w:lineRule="auto"/>
                    <w:jc w:val="center"/>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30000</w:t>
                  </w:r>
                </w:p>
              </w:tc>
            </w:tr>
            <w:tr w14:paraId="5D0D5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48" w:type="dxa"/>
                  <w:vAlign w:val="center"/>
                </w:tcPr>
                <w:p w14:paraId="592F4BCD">
                  <w:pPr>
                    <w:pageBreakBefore w:val="0"/>
                    <w:kinsoku/>
                    <w:wordWrap w:val="0"/>
                    <w:overflowPunct/>
                    <w:topLinePunct w:val="0"/>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成型加工</w:t>
                  </w:r>
                </w:p>
              </w:tc>
              <w:tc>
                <w:tcPr>
                  <w:tcW w:w="998" w:type="dxa"/>
                  <w:vAlign w:val="center"/>
                </w:tcPr>
                <w:p w14:paraId="48849E38">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DN150mm</w:t>
                  </w:r>
                </w:p>
              </w:tc>
              <w:tc>
                <w:tcPr>
                  <w:tcW w:w="498" w:type="dxa"/>
                  <w:vAlign w:val="center"/>
                </w:tcPr>
                <w:p w14:paraId="2650815B">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圆</w:t>
                  </w:r>
                  <w:r>
                    <w:rPr>
                      <w:rFonts w:hint="default" w:ascii="Times New Roman" w:hAnsi="Times New Roman" w:cs="Times New Roman"/>
                      <w:color w:val="auto"/>
                      <w:kern w:val="2"/>
                      <w:sz w:val="21"/>
                      <w:szCs w:val="21"/>
                      <w:highlight w:val="none"/>
                    </w:rPr>
                    <w:t>形</w:t>
                  </w:r>
                </w:p>
              </w:tc>
              <w:tc>
                <w:tcPr>
                  <w:tcW w:w="507" w:type="dxa"/>
                  <w:vAlign w:val="center"/>
                </w:tcPr>
                <w:p w14:paraId="23972184">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20个</w:t>
                  </w:r>
                </w:p>
              </w:tc>
              <w:tc>
                <w:tcPr>
                  <w:tcW w:w="1000" w:type="dxa"/>
                  <w:vAlign w:val="center"/>
                </w:tcPr>
                <w:p w14:paraId="52B62A0D">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与设备直连</w:t>
                  </w:r>
                </w:p>
              </w:tc>
              <w:tc>
                <w:tcPr>
                  <w:tcW w:w="913" w:type="dxa"/>
                  <w:vAlign w:val="center"/>
                </w:tcPr>
                <w:p w14:paraId="0CB591B9">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eastAsia"/>
                      <w:color w:val="auto"/>
                      <w:sz w:val="21"/>
                      <w:szCs w:val="21"/>
                      <w:highlight w:val="none"/>
                      <w:lang w:val="en-US" w:eastAsia="zh-CN"/>
                    </w:rPr>
                    <w:t>18</w:t>
                  </w:r>
                  <w:r>
                    <w:rPr>
                      <w:rFonts w:hint="default" w:ascii="Times New Roman" w:hAnsi="Times New Roman" w:cs="Times New Roman"/>
                      <w:color w:val="auto"/>
                      <w:kern w:val="2"/>
                      <w:sz w:val="21"/>
                      <w:szCs w:val="21"/>
                      <w:highlight w:val="none"/>
                    </w:rPr>
                    <w:t>m/s</w:t>
                  </w:r>
                </w:p>
              </w:tc>
              <w:tc>
                <w:tcPr>
                  <w:tcW w:w="1181" w:type="dxa"/>
                  <w:vAlign w:val="center"/>
                </w:tcPr>
                <w:p w14:paraId="14AB0A13">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1145</w:t>
                  </w:r>
                </w:p>
              </w:tc>
              <w:tc>
                <w:tcPr>
                  <w:tcW w:w="1096" w:type="dxa"/>
                  <w:vAlign w:val="center"/>
                </w:tcPr>
                <w:p w14:paraId="20880593">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22900</w:t>
                  </w:r>
                </w:p>
              </w:tc>
              <w:tc>
                <w:tcPr>
                  <w:tcW w:w="1096" w:type="dxa"/>
                  <w:vAlign w:val="center"/>
                </w:tcPr>
                <w:p w14:paraId="7C622498">
                  <w:pPr>
                    <w:pageBreakBefore w:val="0"/>
                    <w:kinsoku/>
                    <w:wordWrap w:val="0"/>
                    <w:overflowPunct/>
                    <w:topLinePunct w:val="0"/>
                    <w:bidi w:val="0"/>
                    <w:adjustRightInd w:val="0"/>
                    <w:spacing w:line="240" w:lineRule="auto"/>
                    <w:jc w:val="center"/>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30000</w:t>
                  </w:r>
                </w:p>
              </w:tc>
            </w:tr>
            <w:tr w14:paraId="58561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48" w:type="dxa"/>
                  <w:vAlign w:val="center"/>
                </w:tcPr>
                <w:p w14:paraId="4AAA9ED4">
                  <w:pPr>
                    <w:pageBreakBefore w:val="0"/>
                    <w:kinsoku/>
                    <w:wordWrap w:val="0"/>
                    <w:overflowPunct/>
                    <w:topLinePunct w:val="0"/>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打磨设备</w:t>
                  </w:r>
                </w:p>
              </w:tc>
              <w:tc>
                <w:tcPr>
                  <w:tcW w:w="998" w:type="dxa"/>
                  <w:vAlign w:val="center"/>
                </w:tcPr>
                <w:p w14:paraId="0E4FB338">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DN150mm</w:t>
                  </w:r>
                </w:p>
              </w:tc>
              <w:tc>
                <w:tcPr>
                  <w:tcW w:w="498" w:type="dxa"/>
                  <w:vAlign w:val="center"/>
                </w:tcPr>
                <w:p w14:paraId="66418182">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圆</w:t>
                  </w:r>
                  <w:r>
                    <w:rPr>
                      <w:rFonts w:hint="default" w:ascii="Times New Roman" w:hAnsi="Times New Roman" w:cs="Times New Roman"/>
                      <w:color w:val="auto"/>
                      <w:kern w:val="2"/>
                      <w:sz w:val="21"/>
                      <w:szCs w:val="21"/>
                      <w:highlight w:val="none"/>
                    </w:rPr>
                    <w:t>形</w:t>
                  </w:r>
                </w:p>
              </w:tc>
              <w:tc>
                <w:tcPr>
                  <w:tcW w:w="507" w:type="dxa"/>
                  <w:vAlign w:val="center"/>
                </w:tcPr>
                <w:p w14:paraId="65F7532B">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20个</w:t>
                  </w:r>
                </w:p>
              </w:tc>
              <w:tc>
                <w:tcPr>
                  <w:tcW w:w="1000" w:type="dxa"/>
                  <w:vAlign w:val="center"/>
                </w:tcPr>
                <w:p w14:paraId="7989C63F">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eastAsia" w:ascii="Times New Roman" w:hAnsi="Times New Roman" w:cs="Times New Roman"/>
                      <w:color w:val="auto"/>
                      <w:kern w:val="2"/>
                      <w:sz w:val="21"/>
                      <w:szCs w:val="21"/>
                      <w:highlight w:val="none"/>
                      <w:lang w:val="en-US" w:eastAsia="zh-CN"/>
                    </w:rPr>
                    <w:t>与设备直连</w:t>
                  </w:r>
                </w:p>
              </w:tc>
              <w:tc>
                <w:tcPr>
                  <w:tcW w:w="913" w:type="dxa"/>
                  <w:vAlign w:val="center"/>
                </w:tcPr>
                <w:p w14:paraId="6A9E69B1">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eastAsia"/>
                      <w:color w:val="auto"/>
                      <w:sz w:val="21"/>
                      <w:szCs w:val="21"/>
                      <w:highlight w:val="none"/>
                      <w:lang w:val="en-US" w:eastAsia="zh-CN"/>
                    </w:rPr>
                    <w:t>18</w:t>
                  </w:r>
                  <w:r>
                    <w:rPr>
                      <w:rFonts w:hint="default" w:ascii="Times New Roman" w:hAnsi="Times New Roman" w:cs="Times New Roman"/>
                      <w:color w:val="auto"/>
                      <w:kern w:val="2"/>
                      <w:sz w:val="21"/>
                      <w:szCs w:val="21"/>
                      <w:highlight w:val="none"/>
                    </w:rPr>
                    <w:t>m/s</w:t>
                  </w:r>
                </w:p>
              </w:tc>
              <w:tc>
                <w:tcPr>
                  <w:tcW w:w="1181" w:type="dxa"/>
                  <w:vAlign w:val="center"/>
                </w:tcPr>
                <w:p w14:paraId="193BBB0E">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1145</w:t>
                  </w:r>
                </w:p>
              </w:tc>
              <w:tc>
                <w:tcPr>
                  <w:tcW w:w="1096" w:type="dxa"/>
                  <w:vAlign w:val="center"/>
                </w:tcPr>
                <w:p w14:paraId="7C71FE63">
                  <w:pPr>
                    <w:pageBreakBefore w:val="0"/>
                    <w:kinsoku/>
                    <w:wordWrap w:val="0"/>
                    <w:overflowPunct/>
                    <w:topLinePunct w:val="0"/>
                    <w:bidi w:val="0"/>
                    <w:adjustRightIn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22900</w:t>
                  </w:r>
                </w:p>
              </w:tc>
              <w:tc>
                <w:tcPr>
                  <w:tcW w:w="1096" w:type="dxa"/>
                  <w:vAlign w:val="center"/>
                </w:tcPr>
                <w:p w14:paraId="30B4C189">
                  <w:pPr>
                    <w:pageBreakBefore w:val="0"/>
                    <w:kinsoku/>
                    <w:wordWrap w:val="0"/>
                    <w:overflowPunct/>
                    <w:topLinePunct w:val="0"/>
                    <w:bidi w:val="0"/>
                    <w:adjustRightInd w:val="0"/>
                    <w:spacing w:line="240" w:lineRule="auto"/>
                    <w:jc w:val="center"/>
                    <w:rPr>
                      <w:rFonts w:hint="eastAsia" w:cs="Times New Roman"/>
                      <w:color w:val="auto"/>
                      <w:kern w:val="2"/>
                      <w:sz w:val="21"/>
                      <w:szCs w:val="21"/>
                      <w:highlight w:val="none"/>
                      <w:lang w:val="en-US" w:eastAsia="zh-CN"/>
                    </w:rPr>
                  </w:pPr>
                  <w:r>
                    <w:rPr>
                      <w:rFonts w:hint="eastAsia" w:cs="Times New Roman"/>
                      <w:color w:val="auto"/>
                      <w:kern w:val="2"/>
                      <w:sz w:val="21"/>
                      <w:szCs w:val="21"/>
                      <w:highlight w:val="none"/>
                      <w:lang w:val="en-US" w:eastAsia="zh-CN"/>
                    </w:rPr>
                    <w:t>30000</w:t>
                  </w:r>
                </w:p>
              </w:tc>
            </w:tr>
            <w:tr w14:paraId="3C67A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645" w:type="dxa"/>
                  <w:gridSpan w:val="7"/>
                  <w:vAlign w:val="center"/>
                </w:tcPr>
                <w:p w14:paraId="24D9764D">
                  <w:pPr>
                    <w:pageBreakBefore w:val="0"/>
                    <w:kinsoku/>
                    <w:wordWrap w:val="0"/>
                    <w:overflowPunct/>
                    <w:topLinePunct w:val="0"/>
                    <w:bidi w:val="0"/>
                    <w:adjustRightInd w:val="0"/>
                    <w:spacing w:line="240" w:lineRule="auto"/>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lang w:val="en-US" w:eastAsia="zh-CN"/>
                    </w:rPr>
                    <w:t>合计</w:t>
                  </w:r>
                </w:p>
              </w:tc>
              <w:tc>
                <w:tcPr>
                  <w:tcW w:w="1096" w:type="dxa"/>
                  <w:vAlign w:val="center"/>
                </w:tcPr>
                <w:p w14:paraId="1C2AF68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96680</w:t>
                  </w:r>
                </w:p>
              </w:tc>
              <w:tc>
                <w:tcPr>
                  <w:tcW w:w="1096" w:type="dxa"/>
                  <w:vAlign w:val="center"/>
                </w:tcPr>
                <w:p w14:paraId="071DE1F9">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120000</w:t>
                  </w:r>
                </w:p>
              </w:tc>
            </w:tr>
          </w:tbl>
          <w:p w14:paraId="5F40F518">
            <w:pPr>
              <w:pageBreakBefore w:val="0"/>
              <w:kinsoku/>
              <w:wordWrap w:val="0"/>
              <w:overflowPunct/>
              <w:topLinePunct w:val="0"/>
              <w:bidi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考虑损耗等因素，</w:t>
            </w:r>
            <w:r>
              <w:rPr>
                <w:rFonts w:hint="eastAsia" w:cs="Times New Roman"/>
                <w:color w:val="auto"/>
                <w:sz w:val="24"/>
                <w:highlight w:val="none"/>
                <w:lang w:val="en-US" w:eastAsia="zh-CN"/>
              </w:rPr>
              <w:t>项目颗粒物收集</w:t>
            </w:r>
            <w:r>
              <w:rPr>
                <w:rFonts w:hint="default" w:ascii="Times New Roman" w:hAnsi="Times New Roman" w:cs="Times New Roman"/>
                <w:color w:val="auto"/>
                <w:sz w:val="24"/>
                <w:highlight w:val="none"/>
              </w:rPr>
              <w:t>设计</w:t>
            </w:r>
            <w:r>
              <w:rPr>
                <w:rFonts w:hint="eastAsia" w:cs="Times New Roman"/>
                <w:color w:val="auto"/>
                <w:sz w:val="24"/>
                <w:highlight w:val="none"/>
                <w:lang w:val="en-US" w:eastAsia="zh-CN"/>
              </w:rPr>
              <w:t>风机总</w:t>
            </w:r>
            <w:r>
              <w:rPr>
                <w:rFonts w:hint="default" w:ascii="Times New Roman" w:hAnsi="Times New Roman" w:cs="Times New Roman"/>
                <w:color w:val="auto"/>
                <w:sz w:val="24"/>
                <w:highlight w:val="none"/>
              </w:rPr>
              <w:t>风量为</w:t>
            </w:r>
            <w:r>
              <w:rPr>
                <w:rFonts w:hint="eastAsia" w:cs="Times New Roman"/>
                <w:color w:val="auto"/>
                <w:sz w:val="24"/>
                <w:highlight w:val="none"/>
                <w:lang w:val="en-US" w:eastAsia="zh-CN"/>
              </w:rPr>
              <w:t>120</w:t>
            </w:r>
            <w:r>
              <w:rPr>
                <w:rFonts w:hint="default" w:ascii="Times New Roman" w:hAnsi="Times New Roman" w:cs="Times New Roman"/>
                <w:color w:val="auto"/>
                <w:sz w:val="24"/>
                <w:highlight w:val="none"/>
              </w:rPr>
              <w:t>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/h，年工作</w:t>
            </w:r>
            <w:r>
              <w:rPr>
                <w:rFonts w:hint="eastAsia" w:ascii="Times New Roman" w:hAnsi="Times New Roman" w:cs="Times New Roman"/>
                <w:color w:val="auto"/>
                <w:sz w:val="24"/>
                <w:highlight w:val="none"/>
                <w:lang w:val="en-US" w:eastAsia="zh-CN"/>
              </w:rPr>
              <w:t>176</w:t>
            </w:r>
            <w:r>
              <w:rPr>
                <w:rFonts w:hint="default" w:ascii="Times New Roman" w:hAnsi="Times New Roman" w:cs="Times New Roman"/>
                <w:color w:val="auto"/>
                <w:sz w:val="24"/>
                <w:highlight w:val="none"/>
              </w:rPr>
              <w:t>0小时，则</w:t>
            </w:r>
            <w:r>
              <w:rPr>
                <w:rFonts w:hint="eastAsia" w:cs="Times New Roman"/>
                <w:color w:val="auto"/>
                <w:sz w:val="24"/>
                <w:highlight w:val="none"/>
                <w:lang w:val="en-US" w:eastAsia="zh-CN"/>
              </w:rPr>
              <w:t>对应</w:t>
            </w:r>
            <w:r>
              <w:rPr>
                <w:rFonts w:hint="default" w:ascii="Times New Roman" w:hAnsi="Times New Roman" w:cs="Times New Roman"/>
                <w:color w:val="auto"/>
                <w:sz w:val="24"/>
                <w:highlight w:val="none"/>
              </w:rPr>
              <w:t>总风量约为</w:t>
            </w:r>
            <w:r>
              <w:rPr>
                <w:rFonts w:hint="eastAsia" w:cs="Times New Roman"/>
                <w:color w:val="auto"/>
                <w:sz w:val="24"/>
                <w:highlight w:val="none"/>
                <w:lang w:val="en-US" w:eastAsia="zh-CN"/>
              </w:rPr>
              <w:t>21120</w:t>
            </w:r>
            <w:r>
              <w:rPr>
                <w:rFonts w:hint="default" w:ascii="Times New Roman" w:hAnsi="Times New Roman" w:cs="Times New Roman"/>
                <w:color w:val="auto"/>
                <w:sz w:val="24"/>
                <w:highlight w:val="none"/>
              </w:rPr>
              <w:t>万m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r>
              <w:rPr>
                <w:rFonts w:hint="eastAsia" w:cs="Times New Roman"/>
                <w:color w:val="auto"/>
                <w:sz w:val="24"/>
                <w:highlight w:val="none"/>
                <w:lang w:eastAsia="zh-CN"/>
              </w:rPr>
              <w:t>。</w:t>
            </w:r>
          </w:p>
          <w:p w14:paraId="4CD03EBD">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②漆雾</w:t>
            </w:r>
          </w:p>
          <w:p w14:paraId="6E3D905C">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本</w:t>
            </w:r>
            <w:r>
              <w:rPr>
                <w:rFonts w:hint="default" w:ascii="Times New Roman" w:hAnsi="Times New Roman" w:cs="Times New Roman"/>
                <w:color w:val="auto"/>
                <w:sz w:val="24"/>
                <w:highlight w:val="none"/>
              </w:rPr>
              <w:t>项目</w:t>
            </w:r>
            <w:r>
              <w:rPr>
                <w:rFonts w:hint="eastAsia" w:cs="Times New Roman"/>
                <w:color w:val="auto"/>
                <w:sz w:val="24"/>
                <w:highlight w:val="none"/>
                <w:lang w:val="en-US" w:eastAsia="zh-CN"/>
              </w:rPr>
              <w:t>喷涂工序过程会产生漆雾，伴随喷涂工序中喷漆房产生的有机废气一并收集，因此不再重复计算漆雾收集所需风量。</w:t>
            </w:r>
          </w:p>
          <w:p w14:paraId="3BC0E31E">
            <w:pPr>
              <w:pageBreakBefore w:val="0"/>
              <w:kinsoku/>
              <w:wordWrap w:val="0"/>
              <w:overflowPunct/>
              <w:topLinePunct w:val="0"/>
              <w:bidi w:val="0"/>
              <w:spacing w:line="360" w:lineRule="auto"/>
              <w:ind w:firstLine="480" w:firstLineChars="200"/>
              <w:rPr>
                <w:rFonts w:hint="eastAsia" w:eastAsia="宋体" w:cs="Times New Roman"/>
                <w:color w:val="auto"/>
                <w:sz w:val="24"/>
                <w:highlight w:val="none"/>
                <w:lang w:val="en-US" w:eastAsia="zh-CN"/>
              </w:rPr>
            </w:pPr>
            <w:r>
              <w:rPr>
                <w:rFonts w:hint="eastAsia" w:cs="Times New Roman"/>
                <w:color w:val="auto"/>
                <w:sz w:val="24"/>
                <w:highlight w:val="none"/>
                <w:lang w:val="en-US" w:eastAsia="zh-CN"/>
              </w:rPr>
              <w:t>（3）食堂油烟</w:t>
            </w:r>
            <w:r>
              <w:rPr>
                <w:rFonts w:hint="eastAsia"/>
                <w:color w:val="auto"/>
                <w:highlight w:val="none"/>
                <w:lang w:eastAsia="zh-CN"/>
              </w:rPr>
              <w:t>收集情况</w:t>
            </w:r>
          </w:p>
          <w:p w14:paraId="2B0F6F2C">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lang w:val="en-US"/>
              </w:rPr>
            </w:pPr>
            <w:r>
              <w:rPr>
                <w:rFonts w:hint="eastAsia" w:cs="Times New Roman"/>
                <w:color w:val="auto"/>
                <w:sz w:val="24"/>
                <w:highlight w:val="none"/>
                <w:lang w:val="en-US" w:eastAsia="zh-CN"/>
              </w:rPr>
              <w:t>食堂灶头处于相对密闭空间（厨房内），仅保留厨房人员出入口、出餐口</w:t>
            </w:r>
            <w:r>
              <w:rPr>
                <w:rFonts w:hint="default" w:ascii="Times New Roman" w:hAnsi="Times New Roman" w:cs="Times New Roman"/>
                <w:color w:val="auto"/>
                <w:sz w:val="24"/>
                <w:highlight w:val="none"/>
              </w:rPr>
              <w:t>。</w:t>
            </w:r>
            <w:r>
              <w:rPr>
                <w:b w:val="0"/>
                <w:bCs w:val="0"/>
                <w:color w:val="auto"/>
                <w:highlight w:val="none"/>
              </w:rPr>
              <w:t>根据《饮食业油烟排放标准（试行）》（GB18483-2001），单个标准炉基的风量是2000m</w:t>
            </w:r>
            <w:r>
              <w:rPr>
                <w:b w:val="0"/>
                <w:bCs w:val="0"/>
                <w:color w:val="auto"/>
                <w:highlight w:val="none"/>
                <w:vertAlign w:val="superscript"/>
              </w:rPr>
              <w:t>3</w:t>
            </w:r>
            <w:r>
              <w:rPr>
                <w:rFonts w:hint="eastAsia"/>
                <w:b w:val="0"/>
                <w:bCs w:val="0"/>
                <w:color w:val="auto"/>
                <w:highlight w:val="none"/>
                <w:vertAlign w:val="baseline"/>
                <w:lang w:val="en-US" w:eastAsia="zh-CN"/>
              </w:rPr>
              <w:t>/h</w:t>
            </w:r>
            <w:r>
              <w:rPr>
                <w:b w:val="0"/>
                <w:bCs w:val="0"/>
                <w:color w:val="auto"/>
                <w:highlight w:val="none"/>
              </w:rPr>
              <w:t>，每天运行按</w:t>
            </w:r>
            <w:r>
              <w:rPr>
                <w:rFonts w:hint="eastAsia"/>
                <w:b w:val="0"/>
                <w:bCs w:val="0"/>
                <w:color w:val="auto"/>
                <w:highlight w:val="none"/>
                <w:lang w:val="en-US" w:eastAsia="zh-CN"/>
              </w:rPr>
              <w:t>4</w:t>
            </w:r>
            <w:r>
              <w:rPr>
                <w:b w:val="0"/>
                <w:bCs w:val="0"/>
                <w:color w:val="auto"/>
                <w:highlight w:val="none"/>
              </w:rPr>
              <w:t>小时计算，则油烟烟气</w:t>
            </w:r>
            <w:r>
              <w:rPr>
                <w:rFonts w:hint="eastAsia"/>
                <w:b w:val="0"/>
                <w:bCs w:val="0"/>
                <w:color w:val="auto"/>
                <w:highlight w:val="none"/>
                <w:lang w:val="en-US" w:eastAsia="zh-CN"/>
              </w:rPr>
              <w:t>收集风</w:t>
            </w:r>
            <w:r>
              <w:rPr>
                <w:b w:val="0"/>
                <w:bCs w:val="0"/>
                <w:color w:val="auto"/>
                <w:highlight w:val="none"/>
              </w:rPr>
              <w:t>量</w:t>
            </w:r>
            <w:r>
              <w:rPr>
                <w:rFonts w:hint="eastAsia"/>
                <w:b w:val="0"/>
                <w:bCs w:val="0"/>
                <w:color w:val="auto"/>
                <w:highlight w:val="none"/>
                <w:lang w:val="en-US" w:eastAsia="zh-CN"/>
              </w:rPr>
              <w:t>=3个×</w:t>
            </w:r>
            <w:r>
              <w:rPr>
                <w:b w:val="0"/>
                <w:bCs w:val="0"/>
                <w:color w:val="auto"/>
                <w:highlight w:val="none"/>
              </w:rPr>
              <w:t>2000m</w:t>
            </w:r>
            <w:r>
              <w:rPr>
                <w:b w:val="0"/>
                <w:bCs w:val="0"/>
                <w:color w:val="auto"/>
                <w:highlight w:val="none"/>
                <w:vertAlign w:val="superscript"/>
              </w:rPr>
              <w:t>3</w:t>
            </w:r>
            <w:r>
              <w:rPr>
                <w:rFonts w:hint="eastAsia"/>
                <w:b w:val="0"/>
                <w:bCs w:val="0"/>
                <w:color w:val="auto"/>
                <w:highlight w:val="none"/>
                <w:vertAlign w:val="baseline"/>
                <w:lang w:val="en-US" w:eastAsia="zh-CN"/>
              </w:rPr>
              <w:t>/h=6000</w:t>
            </w:r>
            <w:r>
              <w:rPr>
                <w:b w:val="0"/>
                <w:bCs w:val="0"/>
                <w:color w:val="auto"/>
                <w:highlight w:val="none"/>
              </w:rPr>
              <w:t>m</w:t>
            </w:r>
            <w:r>
              <w:rPr>
                <w:b w:val="0"/>
                <w:bCs w:val="0"/>
                <w:color w:val="auto"/>
                <w:highlight w:val="none"/>
                <w:vertAlign w:val="superscript"/>
              </w:rPr>
              <w:t>3</w:t>
            </w:r>
            <w:r>
              <w:rPr>
                <w:rFonts w:hint="eastAsia"/>
                <w:b w:val="0"/>
                <w:bCs w:val="0"/>
                <w:color w:val="auto"/>
                <w:highlight w:val="none"/>
                <w:vertAlign w:val="baseline"/>
                <w:lang w:val="en-US" w:eastAsia="zh-CN"/>
              </w:rPr>
              <w:t>/h，对应总废气量为528</w:t>
            </w:r>
            <w:r>
              <w:rPr>
                <w:rFonts w:hint="default" w:ascii="Times New Roman" w:hAnsi="Times New Roman" w:cs="Times New Roman"/>
                <w:color w:val="auto"/>
                <w:sz w:val="24"/>
                <w:highlight w:val="none"/>
              </w:rPr>
              <w:t>万m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w:t>
            </w:r>
          </w:p>
          <w:p w14:paraId="0F34614B">
            <w:pPr>
              <w:pageBreakBefore w:val="0"/>
              <w:kinsoku/>
              <w:wordWrap w:val="0"/>
              <w:overflowPunct/>
              <w:topLinePunct w:val="0"/>
              <w:bidi w:val="0"/>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废气收集效率分析：</w:t>
            </w:r>
          </w:p>
          <w:p w14:paraId="7278ED6F">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参考《广东省生态环境厅关于印发</w:t>
            </w:r>
            <w:r>
              <w:rPr>
                <w:rFonts w:hint="eastAsia" w:cs="Times New Roman"/>
                <w:color w:val="auto"/>
                <w:sz w:val="24"/>
                <w:highlight w:val="none"/>
                <w:lang w:val="en-US" w:eastAsia="zh-CN"/>
              </w:rPr>
              <w:t>&lt;</w:t>
            </w:r>
            <w:r>
              <w:rPr>
                <w:rFonts w:hint="default" w:ascii="Times New Roman" w:hAnsi="Times New Roman" w:cs="Times New Roman"/>
                <w:color w:val="auto"/>
                <w:sz w:val="24"/>
                <w:highlight w:val="none"/>
              </w:rPr>
              <w:t>工业源挥发性有机物和氮氧化物减排量核算方法</w:t>
            </w:r>
            <w:r>
              <w:rPr>
                <w:rFonts w:hint="eastAsia" w:cs="Times New Roman"/>
                <w:color w:val="auto"/>
                <w:sz w:val="24"/>
                <w:highlight w:val="none"/>
                <w:lang w:val="en-US" w:eastAsia="zh-CN"/>
              </w:rPr>
              <w:t>&gt;</w:t>
            </w:r>
            <w:r>
              <w:rPr>
                <w:rFonts w:hint="default" w:ascii="Times New Roman" w:hAnsi="Times New Roman" w:cs="Times New Roman"/>
                <w:color w:val="auto"/>
                <w:sz w:val="24"/>
                <w:highlight w:val="none"/>
              </w:rPr>
              <w:t>的通知》（粤环函〔2023〕538号），VOCs收集效率见下表：</w:t>
            </w:r>
          </w:p>
          <w:p w14:paraId="6539BD3B">
            <w:pPr>
              <w:pageBreakBefore w:val="0"/>
              <w:widowControl/>
              <w:kinsoku/>
              <w:wordWrap w:val="0"/>
              <w:overflowPunct/>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10</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VOCs认定收集效率表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98"/>
              <w:gridCol w:w="2533"/>
              <w:gridCol w:w="3424"/>
              <w:gridCol w:w="1191"/>
            </w:tblGrid>
            <w:tr w14:paraId="5AB82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tcBorders>
                    <w:tl2br w:val="nil"/>
                    <w:tr2bl w:val="nil"/>
                  </w:tcBorders>
                  <w:vAlign w:val="center"/>
                </w:tcPr>
                <w:p w14:paraId="68FB0BBF">
                  <w:pPr>
                    <w:pageBreakBefore w:val="0"/>
                    <w:kinsoku/>
                    <w:wordWrap w:val="0"/>
                    <w:overflowPunct/>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废气收集类型</w:t>
                  </w:r>
                </w:p>
              </w:tc>
              <w:tc>
                <w:tcPr>
                  <w:tcW w:w="1614" w:type="pct"/>
                  <w:tcBorders>
                    <w:tl2br w:val="nil"/>
                    <w:tr2bl w:val="nil"/>
                  </w:tcBorders>
                  <w:vAlign w:val="center"/>
                </w:tcPr>
                <w:p w14:paraId="341A341D">
                  <w:pPr>
                    <w:pageBreakBefore w:val="0"/>
                    <w:kinsoku/>
                    <w:wordWrap w:val="0"/>
                    <w:overflowPunct/>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废气收集方式</w:t>
                  </w:r>
                </w:p>
              </w:tc>
              <w:tc>
                <w:tcPr>
                  <w:tcW w:w="2182" w:type="pct"/>
                  <w:tcBorders>
                    <w:tl2br w:val="nil"/>
                    <w:tr2bl w:val="nil"/>
                  </w:tcBorders>
                  <w:vAlign w:val="center"/>
                </w:tcPr>
                <w:p w14:paraId="207E6963">
                  <w:pPr>
                    <w:pageBreakBefore w:val="0"/>
                    <w:kinsoku/>
                    <w:wordWrap w:val="0"/>
                    <w:overflowPunct/>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情况说明</w:t>
                  </w:r>
                </w:p>
              </w:tc>
              <w:tc>
                <w:tcPr>
                  <w:tcW w:w="758" w:type="pct"/>
                  <w:tcBorders>
                    <w:tl2br w:val="nil"/>
                    <w:tr2bl w:val="nil"/>
                  </w:tcBorders>
                  <w:vAlign w:val="center"/>
                </w:tcPr>
                <w:p w14:paraId="74EF4F42">
                  <w:pPr>
                    <w:pageBreakBefore w:val="0"/>
                    <w:kinsoku/>
                    <w:wordWrap w:val="0"/>
                    <w:overflowPunct/>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收集效率%</w:t>
                  </w:r>
                </w:p>
              </w:tc>
            </w:tr>
            <w:tr w14:paraId="5F44A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l2br w:val="nil"/>
                    <w:tr2bl w:val="nil"/>
                  </w:tcBorders>
                  <w:vAlign w:val="center"/>
                </w:tcPr>
                <w:p w14:paraId="773A14E6">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全密封设备/空间</w:t>
                  </w:r>
                </w:p>
              </w:tc>
              <w:tc>
                <w:tcPr>
                  <w:tcW w:w="1614" w:type="pct"/>
                  <w:tcBorders>
                    <w:tl2br w:val="nil"/>
                    <w:tr2bl w:val="nil"/>
                  </w:tcBorders>
                  <w:vAlign w:val="center"/>
                </w:tcPr>
                <w:p w14:paraId="3CF61AE9">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单层密闭负压</w:t>
                  </w:r>
                </w:p>
              </w:tc>
              <w:tc>
                <w:tcPr>
                  <w:tcW w:w="2182" w:type="pct"/>
                  <w:tcBorders>
                    <w:tl2br w:val="nil"/>
                    <w:tr2bl w:val="nil"/>
                  </w:tcBorders>
                  <w:vAlign w:val="center"/>
                </w:tcPr>
                <w:p w14:paraId="2599C091">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VOCs产生源设置在密闭车间、密闭设备（含反应釜）、密闭管道内，所有开口处，包括人员或物料进出口处呈负压</w:t>
                  </w:r>
                </w:p>
              </w:tc>
              <w:tc>
                <w:tcPr>
                  <w:tcW w:w="758" w:type="pct"/>
                  <w:tcBorders>
                    <w:tl2br w:val="nil"/>
                    <w:tr2bl w:val="nil"/>
                  </w:tcBorders>
                  <w:vAlign w:val="center"/>
                </w:tcPr>
                <w:p w14:paraId="5389C1DE">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w:t>
                  </w:r>
                  <w:r>
                    <w:rPr>
                      <w:rFonts w:hint="eastAsia" w:cs="Times New Roman"/>
                      <w:color w:val="auto"/>
                      <w:sz w:val="21"/>
                      <w:szCs w:val="21"/>
                      <w:highlight w:val="none"/>
                      <w:lang w:val="en-US" w:eastAsia="zh-CN"/>
                    </w:rPr>
                    <w:t>0</w:t>
                  </w:r>
                </w:p>
              </w:tc>
            </w:tr>
            <w:tr w14:paraId="0359B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tl2br w:val="nil"/>
                    <w:tr2bl w:val="nil"/>
                  </w:tcBorders>
                  <w:vAlign w:val="center"/>
                </w:tcPr>
                <w:p w14:paraId="5F87AB3A">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p>
              </w:tc>
              <w:tc>
                <w:tcPr>
                  <w:tcW w:w="1614" w:type="pct"/>
                  <w:tcBorders>
                    <w:tl2br w:val="nil"/>
                    <w:tr2bl w:val="nil"/>
                  </w:tcBorders>
                  <w:vAlign w:val="center"/>
                </w:tcPr>
                <w:p w14:paraId="17AB4DE6">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单层密闭正压</w:t>
                  </w:r>
                </w:p>
              </w:tc>
              <w:tc>
                <w:tcPr>
                  <w:tcW w:w="2182" w:type="pct"/>
                  <w:tcBorders>
                    <w:tl2br w:val="nil"/>
                    <w:tr2bl w:val="nil"/>
                  </w:tcBorders>
                  <w:vAlign w:val="center"/>
                </w:tcPr>
                <w:p w14:paraId="116D6FCA">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 产生源设置在密闭车间内，所有开口处，包括人员或物料进出口处呈正压，且无明显泄漏点</w:t>
                  </w:r>
                </w:p>
              </w:tc>
              <w:tc>
                <w:tcPr>
                  <w:tcW w:w="758" w:type="pct"/>
                  <w:tcBorders>
                    <w:tl2br w:val="nil"/>
                    <w:tr2bl w:val="nil"/>
                  </w:tcBorders>
                  <w:vAlign w:val="center"/>
                </w:tcPr>
                <w:p w14:paraId="4EFC6D54">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r>
                    <w:rPr>
                      <w:rFonts w:hint="eastAsia" w:cs="Times New Roman"/>
                      <w:color w:val="auto"/>
                      <w:sz w:val="21"/>
                      <w:szCs w:val="21"/>
                      <w:highlight w:val="none"/>
                      <w:lang w:val="en-US" w:eastAsia="zh-CN"/>
                    </w:rPr>
                    <w:t>0</w:t>
                  </w:r>
                </w:p>
              </w:tc>
            </w:tr>
            <w:tr w14:paraId="2F40C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tl2br w:val="nil"/>
                    <w:tr2bl w:val="nil"/>
                  </w:tcBorders>
                  <w:vAlign w:val="center"/>
                </w:tcPr>
                <w:p w14:paraId="6415F34D">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p>
              </w:tc>
              <w:tc>
                <w:tcPr>
                  <w:tcW w:w="1614" w:type="pct"/>
                  <w:tcBorders>
                    <w:tl2br w:val="nil"/>
                    <w:tr2bl w:val="nil"/>
                  </w:tcBorders>
                  <w:vAlign w:val="center"/>
                </w:tcPr>
                <w:p w14:paraId="5FC48540">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双层密闭空间</w:t>
                  </w:r>
                </w:p>
              </w:tc>
              <w:tc>
                <w:tcPr>
                  <w:tcW w:w="2182" w:type="pct"/>
                  <w:tcBorders>
                    <w:tl2br w:val="nil"/>
                    <w:tr2bl w:val="nil"/>
                  </w:tcBorders>
                  <w:vAlign w:val="center"/>
                </w:tcPr>
                <w:p w14:paraId="0680E8B2">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内层空间密闭正压、外层空间密闭负压</w:t>
                  </w:r>
                </w:p>
              </w:tc>
              <w:tc>
                <w:tcPr>
                  <w:tcW w:w="758" w:type="pct"/>
                  <w:tcBorders>
                    <w:tl2br w:val="nil"/>
                    <w:tr2bl w:val="nil"/>
                  </w:tcBorders>
                  <w:vAlign w:val="center"/>
                </w:tcPr>
                <w:p w14:paraId="437C6910">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98</w:t>
                  </w:r>
                </w:p>
              </w:tc>
            </w:tr>
            <w:tr w14:paraId="6F039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tl2br w:val="nil"/>
                    <w:tr2bl w:val="nil"/>
                  </w:tcBorders>
                  <w:vAlign w:val="center"/>
                </w:tcPr>
                <w:p w14:paraId="2C435293">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p>
              </w:tc>
              <w:tc>
                <w:tcPr>
                  <w:tcW w:w="1614" w:type="pct"/>
                  <w:tcBorders>
                    <w:tl2br w:val="nil"/>
                    <w:tr2bl w:val="nil"/>
                  </w:tcBorders>
                  <w:vAlign w:val="center"/>
                </w:tcPr>
                <w:p w14:paraId="459F8CB7">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设备排放口直连</w:t>
                  </w:r>
                </w:p>
              </w:tc>
              <w:tc>
                <w:tcPr>
                  <w:tcW w:w="2182" w:type="pct"/>
                  <w:tcBorders>
                    <w:tl2br w:val="nil"/>
                    <w:tr2bl w:val="nil"/>
                  </w:tcBorders>
                  <w:vAlign w:val="center"/>
                </w:tcPr>
                <w:p w14:paraId="4AF916E8">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设备有固定排放管（或口）直接与风管连接，设备整体密闭只留产品进出口，且进出口处有废气收集措施，收集系统运行时周边基本无VOCs散发</w:t>
                  </w:r>
                </w:p>
              </w:tc>
              <w:tc>
                <w:tcPr>
                  <w:tcW w:w="758" w:type="pct"/>
                  <w:tcBorders>
                    <w:tl2br w:val="nil"/>
                    <w:tr2bl w:val="nil"/>
                  </w:tcBorders>
                  <w:vAlign w:val="center"/>
                </w:tcPr>
                <w:p w14:paraId="66F06A74">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95</w:t>
                  </w:r>
                </w:p>
              </w:tc>
            </w:tr>
            <w:tr w14:paraId="4E8F4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l2br w:val="nil"/>
                    <w:tr2bl w:val="nil"/>
                  </w:tcBorders>
                  <w:vAlign w:val="center"/>
                </w:tcPr>
                <w:p w14:paraId="6861CAF9">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半密闭型集气设备（含排气柜）</w:t>
                  </w:r>
                </w:p>
              </w:tc>
              <w:tc>
                <w:tcPr>
                  <w:tcW w:w="1614" w:type="pct"/>
                  <w:vMerge w:val="restart"/>
                  <w:tcBorders>
                    <w:tl2br w:val="nil"/>
                    <w:tr2bl w:val="nil"/>
                  </w:tcBorders>
                  <w:vAlign w:val="center"/>
                </w:tcPr>
                <w:p w14:paraId="01DC397E">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污染物产生点（或生产设施）四周及上下有围挡设施，符合一下三种情况：</w:t>
                  </w:r>
                </w:p>
                <w:p w14:paraId="4AC02FF8">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1、仅保留一个操作工位面；</w:t>
                  </w:r>
                </w:p>
                <w:p w14:paraId="068891FF">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2、仅保留物料进出通道，通道敞开面小于1个操作工位面</w:t>
                  </w:r>
                  <w:r>
                    <w:rPr>
                      <w:rFonts w:hint="eastAsia" w:cs="Times New Roman"/>
                      <w:color w:val="auto"/>
                      <w:sz w:val="21"/>
                      <w:szCs w:val="21"/>
                      <w:highlight w:val="none"/>
                      <w:lang w:eastAsia="zh-CN"/>
                    </w:rPr>
                    <w:t>。</w:t>
                  </w:r>
                </w:p>
              </w:tc>
              <w:tc>
                <w:tcPr>
                  <w:tcW w:w="2182" w:type="pct"/>
                  <w:tcBorders>
                    <w:tl2br w:val="nil"/>
                    <w:tr2bl w:val="nil"/>
                  </w:tcBorders>
                  <w:vAlign w:val="center"/>
                </w:tcPr>
                <w:p w14:paraId="186E7265">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敞开面控制风速不小于0.</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m/s；</w:t>
                  </w:r>
                </w:p>
              </w:tc>
              <w:tc>
                <w:tcPr>
                  <w:tcW w:w="758" w:type="pct"/>
                  <w:tcBorders>
                    <w:tl2br w:val="nil"/>
                    <w:tr2bl w:val="nil"/>
                  </w:tcBorders>
                  <w:vAlign w:val="center"/>
                </w:tcPr>
                <w:p w14:paraId="3F1E69F1">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65</w:t>
                  </w:r>
                </w:p>
              </w:tc>
            </w:tr>
            <w:tr w14:paraId="1E7C6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tl2br w:val="nil"/>
                    <w:tr2bl w:val="nil"/>
                  </w:tcBorders>
                  <w:vAlign w:val="center"/>
                </w:tcPr>
                <w:p w14:paraId="7B0F222A">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p>
              </w:tc>
              <w:tc>
                <w:tcPr>
                  <w:tcW w:w="1614" w:type="pct"/>
                  <w:vMerge w:val="continue"/>
                  <w:tcBorders>
                    <w:tl2br w:val="nil"/>
                    <w:tr2bl w:val="nil"/>
                  </w:tcBorders>
                  <w:vAlign w:val="center"/>
                </w:tcPr>
                <w:p w14:paraId="716A5045">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l2br w:val="nil"/>
                    <w:tr2bl w:val="nil"/>
                  </w:tcBorders>
                  <w:vAlign w:val="center"/>
                </w:tcPr>
                <w:p w14:paraId="67665A67">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敞开面控制风速小于0.3m/s；</w:t>
                  </w:r>
                </w:p>
              </w:tc>
              <w:tc>
                <w:tcPr>
                  <w:tcW w:w="758" w:type="pct"/>
                  <w:tcBorders>
                    <w:tl2br w:val="nil"/>
                    <w:tr2bl w:val="nil"/>
                  </w:tcBorders>
                  <w:vAlign w:val="center"/>
                </w:tcPr>
                <w:p w14:paraId="13630F64">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50E2A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l2br w:val="nil"/>
                    <w:tr2bl w:val="nil"/>
                  </w:tcBorders>
                  <w:vAlign w:val="center"/>
                </w:tcPr>
                <w:p w14:paraId="384BB56E">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包围型集气设备</w:t>
                  </w:r>
                </w:p>
              </w:tc>
              <w:tc>
                <w:tcPr>
                  <w:tcW w:w="1614" w:type="pct"/>
                  <w:vMerge w:val="restart"/>
                  <w:tcBorders>
                    <w:tl2br w:val="nil"/>
                    <w:tr2bl w:val="nil"/>
                  </w:tcBorders>
                  <w:vAlign w:val="center"/>
                </w:tcPr>
                <w:p w14:paraId="386D3E05">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通过软质垂帘四周围挡（偶有部分敞开）</w:t>
                  </w:r>
                </w:p>
              </w:tc>
              <w:tc>
                <w:tcPr>
                  <w:tcW w:w="2182" w:type="pct"/>
                  <w:tcBorders>
                    <w:tl2br w:val="nil"/>
                    <w:tr2bl w:val="nil"/>
                  </w:tcBorders>
                  <w:vAlign w:val="center"/>
                </w:tcPr>
                <w:p w14:paraId="0A567A9A">
                  <w:pPr>
                    <w:pageBreakBefore w:val="0"/>
                    <w:kinsoku/>
                    <w:wordWrap w:val="0"/>
                    <w:overflowPunct/>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敞开面控制风速不小于0.</w:t>
                  </w:r>
                  <w:r>
                    <w:rPr>
                      <w:rFonts w:hint="eastAsia"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rPr>
                    <w:t>m/s；</w:t>
                  </w:r>
                </w:p>
              </w:tc>
              <w:tc>
                <w:tcPr>
                  <w:tcW w:w="758" w:type="pct"/>
                  <w:tcBorders>
                    <w:tl2br w:val="nil"/>
                    <w:tr2bl w:val="nil"/>
                  </w:tcBorders>
                  <w:vAlign w:val="center"/>
                </w:tcPr>
                <w:p w14:paraId="5B8EB9DD">
                  <w:pPr>
                    <w:pageBreakBefore w:val="0"/>
                    <w:kinsoku/>
                    <w:wordWrap w:val="0"/>
                    <w:overflowPunct/>
                    <w:topLinePunct w:val="0"/>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lang w:val="en-US" w:eastAsia="zh-CN"/>
                    </w:rPr>
                    <w:t>0</w:t>
                  </w:r>
                </w:p>
              </w:tc>
            </w:tr>
            <w:tr w14:paraId="669CC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tl2br w:val="nil"/>
                    <w:tr2bl w:val="nil"/>
                  </w:tcBorders>
                  <w:vAlign w:val="center"/>
                </w:tcPr>
                <w:p w14:paraId="3048CC0F">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p>
              </w:tc>
              <w:tc>
                <w:tcPr>
                  <w:tcW w:w="1614" w:type="pct"/>
                  <w:vMerge w:val="continue"/>
                  <w:tcBorders>
                    <w:tl2br w:val="nil"/>
                    <w:tr2bl w:val="nil"/>
                  </w:tcBorders>
                  <w:vAlign w:val="center"/>
                </w:tcPr>
                <w:p w14:paraId="58DEF9BD">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l2br w:val="nil"/>
                    <w:tr2bl w:val="nil"/>
                  </w:tcBorders>
                  <w:vAlign w:val="center"/>
                </w:tcPr>
                <w:p w14:paraId="37914ACB">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敞开面控制风速小于0.3m/s；</w:t>
                  </w:r>
                </w:p>
              </w:tc>
              <w:tc>
                <w:tcPr>
                  <w:tcW w:w="758" w:type="pct"/>
                  <w:tcBorders>
                    <w:tl2br w:val="nil"/>
                    <w:tr2bl w:val="nil"/>
                  </w:tcBorders>
                  <w:vAlign w:val="center"/>
                </w:tcPr>
                <w:p w14:paraId="6A7BD6B6">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7447D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restart"/>
                  <w:tcBorders>
                    <w:tl2br w:val="nil"/>
                    <w:tr2bl w:val="nil"/>
                  </w:tcBorders>
                  <w:vAlign w:val="center"/>
                </w:tcPr>
                <w:p w14:paraId="3553C818">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外部型集气设备</w:t>
                  </w:r>
                </w:p>
              </w:tc>
              <w:tc>
                <w:tcPr>
                  <w:tcW w:w="1614" w:type="pct"/>
                  <w:vMerge w:val="restart"/>
                  <w:tcBorders>
                    <w:tl2br w:val="nil"/>
                    <w:tr2bl w:val="nil"/>
                  </w:tcBorders>
                  <w:vAlign w:val="center"/>
                </w:tcPr>
                <w:p w14:paraId="7D140DBC">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w:t>
                  </w:r>
                </w:p>
              </w:tc>
              <w:tc>
                <w:tcPr>
                  <w:tcW w:w="2182" w:type="pct"/>
                  <w:tcBorders>
                    <w:tl2br w:val="nil"/>
                    <w:tr2bl w:val="nil"/>
                  </w:tcBorders>
                  <w:vAlign w:val="center"/>
                </w:tcPr>
                <w:p w14:paraId="6E437570">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相应工位所有VOCs逸散点控制风速不小于0.</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m/s</w:t>
                  </w:r>
                </w:p>
              </w:tc>
              <w:tc>
                <w:tcPr>
                  <w:tcW w:w="758" w:type="pct"/>
                  <w:tcBorders>
                    <w:tl2br w:val="nil"/>
                    <w:tr2bl w:val="nil"/>
                  </w:tcBorders>
                  <w:vAlign w:val="center"/>
                </w:tcPr>
                <w:p w14:paraId="2174AF59">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r>
            <w:tr w14:paraId="3021A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vMerge w:val="continue"/>
                  <w:tcBorders>
                    <w:tl2br w:val="nil"/>
                    <w:tr2bl w:val="nil"/>
                  </w:tcBorders>
                  <w:vAlign w:val="center"/>
                </w:tcPr>
                <w:p w14:paraId="6759F0D8">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p>
              </w:tc>
              <w:tc>
                <w:tcPr>
                  <w:tcW w:w="1614" w:type="pct"/>
                  <w:vMerge w:val="continue"/>
                  <w:tcBorders>
                    <w:tl2br w:val="nil"/>
                    <w:tr2bl w:val="nil"/>
                  </w:tcBorders>
                  <w:vAlign w:val="center"/>
                </w:tcPr>
                <w:p w14:paraId="2AF5F0D2">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p>
              </w:tc>
              <w:tc>
                <w:tcPr>
                  <w:tcW w:w="2182" w:type="pct"/>
                  <w:tcBorders>
                    <w:tl2br w:val="nil"/>
                    <w:tr2bl w:val="nil"/>
                  </w:tcBorders>
                  <w:vAlign w:val="center"/>
                </w:tcPr>
                <w:p w14:paraId="744AAFF9">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相应工位所有VOCs逸散点控制风速小于0.3m/s，或存在强对流干扰</w:t>
                  </w:r>
                </w:p>
              </w:tc>
              <w:tc>
                <w:tcPr>
                  <w:tcW w:w="758" w:type="pct"/>
                  <w:tcBorders>
                    <w:tl2br w:val="nil"/>
                    <w:tr2bl w:val="nil"/>
                  </w:tcBorders>
                  <w:vAlign w:val="center"/>
                </w:tcPr>
                <w:p w14:paraId="4C93583C">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666E6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445" w:type="pct"/>
                  <w:tcBorders>
                    <w:tl2br w:val="nil"/>
                    <w:tr2bl w:val="nil"/>
                  </w:tcBorders>
                  <w:vAlign w:val="center"/>
                </w:tcPr>
                <w:p w14:paraId="10661F3D">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无集气设施</w:t>
                  </w:r>
                </w:p>
              </w:tc>
              <w:tc>
                <w:tcPr>
                  <w:tcW w:w="1614" w:type="pct"/>
                  <w:tcBorders>
                    <w:tl2br w:val="nil"/>
                    <w:tr2bl w:val="nil"/>
                  </w:tcBorders>
                  <w:vAlign w:val="center"/>
                </w:tcPr>
                <w:p w14:paraId="72F12018">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182" w:type="pct"/>
                  <w:tcBorders>
                    <w:tl2br w:val="nil"/>
                    <w:tr2bl w:val="nil"/>
                  </w:tcBorders>
                  <w:vAlign w:val="center"/>
                </w:tcPr>
                <w:p w14:paraId="0B4FE104">
                  <w:pPr>
                    <w:pageBreakBefore w:val="0"/>
                    <w:kinsoku/>
                    <w:wordWrap w:val="0"/>
                    <w:overflowPunct/>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1、无集气设施；2、集气设施运行不正常</w:t>
                  </w:r>
                </w:p>
              </w:tc>
              <w:tc>
                <w:tcPr>
                  <w:tcW w:w="758" w:type="pct"/>
                  <w:tcBorders>
                    <w:tl2br w:val="nil"/>
                    <w:tr2bl w:val="nil"/>
                  </w:tcBorders>
                  <w:vAlign w:val="center"/>
                </w:tcPr>
                <w:p w14:paraId="7ED5D1D1">
                  <w:pPr>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r>
            <w:tr w14:paraId="47B91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jc w:val="center"/>
              </w:trPr>
              <w:tc>
                <w:tcPr>
                  <w:tcW w:w="5000" w:type="pct"/>
                  <w:gridSpan w:val="4"/>
                  <w:tcBorders>
                    <w:tl2br w:val="nil"/>
                    <w:tr2bl w:val="nil"/>
                  </w:tcBorders>
                  <w:vAlign w:val="center"/>
                </w:tcPr>
                <w:p w14:paraId="12D7B274">
                  <w:pPr>
                    <w:pageBreakBefore w:val="0"/>
                    <w:kinsoku/>
                    <w:wordWrap w:val="0"/>
                    <w:overflowPunct/>
                    <w:topLinePunct w:val="0"/>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备注：同一工序具有多种废气收集类型的，该工序按照废气收集效率最高的类型取值。</w:t>
                  </w:r>
                </w:p>
              </w:tc>
            </w:tr>
          </w:tbl>
          <w:p w14:paraId="1D113036">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由上表可知：</w:t>
            </w:r>
          </w:p>
          <w:p w14:paraId="45CB854D">
            <w:pPr>
              <w:pageBreakBefore w:val="0"/>
              <w:kinsoku/>
              <w:wordWrap w:val="0"/>
              <w:overflowPunct/>
              <w:topLinePunct w:val="0"/>
              <w:bidi w:val="0"/>
              <w:spacing w:line="360" w:lineRule="auto"/>
              <w:ind w:firstLine="480" w:firstLineChars="200"/>
              <w:rPr>
                <w:rFonts w:hint="eastAsia" w:cs="Times New Roman"/>
                <w:color w:val="auto"/>
                <w:sz w:val="24"/>
                <w:highlight w:val="none"/>
                <w:lang w:eastAsia="zh-CN"/>
              </w:rPr>
            </w:pPr>
            <w:r>
              <w:rPr>
                <w:rFonts w:hint="eastAsia" w:cs="Times New Roman"/>
                <w:color w:val="auto"/>
                <w:sz w:val="24"/>
                <w:highlight w:val="none"/>
                <w:lang w:val="en-US" w:eastAsia="zh-CN"/>
              </w:rPr>
              <w:t>①本项目喷涂工序收集情况属于“全密封设备/空间-单层密闭负压”</w:t>
            </w:r>
            <w:r>
              <w:rPr>
                <w:rFonts w:hint="default" w:ascii="Times New Roman" w:hAnsi="Times New Roman" w:cs="Times New Roman"/>
                <w:color w:val="auto"/>
                <w:sz w:val="24"/>
                <w:highlight w:val="none"/>
                <w:lang w:eastAsia="zh-CN"/>
              </w:rPr>
              <w:t>废气收集效率</w:t>
            </w:r>
            <w:r>
              <w:rPr>
                <w:rFonts w:hint="eastAsia" w:cs="Times New Roman"/>
                <w:color w:val="auto"/>
                <w:sz w:val="24"/>
                <w:highlight w:val="none"/>
                <w:lang w:val="en-US" w:eastAsia="zh-CN"/>
              </w:rPr>
              <w:t>取90%</w:t>
            </w:r>
            <w:r>
              <w:rPr>
                <w:rFonts w:hint="eastAsia" w:cs="Times New Roman"/>
                <w:color w:val="auto"/>
                <w:sz w:val="24"/>
                <w:highlight w:val="none"/>
                <w:lang w:eastAsia="zh-CN"/>
              </w:rPr>
              <w:t>；</w:t>
            </w:r>
          </w:p>
          <w:p w14:paraId="3948587F">
            <w:pPr>
              <w:pageBreakBefore w:val="0"/>
              <w:kinsoku/>
              <w:wordWrap w:val="0"/>
              <w:overflowPunct/>
              <w:topLinePunct w:val="0"/>
              <w:bidi w:val="0"/>
              <w:spacing w:line="360" w:lineRule="auto"/>
              <w:ind w:firstLine="480" w:firstLineChars="200"/>
              <w:rPr>
                <w:rFonts w:hint="eastAsia" w:cs="Times New Roman"/>
                <w:color w:val="auto"/>
                <w:sz w:val="24"/>
                <w:szCs w:val="24"/>
                <w:highlight w:val="none"/>
                <w:lang w:val="en-US" w:eastAsia="zh-CN"/>
              </w:rPr>
            </w:pPr>
            <w:r>
              <w:rPr>
                <w:rFonts w:hint="eastAsia" w:cs="Times New Roman"/>
                <w:color w:val="auto"/>
                <w:sz w:val="24"/>
                <w:highlight w:val="none"/>
                <w:lang w:val="en-US" w:eastAsia="zh-CN"/>
              </w:rPr>
              <w:t>②木屑粉尘收集情况为设备排放口直连，但考虑实际生产过程中，生产设备难以做到整体密闭，因此选取“</w:t>
            </w:r>
            <w:r>
              <w:rPr>
                <w:rFonts w:hint="default" w:ascii="Times New Roman" w:hAnsi="Times New Roman" w:cs="Times New Roman"/>
                <w:color w:val="auto"/>
                <w:sz w:val="24"/>
                <w:szCs w:val="24"/>
                <w:highlight w:val="none"/>
              </w:rPr>
              <w:t>半密闭型集气设备（含排气柜）</w:t>
            </w:r>
            <w:r>
              <w:rPr>
                <w:rFonts w:hint="eastAsia" w:ascii="Times New Roman" w:hAnsi="Times New Roman" w:cs="Times New Roman"/>
                <w:color w:val="auto"/>
                <w:sz w:val="24"/>
                <w:szCs w:val="24"/>
                <w:highlight w:val="none"/>
                <w:lang w:val="en-US" w:eastAsia="zh-CN"/>
              </w:rPr>
              <w:t>-污染物产生点（或生产设施）四周及上下有围挡设施，符合一下三种情况：1、仅保留一个操作工位面；2、仅保留物料进出通道，通道敞开面小于1个操作工位面</w:t>
            </w:r>
            <w:r>
              <w:rPr>
                <w:rFonts w:hint="eastAsia" w:cs="Times New Roman"/>
                <w:color w:val="auto"/>
                <w:sz w:val="24"/>
                <w:highlight w:val="none"/>
                <w:lang w:val="en-US" w:eastAsia="zh-CN"/>
              </w:rPr>
              <w:t>”，废气收集效率取</w:t>
            </w:r>
            <w:r>
              <w:rPr>
                <w:rFonts w:hint="eastAsia" w:cs="Times New Roman"/>
                <w:color w:val="auto"/>
                <w:sz w:val="24"/>
                <w:szCs w:val="24"/>
                <w:highlight w:val="none"/>
                <w:lang w:val="en-US" w:eastAsia="zh-CN"/>
              </w:rPr>
              <w:t>65%；其余未被收集的粉尘逸散到车间外环境中视为无组织排放；</w:t>
            </w:r>
          </w:p>
          <w:p w14:paraId="08749CA7">
            <w:pPr>
              <w:pageBreakBefore w:val="0"/>
              <w:kinsoku/>
              <w:wordWrap w:val="0"/>
              <w:overflowPunct/>
              <w:topLinePunct w:val="0"/>
              <w:bidi w:val="0"/>
              <w:spacing w:line="360" w:lineRule="auto"/>
              <w:ind w:firstLine="480" w:firstLineChars="200"/>
              <w:rPr>
                <w:rFonts w:hint="default" w:cs="Times New Roman"/>
                <w:color w:val="auto"/>
                <w:sz w:val="24"/>
                <w:highlight w:val="none"/>
                <w:lang w:val="en-US" w:eastAsia="zh-CN"/>
              </w:rPr>
            </w:pPr>
            <w:r>
              <w:rPr>
                <w:rFonts w:hint="eastAsia" w:cs="Times New Roman"/>
                <w:color w:val="auto"/>
                <w:sz w:val="24"/>
                <w:szCs w:val="24"/>
                <w:highlight w:val="none"/>
                <w:lang w:val="en-US" w:eastAsia="zh-CN"/>
              </w:rPr>
              <w:t>③食堂油烟收集情况属于“</w:t>
            </w:r>
            <w:r>
              <w:rPr>
                <w:rFonts w:hint="default" w:ascii="Times New Roman" w:hAnsi="Times New Roman" w:cs="Times New Roman"/>
                <w:color w:val="auto"/>
                <w:sz w:val="24"/>
                <w:szCs w:val="24"/>
                <w:highlight w:val="none"/>
              </w:rPr>
              <w:t>全密封设备/空间</w:t>
            </w:r>
            <w:r>
              <w:rPr>
                <w:rFonts w:hint="eastAsia"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单层密闭正压</w:t>
            </w:r>
            <w:r>
              <w:rPr>
                <w:rFonts w:hint="eastAsia" w:cs="Times New Roman"/>
                <w:color w:val="auto"/>
                <w:sz w:val="24"/>
                <w:highlight w:val="none"/>
                <w:lang w:val="en-US" w:eastAsia="zh-CN"/>
              </w:rPr>
              <w:t>”，废气收集效率取80%。</w:t>
            </w:r>
          </w:p>
          <w:p w14:paraId="6B099E56">
            <w:pPr>
              <w:pageBreakBefore w:val="0"/>
              <w:kinsoku/>
              <w:wordWrap w:val="0"/>
              <w:overflowPunct/>
              <w:topLinePunct w:val="0"/>
              <w:bidi w:val="0"/>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废气处理效率分析：</w:t>
            </w:r>
          </w:p>
          <w:p w14:paraId="63F93D8E">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①有机废气</w:t>
            </w:r>
          </w:p>
          <w:p w14:paraId="1AFD74E0">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项目拟设置</w:t>
            </w:r>
            <w:r>
              <w:rPr>
                <w:rFonts w:hint="eastAsia" w:cs="Times New Roman"/>
                <w:color w:val="auto"/>
                <w:sz w:val="24"/>
                <w:highlight w:val="none"/>
                <w:lang w:val="en-US" w:eastAsia="zh-CN"/>
              </w:rPr>
              <w:t>4</w:t>
            </w:r>
            <w:r>
              <w:rPr>
                <w:rFonts w:hint="default" w:ascii="Times New Roman" w:hAnsi="Times New Roman" w:cs="Times New Roman"/>
                <w:color w:val="auto"/>
                <w:sz w:val="24"/>
                <w:highlight w:val="none"/>
              </w:rPr>
              <w:t>套“</w:t>
            </w:r>
            <w:r>
              <w:rPr>
                <w:rFonts w:hint="eastAsia" w:cs="Times New Roman"/>
                <w:color w:val="auto"/>
                <w:sz w:val="24"/>
                <w:highlight w:val="none"/>
                <w:lang w:eastAsia="zh-CN"/>
              </w:rPr>
              <w:t>水帘柜</w:t>
            </w:r>
            <w:r>
              <w:rPr>
                <w:rFonts w:hint="default" w:ascii="Times New Roman" w:hAnsi="Times New Roman" w:cs="Times New Roman"/>
                <w:color w:val="auto"/>
                <w:sz w:val="24"/>
                <w:highlight w:val="none"/>
                <w:lang w:val="en-US" w:eastAsia="zh-CN"/>
              </w:rPr>
              <w:t>喷淋+干式过滤器+二级活性炭</w:t>
            </w:r>
            <w:r>
              <w:rPr>
                <w:rFonts w:hint="default" w:ascii="Times New Roman" w:hAnsi="Times New Roman" w:cs="Times New Roman"/>
                <w:color w:val="auto"/>
                <w:sz w:val="24"/>
                <w:highlight w:val="none"/>
              </w:rPr>
              <w:t>吸附装置”处理废气参考《广东省家具行业挥发性有机化合物废气治理技术指南》（粤环</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z w:val="24"/>
                <w:highlight w:val="none"/>
              </w:rPr>
              <w:t>2013</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z w:val="24"/>
                <w:highlight w:val="none"/>
              </w:rPr>
              <w:t>79号）中对有机废气治理设施的治理效率可得，吸附法处理效率为50～80%（本报告一级活性炭处理效率取60%，二级活性炭处理效率取50%），项目采取两级活性炭串联方式，当存在两种或两种以上治理设施联合治理时，治理效率可按公式η=1-（1-η</w:t>
            </w:r>
            <w:r>
              <w:rPr>
                <w:rFonts w:hint="default" w:ascii="Times New Roman" w:hAnsi="Times New Roman" w:cs="Times New Roman"/>
                <w:color w:val="auto"/>
                <w:sz w:val="24"/>
                <w:highlight w:val="none"/>
                <w:vertAlign w:val="subscript"/>
              </w:rPr>
              <w:t>1</w:t>
            </w:r>
            <w:r>
              <w:rPr>
                <w:rFonts w:hint="default" w:ascii="Times New Roman" w:hAnsi="Times New Roman" w:cs="Times New Roman"/>
                <w:color w:val="auto"/>
                <w:sz w:val="24"/>
                <w:highlight w:val="none"/>
              </w:rPr>
              <w:t>）×（1-η</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）...（1-η</w:t>
            </w:r>
            <w:r>
              <w:rPr>
                <w:rFonts w:hint="default" w:ascii="Times New Roman" w:hAnsi="Times New Roman" w:cs="Times New Roman"/>
                <w:color w:val="auto"/>
                <w:sz w:val="24"/>
                <w:highlight w:val="none"/>
                <w:vertAlign w:val="subscript"/>
              </w:rPr>
              <w:t>n</w:t>
            </w:r>
            <w:r>
              <w:rPr>
                <w:rFonts w:hint="default" w:ascii="Times New Roman" w:hAnsi="Times New Roman" w:cs="Times New Roman"/>
                <w:color w:val="auto"/>
                <w:sz w:val="24"/>
                <w:highlight w:val="none"/>
              </w:rPr>
              <w:t>）进行计算，则本项目废气处理工艺对有机废气总处理效率合计为1-（1-60%）×（1-50%）=80%。</w:t>
            </w:r>
          </w:p>
          <w:p w14:paraId="6BD2FF78">
            <w:pPr>
              <w:pageBreakBefore w:val="0"/>
              <w:kinsoku/>
              <w:wordWrap w:val="0"/>
              <w:overflowPunct/>
              <w:topLinePunct w:val="0"/>
              <w:bidi w:val="0"/>
              <w:spacing w:line="360" w:lineRule="auto"/>
              <w:ind w:firstLine="480" w:firstLineChars="200"/>
              <w:rPr>
                <w:rFonts w:hint="eastAsia" w:cs="Times New Roman"/>
                <w:color w:val="auto"/>
                <w:sz w:val="24"/>
                <w:highlight w:val="none"/>
                <w:lang w:val="en-US" w:eastAsia="zh-CN"/>
              </w:rPr>
            </w:pPr>
            <w:r>
              <w:rPr>
                <w:rFonts w:hint="eastAsia" w:cs="Times New Roman"/>
                <w:color w:val="auto"/>
                <w:sz w:val="24"/>
                <w:highlight w:val="none"/>
                <w:lang w:val="en-US" w:eastAsia="zh-CN"/>
              </w:rPr>
              <w:t>②颗粒物</w:t>
            </w:r>
          </w:p>
          <w:p w14:paraId="01E23E2E">
            <w:pPr>
              <w:pageBreakBefore w:val="0"/>
              <w:kinsoku/>
              <w:wordWrap w:val="0"/>
              <w:overflowPunct/>
              <w:topLinePunct w:val="0"/>
              <w:bidi w:val="0"/>
              <w:spacing w:line="360" w:lineRule="auto"/>
              <w:ind w:firstLine="480" w:firstLineChars="200"/>
              <w:rPr>
                <w:rFonts w:hint="eastAsia"/>
                <w:color w:val="auto"/>
                <w:kern w:val="0"/>
                <w:sz w:val="24"/>
                <w:highlight w:val="none"/>
                <w:lang w:eastAsia="zh-CN"/>
              </w:rPr>
            </w:pPr>
            <w:r>
              <w:rPr>
                <w:rFonts w:hint="eastAsia"/>
                <w:color w:val="auto"/>
                <w:kern w:val="0"/>
                <w:sz w:val="24"/>
                <w:highlight w:val="none"/>
                <w:lang w:val="en-US" w:eastAsia="zh-CN"/>
              </w:rPr>
              <w:t>本项目</w:t>
            </w:r>
            <w:r>
              <w:rPr>
                <w:rFonts w:hint="eastAsia" w:cs="Times New Roman"/>
                <w:color w:val="auto"/>
                <w:sz w:val="24"/>
                <w:highlight w:val="none"/>
                <w:lang w:val="en-US" w:eastAsia="zh-CN"/>
              </w:rPr>
              <w:t>木屑粉尘收集后采用布袋除尘器进行处理，</w:t>
            </w:r>
            <w:r>
              <w:rPr>
                <w:color w:val="auto"/>
                <w:kern w:val="0"/>
                <w:sz w:val="24"/>
                <w:highlight w:val="none"/>
              </w:rPr>
              <w:t>根据《三废处理工程技术手册》（化工出版社）第二篇第五章第四节中过滤除尘器的除尘效率一般在90%～99%。本项目取9</w:t>
            </w:r>
            <w:r>
              <w:rPr>
                <w:rFonts w:hint="eastAsia"/>
                <w:color w:val="auto"/>
                <w:kern w:val="0"/>
                <w:sz w:val="24"/>
                <w:highlight w:val="none"/>
                <w:lang w:val="en-US" w:eastAsia="zh-CN"/>
              </w:rPr>
              <w:t>0</w:t>
            </w:r>
            <w:r>
              <w:rPr>
                <w:color w:val="auto"/>
                <w:kern w:val="0"/>
                <w:sz w:val="24"/>
                <w:highlight w:val="none"/>
              </w:rPr>
              <w:t>%</w:t>
            </w:r>
            <w:r>
              <w:rPr>
                <w:rFonts w:hint="eastAsia"/>
                <w:color w:val="auto"/>
                <w:kern w:val="0"/>
                <w:sz w:val="24"/>
                <w:highlight w:val="none"/>
                <w:lang w:eastAsia="zh-CN"/>
              </w:rPr>
              <w:t>；</w:t>
            </w:r>
          </w:p>
          <w:p w14:paraId="6D31E37B">
            <w:pPr>
              <w:pStyle w:val="117"/>
              <w:pageBreakBefore w:val="0"/>
              <w:kinsoku/>
              <w:wordWrap w:val="0"/>
              <w:overflowPunct/>
              <w:topLinePunct w:val="0"/>
              <w:bidi w:val="0"/>
              <w:snapToGrid/>
              <w:ind w:firstLine="480"/>
              <w:rPr>
                <w:color w:val="auto"/>
                <w:highlight w:val="none"/>
              </w:rPr>
            </w:pPr>
            <w:r>
              <w:rPr>
                <w:rFonts w:hint="eastAsia"/>
                <w:b w:val="0"/>
                <w:bCs w:val="0"/>
                <w:color w:val="auto"/>
                <w:highlight w:val="none"/>
                <w:lang w:val="en-US" w:eastAsia="zh-CN"/>
              </w:rPr>
              <w:t>喷涂工序中漆雾</w:t>
            </w:r>
            <w:r>
              <w:rPr>
                <w:rFonts w:hint="default" w:ascii="Times New Roman" w:hAnsi="Times New Roman" w:eastAsia="宋体" w:cs="Times New Roman"/>
                <w:bCs/>
                <w:color w:val="auto"/>
                <w:spacing w:val="-10"/>
                <w:kern w:val="2"/>
                <w:sz w:val="24"/>
                <w:szCs w:val="24"/>
                <w:highlight w:val="none"/>
                <w:lang w:val="en-US" w:eastAsia="zh-CN" w:bidi="ar-SA"/>
              </w:rPr>
              <w:t>根据《环境保护产品技术要求—工业粉尘湿式除尘装置》（HJ/T285-2006）的要求，水帘幕、气旋喷淋塔属于以喷淋、冲激、水膜为原理类的第Ⅰ类湿式除尘装置，处理效率应不低于80%，本次评价水帘柜对漆雾的治理效率取80%</w:t>
            </w:r>
            <w:r>
              <w:rPr>
                <w:rFonts w:hint="eastAsia" w:cs="Times New Roman"/>
                <w:bCs/>
                <w:color w:val="auto"/>
                <w:spacing w:val="-10"/>
                <w:kern w:val="2"/>
                <w:sz w:val="24"/>
                <w:szCs w:val="24"/>
                <w:highlight w:val="none"/>
                <w:lang w:val="en-US" w:eastAsia="zh-CN" w:bidi="ar-SA"/>
              </w:rPr>
              <w:t>；</w:t>
            </w:r>
            <w:r>
              <w:rPr>
                <w:color w:val="auto"/>
                <w:kern w:val="0"/>
                <w:highlight w:val="none"/>
              </w:rPr>
              <w:t>干式过滤</w:t>
            </w:r>
            <w:r>
              <w:rPr>
                <w:color w:val="auto"/>
                <w:highlight w:val="none"/>
              </w:rPr>
              <w:t>采用多层化学纤维过滤棉，去除漆雾，并</w:t>
            </w:r>
            <w:r>
              <w:rPr>
                <w:rFonts w:hint="eastAsia"/>
                <w:color w:val="auto"/>
                <w:highlight w:val="none"/>
                <w:lang w:val="en-US" w:eastAsia="zh-CN"/>
              </w:rPr>
              <w:t>使用pp材质空心球</w:t>
            </w:r>
            <w:r>
              <w:rPr>
                <w:color w:val="auto"/>
                <w:highlight w:val="none"/>
              </w:rPr>
              <w:t>进行气水分离。根据《广东省表面涂装（汽车制造业）挥发性有机废气治理技术指南》，干式漆雾捕集系统（过滤棉、无纺布、石灰石为滤料、静电漆雾捕集装置）对漆雾的处理效率可达95%以上，本次评价取95%。</w:t>
            </w:r>
          </w:p>
          <w:p w14:paraId="4BCB8A39">
            <w:pPr>
              <w:pageBreakBefore w:val="0"/>
              <w:kinsoku/>
              <w:wordWrap w:val="0"/>
              <w:overflowPunct/>
              <w:topLinePunct w:val="0"/>
              <w:bidi w:val="0"/>
              <w:spacing w:line="360" w:lineRule="auto"/>
              <w:ind w:firstLine="480" w:firstLineChars="200"/>
              <w:rPr>
                <w:color w:val="auto"/>
                <w:kern w:val="0"/>
                <w:highlight w:val="none"/>
              </w:rPr>
            </w:pPr>
            <w:r>
              <w:rPr>
                <w:color w:val="auto"/>
                <w:highlight w:val="none"/>
              </w:rPr>
              <w:t>综上，</w:t>
            </w:r>
            <w:r>
              <w:rPr>
                <w:rFonts w:hint="eastAsia"/>
                <w:color w:val="auto"/>
                <w:highlight w:val="none"/>
                <w:lang w:val="en-US" w:eastAsia="zh-CN"/>
              </w:rPr>
              <w:t>喷涂工序</w:t>
            </w:r>
            <w:r>
              <w:rPr>
                <w:color w:val="auto"/>
                <w:highlight w:val="none"/>
              </w:rPr>
              <w:t>废气中漆雾的</w:t>
            </w:r>
            <w:r>
              <w:rPr>
                <w:color w:val="auto"/>
                <w:kern w:val="0"/>
                <w:highlight w:val="none"/>
              </w:rPr>
              <w:t>综合治理效率η=1-</w:t>
            </w:r>
            <w:r>
              <w:rPr>
                <w:rFonts w:hint="eastAsia"/>
                <w:color w:val="auto"/>
                <w:kern w:val="0"/>
                <w:highlight w:val="none"/>
                <w:lang w:val="en-US" w:eastAsia="zh-CN"/>
              </w:rPr>
              <w:t>[</w:t>
            </w:r>
            <w:r>
              <w:rPr>
                <w:color w:val="auto"/>
                <w:kern w:val="0"/>
                <w:highlight w:val="none"/>
              </w:rPr>
              <w:t>（1-80%）</w:t>
            </w:r>
            <w:r>
              <w:rPr>
                <w:color w:val="auto"/>
                <w:highlight w:val="none"/>
              </w:rPr>
              <w:t>×</w:t>
            </w:r>
            <w:r>
              <w:rPr>
                <w:color w:val="auto"/>
                <w:kern w:val="0"/>
                <w:highlight w:val="none"/>
              </w:rPr>
              <w:t>（1-95%）</w:t>
            </w:r>
            <w:r>
              <w:rPr>
                <w:rFonts w:hint="eastAsia"/>
                <w:color w:val="auto"/>
                <w:kern w:val="0"/>
                <w:highlight w:val="none"/>
                <w:lang w:val="en-US" w:eastAsia="zh-CN"/>
              </w:rPr>
              <w:t>]</w:t>
            </w:r>
            <w:r>
              <w:rPr>
                <w:color w:val="auto"/>
                <w:kern w:val="0"/>
                <w:highlight w:val="none"/>
              </w:rPr>
              <w:t>×</w:t>
            </w:r>
            <w:r>
              <w:rPr>
                <w:color w:val="auto"/>
                <w:highlight w:val="none"/>
              </w:rPr>
              <w:t>100%</w:t>
            </w:r>
            <w:r>
              <w:rPr>
                <w:color w:val="auto"/>
                <w:kern w:val="0"/>
                <w:highlight w:val="none"/>
              </w:rPr>
              <w:t>=99%。</w:t>
            </w:r>
          </w:p>
          <w:p w14:paraId="40C5E4EC">
            <w:pPr>
              <w:pageBreakBefore w:val="0"/>
              <w:kinsoku/>
              <w:wordWrap w:val="0"/>
              <w:overflowPunct/>
              <w:topLinePunct w:val="0"/>
              <w:bidi w:val="0"/>
              <w:spacing w:line="360" w:lineRule="auto"/>
              <w:ind w:firstLine="480" w:firstLineChars="200"/>
              <w:rPr>
                <w:rFonts w:hint="eastAsia"/>
                <w:color w:val="auto"/>
                <w:kern w:val="0"/>
                <w:sz w:val="24"/>
                <w:highlight w:val="none"/>
                <w:lang w:val="en-US" w:eastAsia="zh-CN"/>
              </w:rPr>
            </w:pPr>
            <w:r>
              <w:rPr>
                <w:rFonts w:hint="eastAsia"/>
                <w:color w:val="auto"/>
                <w:kern w:val="0"/>
                <w:sz w:val="24"/>
                <w:highlight w:val="none"/>
                <w:lang w:val="en-US" w:eastAsia="zh-CN"/>
              </w:rPr>
              <w:t>③油烟</w:t>
            </w:r>
          </w:p>
          <w:p w14:paraId="330ECFD3">
            <w:pPr>
              <w:pageBreakBefore w:val="0"/>
              <w:kinsoku/>
              <w:wordWrap w:val="0"/>
              <w:overflowPunct/>
              <w:topLinePunct w:val="0"/>
              <w:bidi w:val="0"/>
              <w:spacing w:line="360" w:lineRule="auto"/>
              <w:ind w:firstLine="480" w:firstLineChars="200"/>
              <w:rPr>
                <w:rFonts w:hint="default"/>
                <w:color w:val="auto"/>
                <w:kern w:val="0"/>
                <w:sz w:val="24"/>
                <w:highlight w:val="none"/>
                <w:lang w:val="en-US" w:eastAsia="zh-CN"/>
              </w:rPr>
            </w:pPr>
            <w:r>
              <w:rPr>
                <w:rFonts w:hint="eastAsia"/>
                <w:color w:val="auto"/>
                <w:kern w:val="0"/>
                <w:sz w:val="24"/>
                <w:highlight w:val="none"/>
                <w:lang w:val="en-US" w:eastAsia="zh-CN"/>
              </w:rPr>
              <w:t>食堂油烟</w:t>
            </w:r>
            <w:r>
              <w:rPr>
                <w:b w:val="0"/>
                <w:bCs w:val="0"/>
                <w:color w:val="auto"/>
                <w:highlight w:val="none"/>
              </w:rPr>
              <w:t>采用静电除油烟净化器，根据《饮食业油烟排放标准（试行）》（GB18483-2001）可知静电除油烟净化器去除效率为85%</w:t>
            </w:r>
            <w:r>
              <w:rPr>
                <w:rFonts w:hint="eastAsia"/>
                <w:b w:val="0"/>
                <w:bCs w:val="0"/>
                <w:color w:val="auto"/>
                <w:highlight w:val="none"/>
                <w:lang w:eastAsia="zh-CN"/>
              </w:rPr>
              <w:t>；</w:t>
            </w:r>
          </w:p>
          <w:p w14:paraId="5C740840">
            <w:pPr>
              <w:pageBreakBefore w:val="0"/>
              <w:kinsoku/>
              <w:wordWrap w:val="0"/>
              <w:overflowPunct/>
              <w:topLinePunct w:val="0"/>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bCs/>
                <w:color w:val="auto"/>
                <w:sz w:val="24"/>
                <w:highlight w:val="none"/>
                <w:lang w:val="en-US" w:eastAsia="zh-CN"/>
              </w:rPr>
              <w:t>6、事故工况（非正常工况）废气污染物排放</w:t>
            </w:r>
          </w:p>
          <w:p w14:paraId="27DC35FB">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本项目的非正常工况主要是污染物排放控制措施达不到应有效率，即处理设施发生故障，造成有机废气</w:t>
            </w:r>
            <w:r>
              <w:rPr>
                <w:rFonts w:hint="eastAsia" w:cs="Times New Roman"/>
                <w:color w:val="auto"/>
                <w:sz w:val="24"/>
                <w:highlight w:val="none"/>
                <w:lang w:eastAsia="zh-CN"/>
              </w:rPr>
              <w:t>、</w:t>
            </w:r>
            <w:r>
              <w:rPr>
                <w:rFonts w:hint="eastAsia" w:cs="Times New Roman"/>
                <w:color w:val="auto"/>
                <w:sz w:val="24"/>
                <w:highlight w:val="none"/>
                <w:lang w:val="en-US" w:eastAsia="zh-CN"/>
              </w:rPr>
              <w:t>颗粒物</w:t>
            </w:r>
            <w:r>
              <w:rPr>
                <w:rFonts w:hint="default" w:ascii="Times New Roman" w:hAnsi="Times New Roman" w:cs="Times New Roman"/>
                <w:color w:val="auto"/>
                <w:sz w:val="24"/>
                <w:highlight w:val="none"/>
              </w:rPr>
              <w:t>未经处理直接排放，其排放情况如下表。</w:t>
            </w:r>
          </w:p>
          <w:p w14:paraId="42A70447">
            <w:pPr>
              <w:pageBreakBefore w:val="0"/>
              <w:widowControl/>
              <w:kinsoku/>
              <w:wordWrap w:val="0"/>
              <w:overflowPunct/>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cs="Times New Roman"/>
                <w:b/>
                <w:bCs/>
                <w:color w:val="auto"/>
                <w:sz w:val="21"/>
                <w:szCs w:val="21"/>
                <w:highlight w:val="none"/>
                <w:lang w:val="en-US" w:eastAsia="zh-CN"/>
              </w:rPr>
              <w:t>11</w:t>
            </w:r>
            <w:r>
              <w:rPr>
                <w:rFonts w:hint="default" w:ascii="Times New Roman" w:hAnsi="Times New Roman" w:cs="Times New Roman"/>
                <w:b/>
                <w:bCs/>
                <w:color w:val="auto"/>
                <w:sz w:val="21"/>
                <w:szCs w:val="21"/>
                <w:highlight w:val="none"/>
              </w:rPr>
              <w:t xml:space="preserve"> </w:t>
            </w:r>
            <w:r>
              <w:rPr>
                <w:rFonts w:hint="default" w:ascii="Times New Roman" w:hAnsi="Times New Roman" w:cs="Times New Roman"/>
                <w:b/>
                <w:color w:val="auto"/>
                <w:sz w:val="21"/>
                <w:szCs w:val="21"/>
                <w:highlight w:val="none"/>
              </w:rPr>
              <w:t>非正常工况有机废气排放情况</w:t>
            </w:r>
          </w:p>
          <w:tbl>
            <w:tblPr>
              <w:tblStyle w:val="46"/>
              <w:tblW w:w="5000"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57" w:type="dxa"/>
                <w:bottom w:w="0" w:type="dxa"/>
                <w:right w:w="57" w:type="dxa"/>
              </w:tblCellMar>
            </w:tblPr>
            <w:tblGrid>
              <w:gridCol w:w="1255"/>
              <w:gridCol w:w="1301"/>
              <w:gridCol w:w="1305"/>
              <w:gridCol w:w="1305"/>
              <w:gridCol w:w="1305"/>
              <w:gridCol w:w="1375"/>
            </w:tblGrid>
            <w:tr w14:paraId="26F7350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restart"/>
                  <w:tcBorders>
                    <w:right w:val="single" w:color="auto" w:sz="6" w:space="0"/>
                  </w:tcBorders>
                  <w:vAlign w:val="center"/>
                </w:tcPr>
                <w:p w14:paraId="7E7410EA">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污染源</w:t>
                  </w:r>
                </w:p>
              </w:tc>
              <w:tc>
                <w:tcPr>
                  <w:tcW w:w="829" w:type="pct"/>
                  <w:vMerge w:val="restart"/>
                  <w:tcBorders>
                    <w:left w:val="single" w:color="auto" w:sz="6" w:space="0"/>
                    <w:right w:val="single" w:color="auto" w:sz="6" w:space="0"/>
                  </w:tcBorders>
                  <w:vAlign w:val="center"/>
                </w:tcPr>
                <w:p w14:paraId="5F15BEA4">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污染物名称</w:t>
                  </w:r>
                </w:p>
              </w:tc>
              <w:tc>
                <w:tcPr>
                  <w:tcW w:w="831" w:type="pct"/>
                  <w:vMerge w:val="restart"/>
                  <w:tcBorders>
                    <w:left w:val="single" w:color="auto" w:sz="6" w:space="0"/>
                    <w:right w:val="single" w:color="auto" w:sz="6" w:space="0"/>
                  </w:tcBorders>
                  <w:vAlign w:val="center"/>
                </w:tcPr>
                <w:p w14:paraId="3E0C46CC">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非正常排放</w:t>
                  </w:r>
                </w:p>
                <w:p w14:paraId="4673F7A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原因</w:t>
                  </w:r>
                </w:p>
              </w:tc>
              <w:tc>
                <w:tcPr>
                  <w:tcW w:w="2538" w:type="pct"/>
                  <w:gridSpan w:val="3"/>
                  <w:tcBorders>
                    <w:left w:val="single" w:color="auto" w:sz="6" w:space="0"/>
                    <w:bottom w:val="single" w:color="auto" w:sz="6" w:space="0"/>
                    <w:right w:val="single" w:color="auto" w:sz="6" w:space="0"/>
                  </w:tcBorders>
                  <w:vAlign w:val="center"/>
                </w:tcPr>
                <w:p w14:paraId="3642289C">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非正常排放状况</w:t>
                  </w:r>
                </w:p>
              </w:tc>
            </w:tr>
            <w:tr w14:paraId="3ABD6DF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bottom w:val="single" w:color="auto" w:sz="6" w:space="0"/>
                    <w:right w:val="single" w:color="auto" w:sz="6" w:space="0"/>
                  </w:tcBorders>
                  <w:vAlign w:val="center"/>
                </w:tcPr>
                <w:p w14:paraId="78C873FC">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29" w:type="pct"/>
                  <w:vMerge w:val="continue"/>
                  <w:tcBorders>
                    <w:left w:val="single" w:color="auto" w:sz="6" w:space="0"/>
                    <w:bottom w:val="single" w:color="auto" w:sz="6" w:space="0"/>
                    <w:right w:val="single" w:color="auto" w:sz="6" w:space="0"/>
                  </w:tcBorders>
                  <w:vAlign w:val="center"/>
                </w:tcPr>
                <w:p w14:paraId="487B895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1" w:type="pct"/>
                  <w:vMerge w:val="continue"/>
                  <w:tcBorders>
                    <w:left w:val="single" w:color="auto" w:sz="6" w:space="0"/>
                    <w:bottom w:val="single" w:color="auto" w:sz="6" w:space="0"/>
                    <w:right w:val="single" w:color="auto" w:sz="6" w:space="0"/>
                  </w:tcBorders>
                  <w:vAlign w:val="center"/>
                </w:tcPr>
                <w:p w14:paraId="22E2CF2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1" w:type="pct"/>
                  <w:tcBorders>
                    <w:left w:val="single" w:color="auto" w:sz="6" w:space="0"/>
                    <w:bottom w:val="single" w:color="auto" w:sz="6" w:space="0"/>
                    <w:right w:val="single" w:color="auto" w:sz="6" w:space="0"/>
                  </w:tcBorders>
                  <w:vAlign w:val="center"/>
                </w:tcPr>
                <w:p w14:paraId="659A0E6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频次及持续时间</w:t>
                  </w:r>
                </w:p>
              </w:tc>
              <w:tc>
                <w:tcPr>
                  <w:tcW w:w="831" w:type="pct"/>
                  <w:tcBorders>
                    <w:left w:val="single" w:color="auto" w:sz="6" w:space="0"/>
                    <w:bottom w:val="single" w:color="auto" w:sz="6" w:space="0"/>
                    <w:right w:val="single" w:color="auto" w:sz="6" w:space="0"/>
                  </w:tcBorders>
                  <w:vAlign w:val="center"/>
                </w:tcPr>
                <w:p w14:paraId="2962C1BA">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排放速率</w:t>
                  </w:r>
                </w:p>
                <w:p w14:paraId="36B5ACD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kg/h</w:t>
                  </w:r>
                </w:p>
              </w:tc>
              <w:tc>
                <w:tcPr>
                  <w:tcW w:w="875" w:type="pct"/>
                  <w:tcBorders>
                    <w:left w:val="nil"/>
                    <w:bottom w:val="single" w:color="auto" w:sz="6" w:space="0"/>
                    <w:right w:val="single" w:color="auto" w:sz="6" w:space="0"/>
                  </w:tcBorders>
                  <w:vAlign w:val="center"/>
                </w:tcPr>
                <w:p w14:paraId="5EBFDDEC">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排放浓度</w:t>
                  </w:r>
                </w:p>
                <w:p w14:paraId="0CD379B3">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r>
            <w:tr w14:paraId="7879CC1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restart"/>
                  <w:tcBorders>
                    <w:top w:val="single" w:color="auto" w:sz="6" w:space="0"/>
                    <w:right w:val="single" w:color="auto" w:sz="6" w:space="0"/>
                  </w:tcBorders>
                  <w:vAlign w:val="center"/>
                </w:tcPr>
                <w:p w14:paraId="5AC6639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DA001</w:t>
                  </w:r>
                </w:p>
              </w:tc>
              <w:tc>
                <w:tcPr>
                  <w:tcW w:w="829" w:type="pct"/>
                  <w:tcBorders>
                    <w:top w:val="single" w:color="auto" w:sz="6" w:space="0"/>
                    <w:left w:val="single" w:color="auto" w:sz="6" w:space="0"/>
                    <w:bottom w:val="single" w:color="auto" w:sz="6" w:space="0"/>
                    <w:right w:val="single" w:color="auto" w:sz="6" w:space="0"/>
                  </w:tcBorders>
                  <w:vAlign w:val="center"/>
                </w:tcPr>
                <w:p w14:paraId="3EF1F93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NMHC</w:t>
                  </w:r>
                </w:p>
              </w:tc>
              <w:tc>
                <w:tcPr>
                  <w:tcW w:w="831" w:type="pct"/>
                  <w:vMerge w:val="restart"/>
                  <w:tcBorders>
                    <w:top w:val="single" w:color="auto" w:sz="6" w:space="0"/>
                    <w:left w:val="single" w:color="auto" w:sz="6" w:space="0"/>
                    <w:right w:val="single" w:color="auto" w:sz="6" w:space="0"/>
                  </w:tcBorders>
                  <w:vAlign w:val="center"/>
                </w:tcPr>
                <w:p w14:paraId="28D27CD9">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45EADAFE">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vMerge w:val="restart"/>
                  <w:tcBorders>
                    <w:top w:val="single" w:color="auto" w:sz="6" w:space="0"/>
                    <w:left w:val="single" w:color="auto" w:sz="6" w:space="0"/>
                    <w:right w:val="single" w:color="auto" w:sz="6" w:space="0"/>
                  </w:tcBorders>
                  <w:vAlign w:val="center"/>
                </w:tcPr>
                <w:p w14:paraId="673EC569">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757A985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0.21</w:t>
                  </w:r>
                </w:p>
              </w:tc>
              <w:tc>
                <w:tcPr>
                  <w:tcW w:w="875" w:type="pct"/>
                  <w:tcBorders>
                    <w:top w:val="single" w:color="auto" w:sz="6" w:space="0"/>
                    <w:left w:val="nil"/>
                    <w:bottom w:val="single" w:color="auto" w:sz="6" w:space="0"/>
                    <w:right w:val="single" w:color="auto" w:sz="6" w:space="0"/>
                  </w:tcBorders>
                  <w:vAlign w:val="center"/>
                </w:tcPr>
                <w:p w14:paraId="0E1E43ED">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8.41</w:t>
                  </w:r>
                </w:p>
              </w:tc>
            </w:tr>
            <w:tr w14:paraId="04D259F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right w:val="single" w:color="auto" w:sz="6" w:space="0"/>
                  </w:tcBorders>
                  <w:vAlign w:val="center"/>
                </w:tcPr>
                <w:p w14:paraId="7BB877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29" w:type="pct"/>
                  <w:tcBorders>
                    <w:top w:val="single" w:color="auto" w:sz="6" w:space="0"/>
                    <w:left w:val="single" w:color="auto" w:sz="6" w:space="0"/>
                    <w:bottom w:val="single" w:color="auto" w:sz="6" w:space="0"/>
                    <w:right w:val="single" w:color="auto" w:sz="6" w:space="0"/>
                  </w:tcBorders>
                  <w:vAlign w:val="center"/>
                </w:tcPr>
                <w:p w14:paraId="190A51D6">
                  <w:pPr>
                    <w:keepNext w:val="0"/>
                    <w:keepLines w:val="0"/>
                    <w:pageBreakBefore w:val="0"/>
                    <w:kinsoku/>
                    <w:wordWrap w:val="0"/>
                    <w:overflowPunct/>
                    <w:topLinePunct w:val="0"/>
                    <w:autoSpaceDE/>
                    <w:autoSpaceDN/>
                    <w:bidi w:val="0"/>
                    <w:adjustRightInd/>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831" w:type="pct"/>
                  <w:vMerge w:val="continue"/>
                  <w:tcBorders>
                    <w:left w:val="single" w:color="auto" w:sz="6" w:space="0"/>
                    <w:right w:val="single" w:color="auto" w:sz="6" w:space="0"/>
                  </w:tcBorders>
                  <w:vAlign w:val="center"/>
                </w:tcPr>
                <w:p w14:paraId="6F16B6D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vMerge w:val="continue"/>
                  <w:tcBorders>
                    <w:left w:val="single" w:color="auto" w:sz="6" w:space="0"/>
                    <w:right w:val="single" w:color="auto" w:sz="6" w:space="0"/>
                  </w:tcBorders>
                  <w:vAlign w:val="center"/>
                </w:tcPr>
                <w:p w14:paraId="74C3495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6" w:space="0"/>
                    <w:left w:val="single" w:color="auto" w:sz="6" w:space="0"/>
                    <w:bottom w:val="single" w:color="auto" w:sz="6" w:space="0"/>
                    <w:right w:val="single" w:color="auto" w:sz="6" w:space="0"/>
                  </w:tcBorders>
                  <w:vAlign w:val="center"/>
                </w:tcPr>
                <w:p w14:paraId="0E65F1B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875" w:type="pct"/>
                  <w:tcBorders>
                    <w:top w:val="single" w:color="auto" w:sz="6" w:space="0"/>
                    <w:left w:val="nil"/>
                    <w:bottom w:val="single" w:color="auto" w:sz="6" w:space="0"/>
                    <w:right w:val="single" w:color="auto" w:sz="6" w:space="0"/>
                  </w:tcBorders>
                  <w:vAlign w:val="center"/>
                </w:tcPr>
                <w:p w14:paraId="1012BF1B">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0.68</w:t>
                  </w:r>
                </w:p>
              </w:tc>
            </w:tr>
            <w:tr w14:paraId="7D5B089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bottom w:val="single" w:color="auto" w:sz="6" w:space="0"/>
                    <w:right w:val="single" w:color="auto" w:sz="6" w:space="0"/>
                  </w:tcBorders>
                  <w:vAlign w:val="center"/>
                </w:tcPr>
                <w:p w14:paraId="607EA71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29" w:type="pct"/>
                  <w:tcBorders>
                    <w:top w:val="single" w:color="auto" w:sz="6" w:space="0"/>
                    <w:left w:val="single" w:color="auto" w:sz="6" w:space="0"/>
                    <w:bottom w:val="single" w:color="auto" w:sz="6" w:space="0"/>
                    <w:right w:val="single" w:color="auto" w:sz="6" w:space="0"/>
                  </w:tcBorders>
                  <w:vAlign w:val="center"/>
                </w:tcPr>
                <w:p w14:paraId="2C0B4D25">
                  <w:pPr>
                    <w:keepNext w:val="0"/>
                    <w:keepLines w:val="0"/>
                    <w:pageBreakBefore w:val="0"/>
                    <w:kinsoku/>
                    <w:wordWrap w:val="0"/>
                    <w:overflowPunct/>
                    <w:topLinePunct w:val="0"/>
                    <w:autoSpaceDE/>
                    <w:autoSpaceDN/>
                    <w:bidi w:val="0"/>
                    <w:adjustRightInd/>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831" w:type="pct"/>
                  <w:vMerge w:val="continue"/>
                  <w:tcBorders>
                    <w:left w:val="single" w:color="auto" w:sz="6" w:space="0"/>
                    <w:bottom w:val="single" w:color="auto" w:sz="6" w:space="0"/>
                    <w:right w:val="single" w:color="auto" w:sz="6" w:space="0"/>
                  </w:tcBorders>
                  <w:vAlign w:val="center"/>
                </w:tcPr>
                <w:p w14:paraId="7BEEE265">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vMerge w:val="continue"/>
                  <w:tcBorders>
                    <w:left w:val="single" w:color="auto" w:sz="6" w:space="0"/>
                    <w:bottom w:val="single" w:color="auto" w:sz="6" w:space="0"/>
                    <w:right w:val="single" w:color="auto" w:sz="6" w:space="0"/>
                  </w:tcBorders>
                  <w:vAlign w:val="center"/>
                </w:tcPr>
                <w:p w14:paraId="0A490D83">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6" w:space="0"/>
                    <w:left w:val="single" w:color="auto" w:sz="6" w:space="0"/>
                    <w:bottom w:val="single" w:color="auto" w:sz="6" w:space="0"/>
                    <w:right w:val="single" w:color="auto" w:sz="6" w:space="0"/>
                  </w:tcBorders>
                  <w:vAlign w:val="center"/>
                </w:tcPr>
                <w:p w14:paraId="327DB4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0.46</w:t>
                  </w:r>
                </w:p>
              </w:tc>
              <w:tc>
                <w:tcPr>
                  <w:tcW w:w="875" w:type="pct"/>
                  <w:tcBorders>
                    <w:top w:val="single" w:color="auto" w:sz="6" w:space="0"/>
                    <w:left w:val="nil"/>
                    <w:bottom w:val="single" w:color="auto" w:sz="6" w:space="0"/>
                    <w:right w:val="single" w:color="auto" w:sz="6" w:space="0"/>
                  </w:tcBorders>
                  <w:vAlign w:val="center"/>
                </w:tcPr>
                <w:p w14:paraId="447512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18.41</w:t>
                  </w:r>
                </w:p>
              </w:tc>
            </w:tr>
            <w:tr w14:paraId="280238D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restart"/>
                  <w:tcBorders>
                    <w:top w:val="single" w:color="auto" w:sz="6" w:space="0"/>
                    <w:right w:val="single" w:color="auto" w:sz="6" w:space="0"/>
                  </w:tcBorders>
                  <w:vAlign w:val="center"/>
                </w:tcPr>
                <w:p w14:paraId="18EC67EF">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DA002</w:t>
                  </w:r>
                </w:p>
              </w:tc>
              <w:tc>
                <w:tcPr>
                  <w:tcW w:w="829" w:type="pct"/>
                  <w:tcBorders>
                    <w:top w:val="single" w:color="auto" w:sz="6" w:space="0"/>
                    <w:left w:val="single" w:color="auto" w:sz="6" w:space="0"/>
                    <w:bottom w:val="single" w:color="auto" w:sz="6" w:space="0"/>
                    <w:right w:val="single" w:color="auto" w:sz="6" w:space="0"/>
                  </w:tcBorders>
                  <w:vAlign w:val="center"/>
                </w:tcPr>
                <w:p w14:paraId="3EB51CC2">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NMHC</w:t>
                  </w:r>
                </w:p>
              </w:tc>
              <w:tc>
                <w:tcPr>
                  <w:tcW w:w="831" w:type="pct"/>
                  <w:vMerge w:val="restart"/>
                  <w:tcBorders>
                    <w:top w:val="single" w:color="auto" w:sz="6" w:space="0"/>
                    <w:left w:val="single" w:color="auto" w:sz="6" w:space="0"/>
                    <w:right w:val="single" w:color="auto" w:sz="6" w:space="0"/>
                  </w:tcBorders>
                  <w:shd w:val="clear" w:color="auto" w:fill="auto"/>
                  <w:vAlign w:val="center"/>
                </w:tcPr>
                <w:p w14:paraId="330C3EBA">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056AB7A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生故障</w:t>
                  </w:r>
                </w:p>
              </w:tc>
              <w:tc>
                <w:tcPr>
                  <w:tcW w:w="831" w:type="pct"/>
                  <w:vMerge w:val="restart"/>
                  <w:tcBorders>
                    <w:top w:val="single" w:color="auto" w:sz="6" w:space="0"/>
                    <w:left w:val="single" w:color="auto" w:sz="6" w:space="0"/>
                    <w:right w:val="single" w:color="auto" w:sz="6" w:space="0"/>
                  </w:tcBorders>
                  <w:shd w:val="clear" w:color="auto" w:fill="auto"/>
                  <w:vAlign w:val="center"/>
                </w:tcPr>
                <w:p w14:paraId="19D2045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1E4D2E19">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0.21</w:t>
                  </w:r>
                </w:p>
              </w:tc>
              <w:tc>
                <w:tcPr>
                  <w:tcW w:w="875" w:type="pct"/>
                  <w:tcBorders>
                    <w:top w:val="single" w:color="auto" w:sz="6" w:space="0"/>
                    <w:left w:val="nil"/>
                    <w:bottom w:val="single" w:color="auto" w:sz="6" w:space="0"/>
                    <w:right w:val="single" w:color="auto" w:sz="6" w:space="0"/>
                  </w:tcBorders>
                  <w:vAlign w:val="center"/>
                </w:tcPr>
                <w:p w14:paraId="6972CDB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8.41</w:t>
                  </w:r>
                </w:p>
              </w:tc>
            </w:tr>
            <w:tr w14:paraId="6848E8B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right w:val="single" w:color="auto" w:sz="6" w:space="0"/>
                  </w:tcBorders>
                  <w:vAlign w:val="center"/>
                </w:tcPr>
                <w:p w14:paraId="2D12939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29" w:type="pct"/>
                  <w:tcBorders>
                    <w:top w:val="single" w:color="auto" w:sz="6" w:space="0"/>
                    <w:left w:val="single" w:color="auto" w:sz="6" w:space="0"/>
                    <w:bottom w:val="single" w:color="auto" w:sz="6" w:space="0"/>
                    <w:right w:val="single" w:color="auto" w:sz="6" w:space="0"/>
                  </w:tcBorders>
                  <w:vAlign w:val="center"/>
                </w:tcPr>
                <w:p w14:paraId="4F12DB92">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831" w:type="pct"/>
                  <w:vMerge w:val="continue"/>
                  <w:tcBorders>
                    <w:left w:val="single" w:color="auto" w:sz="6" w:space="0"/>
                    <w:right w:val="single" w:color="auto" w:sz="6" w:space="0"/>
                  </w:tcBorders>
                  <w:vAlign w:val="center"/>
                </w:tcPr>
                <w:p w14:paraId="4CD8216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vMerge w:val="continue"/>
                  <w:tcBorders>
                    <w:left w:val="single" w:color="auto" w:sz="6" w:space="0"/>
                    <w:right w:val="single" w:color="auto" w:sz="6" w:space="0"/>
                  </w:tcBorders>
                  <w:vAlign w:val="center"/>
                </w:tcPr>
                <w:p w14:paraId="43CC0ACC">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6" w:space="0"/>
                    <w:left w:val="single" w:color="auto" w:sz="6" w:space="0"/>
                    <w:bottom w:val="single" w:color="auto" w:sz="6" w:space="0"/>
                    <w:right w:val="single" w:color="auto" w:sz="6" w:space="0"/>
                  </w:tcBorders>
                  <w:vAlign w:val="center"/>
                </w:tcPr>
                <w:p w14:paraId="44D512C6">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875" w:type="pct"/>
                  <w:tcBorders>
                    <w:top w:val="single" w:color="auto" w:sz="6" w:space="0"/>
                    <w:left w:val="nil"/>
                    <w:bottom w:val="single" w:color="auto" w:sz="6" w:space="0"/>
                    <w:right w:val="single" w:color="auto" w:sz="6" w:space="0"/>
                  </w:tcBorders>
                  <w:vAlign w:val="center"/>
                </w:tcPr>
                <w:p w14:paraId="069D226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0.68</w:t>
                  </w:r>
                </w:p>
              </w:tc>
            </w:tr>
            <w:tr w14:paraId="2CAB6FF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bottom w:val="single" w:color="auto" w:sz="6" w:space="0"/>
                    <w:right w:val="single" w:color="auto" w:sz="6" w:space="0"/>
                  </w:tcBorders>
                  <w:vAlign w:val="center"/>
                </w:tcPr>
                <w:p w14:paraId="6D2278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29" w:type="pct"/>
                  <w:tcBorders>
                    <w:top w:val="single" w:color="auto" w:sz="6" w:space="0"/>
                    <w:left w:val="single" w:color="auto" w:sz="6" w:space="0"/>
                    <w:bottom w:val="single" w:color="auto" w:sz="6" w:space="0"/>
                    <w:right w:val="single" w:color="auto" w:sz="6" w:space="0"/>
                  </w:tcBorders>
                  <w:vAlign w:val="center"/>
                </w:tcPr>
                <w:p w14:paraId="4536B254">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831" w:type="pct"/>
                  <w:vMerge w:val="continue"/>
                  <w:tcBorders>
                    <w:left w:val="single" w:color="auto" w:sz="6" w:space="0"/>
                    <w:bottom w:val="single" w:color="auto" w:sz="6" w:space="0"/>
                    <w:right w:val="single" w:color="auto" w:sz="6" w:space="0"/>
                  </w:tcBorders>
                  <w:vAlign w:val="center"/>
                </w:tcPr>
                <w:p w14:paraId="5147AED5">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vMerge w:val="continue"/>
                  <w:tcBorders>
                    <w:left w:val="single" w:color="auto" w:sz="6" w:space="0"/>
                    <w:bottom w:val="single" w:color="auto" w:sz="6" w:space="0"/>
                    <w:right w:val="single" w:color="auto" w:sz="6" w:space="0"/>
                  </w:tcBorders>
                  <w:vAlign w:val="center"/>
                </w:tcPr>
                <w:p w14:paraId="021CDC61">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6" w:space="0"/>
                    <w:left w:val="single" w:color="auto" w:sz="6" w:space="0"/>
                    <w:bottom w:val="single" w:color="auto" w:sz="6" w:space="0"/>
                    <w:right w:val="single" w:color="auto" w:sz="6" w:space="0"/>
                  </w:tcBorders>
                  <w:vAlign w:val="center"/>
                </w:tcPr>
                <w:p w14:paraId="6B1D19A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0.46</w:t>
                  </w:r>
                </w:p>
              </w:tc>
              <w:tc>
                <w:tcPr>
                  <w:tcW w:w="875" w:type="pct"/>
                  <w:tcBorders>
                    <w:top w:val="single" w:color="auto" w:sz="6" w:space="0"/>
                    <w:left w:val="nil"/>
                    <w:bottom w:val="single" w:color="auto" w:sz="6" w:space="0"/>
                    <w:right w:val="single" w:color="auto" w:sz="6" w:space="0"/>
                  </w:tcBorders>
                  <w:vAlign w:val="center"/>
                </w:tcPr>
                <w:p w14:paraId="4A810F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18.41</w:t>
                  </w:r>
                </w:p>
              </w:tc>
            </w:tr>
            <w:tr w14:paraId="4FC2E2F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restart"/>
                  <w:tcBorders>
                    <w:top w:val="single" w:color="auto" w:sz="6" w:space="0"/>
                    <w:right w:val="single" w:color="auto" w:sz="6" w:space="0"/>
                  </w:tcBorders>
                  <w:vAlign w:val="center"/>
                </w:tcPr>
                <w:p w14:paraId="37A4E2E9">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DA003</w:t>
                  </w:r>
                </w:p>
              </w:tc>
              <w:tc>
                <w:tcPr>
                  <w:tcW w:w="829" w:type="pct"/>
                  <w:tcBorders>
                    <w:top w:val="single" w:color="auto" w:sz="6" w:space="0"/>
                    <w:left w:val="single" w:color="auto" w:sz="6" w:space="0"/>
                    <w:bottom w:val="single" w:color="auto" w:sz="6" w:space="0"/>
                    <w:right w:val="single" w:color="auto" w:sz="6" w:space="0"/>
                  </w:tcBorders>
                  <w:vAlign w:val="center"/>
                </w:tcPr>
                <w:p w14:paraId="191AC7C2">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NMHC</w:t>
                  </w:r>
                </w:p>
              </w:tc>
              <w:tc>
                <w:tcPr>
                  <w:tcW w:w="831" w:type="pct"/>
                  <w:vMerge w:val="restart"/>
                  <w:tcBorders>
                    <w:top w:val="single" w:color="auto" w:sz="6" w:space="0"/>
                    <w:left w:val="single" w:color="auto" w:sz="6" w:space="0"/>
                    <w:right w:val="single" w:color="auto" w:sz="6" w:space="0"/>
                  </w:tcBorders>
                  <w:vAlign w:val="center"/>
                </w:tcPr>
                <w:p w14:paraId="286CC13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7E95AE2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vMerge w:val="restart"/>
                  <w:tcBorders>
                    <w:top w:val="single" w:color="auto" w:sz="6" w:space="0"/>
                    <w:left w:val="single" w:color="auto" w:sz="6" w:space="0"/>
                    <w:right w:val="single" w:color="auto" w:sz="6" w:space="0"/>
                  </w:tcBorders>
                  <w:vAlign w:val="center"/>
                </w:tcPr>
                <w:p w14:paraId="56AADB61">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0AF31102">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0.19</w:t>
                  </w:r>
                </w:p>
              </w:tc>
              <w:tc>
                <w:tcPr>
                  <w:tcW w:w="875" w:type="pct"/>
                  <w:tcBorders>
                    <w:top w:val="single" w:color="auto" w:sz="6" w:space="0"/>
                    <w:left w:val="nil"/>
                    <w:bottom w:val="single" w:color="auto" w:sz="6" w:space="0"/>
                    <w:right w:val="single" w:color="auto" w:sz="6" w:space="0"/>
                  </w:tcBorders>
                  <w:vAlign w:val="center"/>
                </w:tcPr>
                <w:p w14:paraId="42CA3871">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r>
            <w:tr w14:paraId="57F1714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bottom w:val="single" w:color="auto" w:sz="6" w:space="0"/>
                    <w:right w:val="single" w:color="auto" w:sz="6" w:space="0"/>
                  </w:tcBorders>
                  <w:vAlign w:val="center"/>
                </w:tcPr>
                <w:p w14:paraId="7ECC3C2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29" w:type="pct"/>
                  <w:tcBorders>
                    <w:top w:val="single" w:color="auto" w:sz="6" w:space="0"/>
                    <w:left w:val="single" w:color="auto" w:sz="6" w:space="0"/>
                    <w:bottom w:val="single" w:color="auto" w:sz="6" w:space="0"/>
                    <w:right w:val="single" w:color="auto" w:sz="6" w:space="0"/>
                  </w:tcBorders>
                  <w:vAlign w:val="center"/>
                </w:tcPr>
                <w:p w14:paraId="43658359">
                  <w:pPr>
                    <w:keepNext w:val="0"/>
                    <w:keepLines w:val="0"/>
                    <w:pageBreakBefore w:val="0"/>
                    <w:kinsoku/>
                    <w:wordWrap w:val="0"/>
                    <w:overflowPunct/>
                    <w:topLinePunct w:val="0"/>
                    <w:autoSpaceDE/>
                    <w:autoSpaceDN/>
                    <w:bidi w:val="0"/>
                    <w:adjustRightInd/>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831" w:type="pct"/>
                  <w:vMerge w:val="continue"/>
                  <w:tcBorders>
                    <w:left w:val="single" w:color="auto" w:sz="6" w:space="0"/>
                    <w:bottom w:val="single" w:color="auto" w:sz="6" w:space="0"/>
                    <w:right w:val="single" w:color="auto" w:sz="6" w:space="0"/>
                  </w:tcBorders>
                  <w:vAlign w:val="center"/>
                </w:tcPr>
                <w:p w14:paraId="6CF33D17">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vMerge w:val="continue"/>
                  <w:tcBorders>
                    <w:left w:val="single" w:color="auto" w:sz="6" w:space="0"/>
                    <w:bottom w:val="single" w:color="auto" w:sz="6" w:space="0"/>
                    <w:right w:val="single" w:color="auto" w:sz="6" w:space="0"/>
                  </w:tcBorders>
                  <w:vAlign w:val="center"/>
                </w:tcPr>
                <w:p w14:paraId="709F3C69">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6" w:space="0"/>
                    <w:left w:val="single" w:color="auto" w:sz="6" w:space="0"/>
                    <w:bottom w:val="single" w:color="auto" w:sz="6" w:space="0"/>
                    <w:right w:val="single" w:color="auto" w:sz="6" w:space="0"/>
                  </w:tcBorders>
                  <w:vAlign w:val="center"/>
                </w:tcPr>
                <w:p w14:paraId="68377F59">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875" w:type="pct"/>
                  <w:tcBorders>
                    <w:top w:val="single" w:color="auto" w:sz="6" w:space="0"/>
                    <w:left w:val="nil"/>
                    <w:bottom w:val="single" w:color="auto" w:sz="6" w:space="0"/>
                    <w:right w:val="single" w:color="auto" w:sz="6" w:space="0"/>
                  </w:tcBorders>
                  <w:vAlign w:val="center"/>
                </w:tcPr>
                <w:p w14:paraId="7C60C73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192.05</w:t>
                  </w:r>
                </w:p>
              </w:tc>
            </w:tr>
            <w:tr w14:paraId="4FC55A2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restart"/>
                  <w:tcBorders>
                    <w:top w:val="single" w:color="auto" w:sz="6" w:space="0"/>
                    <w:right w:val="single" w:color="auto" w:sz="6" w:space="0"/>
                  </w:tcBorders>
                  <w:vAlign w:val="center"/>
                </w:tcPr>
                <w:p w14:paraId="487F5C45">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DA004</w:t>
                  </w:r>
                </w:p>
              </w:tc>
              <w:tc>
                <w:tcPr>
                  <w:tcW w:w="829" w:type="pct"/>
                  <w:tcBorders>
                    <w:top w:val="single" w:color="auto" w:sz="6" w:space="0"/>
                    <w:left w:val="single" w:color="auto" w:sz="6" w:space="0"/>
                    <w:bottom w:val="single" w:color="auto" w:sz="6" w:space="0"/>
                    <w:right w:val="single" w:color="auto" w:sz="6" w:space="0"/>
                  </w:tcBorders>
                  <w:vAlign w:val="center"/>
                </w:tcPr>
                <w:p w14:paraId="1E55630F">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NMHC</w:t>
                  </w:r>
                </w:p>
              </w:tc>
              <w:tc>
                <w:tcPr>
                  <w:tcW w:w="831" w:type="pct"/>
                  <w:vMerge w:val="restart"/>
                  <w:tcBorders>
                    <w:top w:val="single" w:color="auto" w:sz="6" w:space="0"/>
                    <w:left w:val="single" w:color="auto" w:sz="6" w:space="0"/>
                    <w:right w:val="single" w:color="auto" w:sz="6" w:space="0"/>
                  </w:tcBorders>
                  <w:vAlign w:val="center"/>
                </w:tcPr>
                <w:p w14:paraId="34F67D5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4FF94471">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vMerge w:val="restart"/>
                  <w:tcBorders>
                    <w:top w:val="single" w:color="auto" w:sz="6" w:space="0"/>
                    <w:left w:val="single" w:color="auto" w:sz="6" w:space="0"/>
                    <w:right w:val="single" w:color="auto" w:sz="6" w:space="0"/>
                  </w:tcBorders>
                  <w:vAlign w:val="center"/>
                </w:tcPr>
                <w:p w14:paraId="0D523A4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727303E3">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0.19</w:t>
                  </w:r>
                </w:p>
              </w:tc>
              <w:tc>
                <w:tcPr>
                  <w:tcW w:w="875" w:type="pct"/>
                  <w:tcBorders>
                    <w:top w:val="single" w:color="auto" w:sz="6" w:space="0"/>
                    <w:left w:val="nil"/>
                    <w:bottom w:val="single" w:color="auto" w:sz="6" w:space="0"/>
                    <w:right w:val="single" w:color="auto" w:sz="6" w:space="0"/>
                  </w:tcBorders>
                  <w:vAlign w:val="center"/>
                </w:tcPr>
                <w:p w14:paraId="3613E82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r>
            <w:tr w14:paraId="4A9532C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bottom w:val="single" w:color="auto" w:sz="6" w:space="0"/>
                    <w:right w:val="single" w:color="auto" w:sz="6" w:space="0"/>
                  </w:tcBorders>
                  <w:vAlign w:val="center"/>
                </w:tcPr>
                <w:p w14:paraId="5CA447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29" w:type="pct"/>
                  <w:tcBorders>
                    <w:top w:val="single" w:color="auto" w:sz="6" w:space="0"/>
                    <w:left w:val="single" w:color="auto" w:sz="6" w:space="0"/>
                    <w:bottom w:val="single" w:color="auto" w:sz="6" w:space="0"/>
                    <w:right w:val="single" w:color="auto" w:sz="6" w:space="0"/>
                  </w:tcBorders>
                  <w:vAlign w:val="center"/>
                </w:tcPr>
                <w:p w14:paraId="332C7818">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831" w:type="pct"/>
                  <w:vMerge w:val="continue"/>
                  <w:tcBorders>
                    <w:left w:val="single" w:color="auto" w:sz="6" w:space="0"/>
                    <w:bottom w:val="single" w:color="auto" w:sz="6" w:space="0"/>
                    <w:right w:val="single" w:color="auto" w:sz="6" w:space="0"/>
                  </w:tcBorders>
                  <w:vAlign w:val="center"/>
                </w:tcPr>
                <w:p w14:paraId="38B9CC57">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vMerge w:val="continue"/>
                  <w:tcBorders>
                    <w:left w:val="single" w:color="auto" w:sz="6" w:space="0"/>
                    <w:bottom w:val="single" w:color="auto" w:sz="6" w:space="0"/>
                    <w:right w:val="single" w:color="auto" w:sz="6" w:space="0"/>
                  </w:tcBorders>
                  <w:vAlign w:val="center"/>
                </w:tcPr>
                <w:p w14:paraId="45B3C88B">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6" w:space="0"/>
                    <w:left w:val="single" w:color="auto" w:sz="6" w:space="0"/>
                    <w:bottom w:val="single" w:color="auto" w:sz="6" w:space="0"/>
                    <w:right w:val="single" w:color="auto" w:sz="6" w:space="0"/>
                  </w:tcBorders>
                  <w:vAlign w:val="center"/>
                </w:tcPr>
                <w:p w14:paraId="1B1068BA">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875" w:type="pct"/>
                  <w:tcBorders>
                    <w:top w:val="single" w:color="auto" w:sz="6" w:space="0"/>
                    <w:left w:val="nil"/>
                    <w:bottom w:val="single" w:color="auto" w:sz="6" w:space="0"/>
                    <w:right w:val="single" w:color="auto" w:sz="6" w:space="0"/>
                  </w:tcBorders>
                  <w:vAlign w:val="center"/>
                </w:tcPr>
                <w:p w14:paraId="27B2760E">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192.05</w:t>
                  </w:r>
                </w:p>
              </w:tc>
            </w:tr>
            <w:tr w14:paraId="46363F4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restart"/>
                  <w:tcBorders>
                    <w:top w:val="single" w:color="auto" w:sz="6" w:space="0"/>
                    <w:right w:val="single" w:color="auto" w:sz="6" w:space="0"/>
                  </w:tcBorders>
                  <w:vAlign w:val="center"/>
                </w:tcPr>
                <w:p w14:paraId="429504AA">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DA005</w:t>
                  </w:r>
                </w:p>
              </w:tc>
              <w:tc>
                <w:tcPr>
                  <w:tcW w:w="829" w:type="pct"/>
                  <w:tcBorders>
                    <w:top w:val="single" w:color="auto" w:sz="6" w:space="0"/>
                    <w:left w:val="single" w:color="auto" w:sz="6" w:space="0"/>
                    <w:bottom w:val="single" w:color="auto" w:sz="6" w:space="0"/>
                    <w:right w:val="single" w:color="auto" w:sz="6" w:space="0"/>
                  </w:tcBorders>
                  <w:vAlign w:val="center"/>
                </w:tcPr>
                <w:p w14:paraId="34CA7010">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NMHC</w:t>
                  </w:r>
                </w:p>
              </w:tc>
              <w:tc>
                <w:tcPr>
                  <w:tcW w:w="831" w:type="pct"/>
                  <w:vMerge w:val="restart"/>
                  <w:tcBorders>
                    <w:top w:val="single" w:color="auto" w:sz="6" w:space="0"/>
                    <w:left w:val="single" w:color="auto" w:sz="6" w:space="0"/>
                    <w:right w:val="single" w:color="auto" w:sz="6" w:space="0"/>
                  </w:tcBorders>
                  <w:vAlign w:val="center"/>
                </w:tcPr>
                <w:p w14:paraId="2F810B8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6E1FF7DC">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vMerge w:val="restart"/>
                  <w:tcBorders>
                    <w:top w:val="single" w:color="auto" w:sz="6" w:space="0"/>
                    <w:left w:val="single" w:color="auto" w:sz="6" w:space="0"/>
                    <w:right w:val="single" w:color="auto" w:sz="6" w:space="0"/>
                  </w:tcBorders>
                  <w:vAlign w:val="center"/>
                </w:tcPr>
                <w:p w14:paraId="615DF694">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4D98F48B">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0.17</w:t>
                  </w:r>
                </w:p>
              </w:tc>
              <w:tc>
                <w:tcPr>
                  <w:tcW w:w="875" w:type="pct"/>
                  <w:tcBorders>
                    <w:top w:val="single" w:color="auto" w:sz="6" w:space="0"/>
                    <w:left w:val="nil"/>
                    <w:bottom w:val="single" w:color="auto" w:sz="6" w:space="0"/>
                    <w:right w:val="single" w:color="auto" w:sz="6" w:space="0"/>
                  </w:tcBorders>
                  <w:vAlign w:val="center"/>
                </w:tcPr>
                <w:p w14:paraId="5A6EBA13">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6.82</w:t>
                  </w:r>
                </w:p>
              </w:tc>
            </w:tr>
            <w:tr w14:paraId="1C7499B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bottom w:val="single" w:color="auto" w:sz="6" w:space="0"/>
                    <w:right w:val="single" w:color="auto" w:sz="6" w:space="0"/>
                  </w:tcBorders>
                  <w:vAlign w:val="center"/>
                </w:tcPr>
                <w:p w14:paraId="33D3B05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29" w:type="pct"/>
                  <w:tcBorders>
                    <w:top w:val="single" w:color="auto" w:sz="6" w:space="0"/>
                    <w:left w:val="single" w:color="auto" w:sz="6" w:space="0"/>
                    <w:bottom w:val="single" w:color="auto" w:sz="6" w:space="0"/>
                    <w:right w:val="single" w:color="auto" w:sz="6" w:space="0"/>
                  </w:tcBorders>
                  <w:vAlign w:val="center"/>
                </w:tcPr>
                <w:p w14:paraId="4D2B36C3">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831" w:type="pct"/>
                  <w:vMerge w:val="continue"/>
                  <w:tcBorders>
                    <w:left w:val="single" w:color="auto" w:sz="6" w:space="0"/>
                    <w:bottom w:val="single" w:color="auto" w:sz="6" w:space="0"/>
                    <w:right w:val="single" w:color="auto" w:sz="6" w:space="0"/>
                  </w:tcBorders>
                  <w:vAlign w:val="center"/>
                </w:tcPr>
                <w:p w14:paraId="0508E01F">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vMerge w:val="continue"/>
                  <w:tcBorders>
                    <w:left w:val="single" w:color="auto" w:sz="6" w:space="0"/>
                    <w:bottom w:val="single" w:color="auto" w:sz="6" w:space="0"/>
                    <w:right w:val="single" w:color="auto" w:sz="6" w:space="0"/>
                  </w:tcBorders>
                  <w:vAlign w:val="center"/>
                </w:tcPr>
                <w:p w14:paraId="06A872DB">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6" w:space="0"/>
                    <w:left w:val="single" w:color="auto" w:sz="6" w:space="0"/>
                    <w:bottom w:val="single" w:color="auto" w:sz="6" w:space="0"/>
                    <w:right w:val="single" w:color="auto" w:sz="6" w:space="0"/>
                  </w:tcBorders>
                  <w:vAlign w:val="center"/>
                </w:tcPr>
                <w:p w14:paraId="595B3542">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875" w:type="pct"/>
                  <w:tcBorders>
                    <w:top w:val="single" w:color="auto" w:sz="6" w:space="0"/>
                    <w:left w:val="nil"/>
                    <w:bottom w:val="single" w:color="auto" w:sz="6" w:space="0"/>
                    <w:right w:val="single" w:color="auto" w:sz="6" w:space="0"/>
                  </w:tcBorders>
                  <w:vAlign w:val="center"/>
                </w:tcPr>
                <w:p w14:paraId="21DBF004">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r>
            <w:tr w14:paraId="3D77421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restart"/>
                  <w:tcBorders>
                    <w:top w:val="single" w:color="auto" w:sz="6" w:space="0"/>
                    <w:right w:val="single" w:color="auto" w:sz="6" w:space="0"/>
                  </w:tcBorders>
                  <w:vAlign w:val="center"/>
                </w:tcPr>
                <w:p w14:paraId="3866C70D">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DA006</w:t>
                  </w:r>
                </w:p>
              </w:tc>
              <w:tc>
                <w:tcPr>
                  <w:tcW w:w="829" w:type="pct"/>
                  <w:tcBorders>
                    <w:top w:val="single" w:color="auto" w:sz="6" w:space="0"/>
                    <w:left w:val="single" w:color="auto" w:sz="6" w:space="0"/>
                    <w:bottom w:val="single" w:color="auto" w:sz="6" w:space="0"/>
                    <w:right w:val="single" w:color="auto" w:sz="6" w:space="0"/>
                  </w:tcBorders>
                  <w:vAlign w:val="center"/>
                </w:tcPr>
                <w:p w14:paraId="296BE736">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NMHC</w:t>
                  </w:r>
                </w:p>
              </w:tc>
              <w:tc>
                <w:tcPr>
                  <w:tcW w:w="831" w:type="pct"/>
                  <w:vMerge w:val="restart"/>
                  <w:tcBorders>
                    <w:top w:val="single" w:color="auto" w:sz="6" w:space="0"/>
                    <w:left w:val="single" w:color="auto" w:sz="6" w:space="0"/>
                    <w:right w:val="single" w:color="auto" w:sz="6" w:space="0"/>
                  </w:tcBorders>
                  <w:vAlign w:val="center"/>
                </w:tcPr>
                <w:p w14:paraId="07500A11">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3EB4FB7A">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vMerge w:val="restart"/>
                  <w:tcBorders>
                    <w:top w:val="single" w:color="auto" w:sz="6" w:space="0"/>
                    <w:left w:val="single" w:color="auto" w:sz="6" w:space="0"/>
                    <w:right w:val="single" w:color="auto" w:sz="6" w:space="0"/>
                  </w:tcBorders>
                  <w:vAlign w:val="center"/>
                </w:tcPr>
                <w:p w14:paraId="46E568B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21C44591">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0.17</w:t>
                  </w:r>
                </w:p>
              </w:tc>
              <w:tc>
                <w:tcPr>
                  <w:tcW w:w="875" w:type="pct"/>
                  <w:tcBorders>
                    <w:top w:val="single" w:color="auto" w:sz="6" w:space="0"/>
                    <w:left w:val="nil"/>
                    <w:bottom w:val="single" w:color="auto" w:sz="6" w:space="0"/>
                    <w:right w:val="single" w:color="auto" w:sz="6" w:space="0"/>
                  </w:tcBorders>
                  <w:vAlign w:val="center"/>
                </w:tcPr>
                <w:p w14:paraId="06F3DBD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6.82</w:t>
                  </w:r>
                </w:p>
              </w:tc>
            </w:tr>
            <w:tr w14:paraId="40DCCCE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vMerge w:val="continue"/>
                  <w:tcBorders>
                    <w:bottom w:val="single" w:color="auto" w:sz="6" w:space="0"/>
                    <w:right w:val="single" w:color="auto" w:sz="6" w:space="0"/>
                  </w:tcBorders>
                  <w:vAlign w:val="center"/>
                </w:tcPr>
                <w:p w14:paraId="0554EC6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p>
              </w:tc>
              <w:tc>
                <w:tcPr>
                  <w:tcW w:w="829" w:type="pct"/>
                  <w:tcBorders>
                    <w:top w:val="single" w:color="auto" w:sz="6" w:space="0"/>
                    <w:left w:val="single" w:color="auto" w:sz="6" w:space="0"/>
                    <w:bottom w:val="single" w:color="auto" w:sz="6" w:space="0"/>
                    <w:right w:val="single" w:color="auto" w:sz="6" w:space="0"/>
                  </w:tcBorders>
                  <w:vAlign w:val="center"/>
                </w:tcPr>
                <w:p w14:paraId="653D000F">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苯系物</w:t>
                  </w:r>
                </w:p>
              </w:tc>
              <w:tc>
                <w:tcPr>
                  <w:tcW w:w="831" w:type="pct"/>
                  <w:vMerge w:val="continue"/>
                  <w:tcBorders>
                    <w:left w:val="single" w:color="auto" w:sz="6" w:space="0"/>
                    <w:bottom w:val="single" w:color="auto" w:sz="6" w:space="0"/>
                    <w:right w:val="single" w:color="auto" w:sz="6" w:space="0"/>
                  </w:tcBorders>
                  <w:vAlign w:val="center"/>
                </w:tcPr>
                <w:p w14:paraId="6AAB86E7">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vMerge w:val="continue"/>
                  <w:tcBorders>
                    <w:left w:val="single" w:color="auto" w:sz="6" w:space="0"/>
                    <w:bottom w:val="single" w:color="auto" w:sz="6" w:space="0"/>
                    <w:right w:val="single" w:color="auto" w:sz="6" w:space="0"/>
                  </w:tcBorders>
                  <w:vAlign w:val="center"/>
                </w:tcPr>
                <w:p w14:paraId="479BA117">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1" w:type="pct"/>
                  <w:tcBorders>
                    <w:top w:val="single" w:color="auto" w:sz="6" w:space="0"/>
                    <w:left w:val="single" w:color="auto" w:sz="6" w:space="0"/>
                    <w:bottom w:val="single" w:color="auto" w:sz="6" w:space="0"/>
                    <w:right w:val="single" w:color="auto" w:sz="6" w:space="0"/>
                  </w:tcBorders>
                  <w:vAlign w:val="center"/>
                </w:tcPr>
                <w:p w14:paraId="2D344C04">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875" w:type="pct"/>
                  <w:tcBorders>
                    <w:top w:val="single" w:color="auto" w:sz="6" w:space="0"/>
                    <w:left w:val="nil"/>
                    <w:bottom w:val="single" w:color="auto" w:sz="6" w:space="0"/>
                    <w:right w:val="single" w:color="auto" w:sz="6" w:space="0"/>
                  </w:tcBorders>
                  <w:vAlign w:val="center"/>
                </w:tcPr>
                <w:p w14:paraId="5F9B2DB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0.23</w:t>
                  </w:r>
                </w:p>
              </w:tc>
            </w:tr>
            <w:tr w14:paraId="3215B1B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tcBorders>
                    <w:top w:val="single" w:color="auto" w:sz="6" w:space="0"/>
                    <w:bottom w:val="single" w:color="auto" w:sz="6" w:space="0"/>
                    <w:right w:val="single" w:color="auto" w:sz="6" w:space="0"/>
                  </w:tcBorders>
                  <w:vAlign w:val="center"/>
                </w:tcPr>
                <w:p w14:paraId="7A58A0A5">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DA007</w:t>
                  </w:r>
                </w:p>
              </w:tc>
              <w:tc>
                <w:tcPr>
                  <w:tcW w:w="829" w:type="pct"/>
                  <w:tcBorders>
                    <w:top w:val="single" w:color="auto" w:sz="6" w:space="0"/>
                    <w:left w:val="single" w:color="auto" w:sz="6" w:space="0"/>
                    <w:bottom w:val="single" w:color="auto" w:sz="6" w:space="0"/>
                    <w:right w:val="single" w:color="auto" w:sz="6" w:space="0"/>
                  </w:tcBorders>
                  <w:vAlign w:val="center"/>
                </w:tcPr>
                <w:p w14:paraId="4F43162A">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831" w:type="pct"/>
                  <w:tcBorders>
                    <w:top w:val="single" w:color="auto" w:sz="6" w:space="0"/>
                    <w:left w:val="single" w:color="auto" w:sz="6" w:space="0"/>
                    <w:bottom w:val="single" w:color="auto" w:sz="6" w:space="0"/>
                    <w:right w:val="single" w:color="auto" w:sz="6" w:space="0"/>
                  </w:tcBorders>
                  <w:vAlign w:val="center"/>
                </w:tcPr>
                <w:p w14:paraId="172B034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6F81B62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tcBorders>
                    <w:top w:val="single" w:color="auto" w:sz="6" w:space="0"/>
                    <w:left w:val="single" w:color="auto" w:sz="6" w:space="0"/>
                    <w:bottom w:val="single" w:color="auto" w:sz="6" w:space="0"/>
                    <w:right w:val="single" w:color="auto" w:sz="6" w:space="0"/>
                  </w:tcBorders>
                  <w:vAlign w:val="center"/>
                </w:tcPr>
                <w:p w14:paraId="73DC5A85">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1FC4465F">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875" w:type="pct"/>
                  <w:tcBorders>
                    <w:top w:val="single" w:color="auto" w:sz="6" w:space="0"/>
                    <w:left w:val="nil"/>
                    <w:bottom w:val="single" w:color="auto" w:sz="6" w:space="0"/>
                    <w:right w:val="single" w:color="auto" w:sz="6" w:space="0"/>
                  </w:tcBorders>
                  <w:vAlign w:val="center"/>
                </w:tcPr>
                <w:p w14:paraId="2DB21C56">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1.14</w:t>
                  </w:r>
                </w:p>
              </w:tc>
            </w:tr>
            <w:tr w14:paraId="5C539E5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tcBorders>
                    <w:top w:val="single" w:color="auto" w:sz="6" w:space="0"/>
                    <w:bottom w:val="single" w:color="auto" w:sz="6" w:space="0"/>
                    <w:right w:val="single" w:color="auto" w:sz="6" w:space="0"/>
                  </w:tcBorders>
                  <w:vAlign w:val="center"/>
                </w:tcPr>
                <w:p w14:paraId="39835B8C">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DA008</w:t>
                  </w:r>
                </w:p>
              </w:tc>
              <w:tc>
                <w:tcPr>
                  <w:tcW w:w="829" w:type="pct"/>
                  <w:tcBorders>
                    <w:top w:val="single" w:color="auto" w:sz="6" w:space="0"/>
                    <w:left w:val="single" w:color="auto" w:sz="6" w:space="0"/>
                    <w:bottom w:val="single" w:color="auto" w:sz="6" w:space="0"/>
                    <w:right w:val="single" w:color="auto" w:sz="6" w:space="0"/>
                  </w:tcBorders>
                  <w:vAlign w:val="center"/>
                </w:tcPr>
                <w:p w14:paraId="388F5C29">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831" w:type="pct"/>
                  <w:tcBorders>
                    <w:top w:val="single" w:color="auto" w:sz="6" w:space="0"/>
                    <w:left w:val="single" w:color="auto" w:sz="6" w:space="0"/>
                    <w:bottom w:val="single" w:color="auto" w:sz="6" w:space="0"/>
                    <w:right w:val="single" w:color="auto" w:sz="6" w:space="0"/>
                  </w:tcBorders>
                  <w:vAlign w:val="center"/>
                </w:tcPr>
                <w:p w14:paraId="27B18D4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2361A7C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tcBorders>
                    <w:top w:val="single" w:color="auto" w:sz="6" w:space="0"/>
                    <w:left w:val="single" w:color="auto" w:sz="6" w:space="0"/>
                    <w:bottom w:val="single" w:color="auto" w:sz="6" w:space="0"/>
                    <w:right w:val="single" w:color="auto" w:sz="6" w:space="0"/>
                  </w:tcBorders>
                  <w:vAlign w:val="center"/>
                </w:tcPr>
                <w:p w14:paraId="1E7C1F2E">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656705AB">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w:t>
                  </w:r>
                </w:p>
              </w:tc>
              <w:tc>
                <w:tcPr>
                  <w:tcW w:w="875" w:type="pct"/>
                  <w:tcBorders>
                    <w:top w:val="single" w:color="auto" w:sz="6" w:space="0"/>
                    <w:left w:val="nil"/>
                    <w:bottom w:val="single" w:color="auto" w:sz="6" w:space="0"/>
                    <w:right w:val="single" w:color="auto" w:sz="6" w:space="0"/>
                  </w:tcBorders>
                  <w:vAlign w:val="center"/>
                </w:tcPr>
                <w:p w14:paraId="7A044DFB">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1.14</w:t>
                  </w:r>
                </w:p>
              </w:tc>
            </w:tr>
            <w:tr w14:paraId="1C2E1B7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tcBorders>
                    <w:top w:val="single" w:color="auto" w:sz="6" w:space="0"/>
                    <w:bottom w:val="single" w:color="auto" w:sz="6" w:space="0"/>
                    <w:right w:val="single" w:color="auto" w:sz="6" w:space="0"/>
                  </w:tcBorders>
                  <w:vAlign w:val="center"/>
                </w:tcPr>
                <w:p w14:paraId="52F5A162">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DA009</w:t>
                  </w:r>
                </w:p>
              </w:tc>
              <w:tc>
                <w:tcPr>
                  <w:tcW w:w="829" w:type="pct"/>
                  <w:tcBorders>
                    <w:top w:val="single" w:color="auto" w:sz="6" w:space="0"/>
                    <w:left w:val="single" w:color="auto" w:sz="6" w:space="0"/>
                    <w:bottom w:val="single" w:color="auto" w:sz="6" w:space="0"/>
                    <w:right w:val="single" w:color="auto" w:sz="6" w:space="0"/>
                  </w:tcBorders>
                  <w:vAlign w:val="center"/>
                </w:tcPr>
                <w:p w14:paraId="23BEE060">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831" w:type="pct"/>
                  <w:tcBorders>
                    <w:top w:val="single" w:color="auto" w:sz="6" w:space="0"/>
                    <w:left w:val="single" w:color="auto" w:sz="6" w:space="0"/>
                    <w:bottom w:val="single" w:color="auto" w:sz="6" w:space="0"/>
                    <w:right w:val="single" w:color="auto" w:sz="6" w:space="0"/>
                  </w:tcBorders>
                  <w:vAlign w:val="center"/>
                </w:tcPr>
                <w:p w14:paraId="266B831B">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651DF8C3">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tcBorders>
                    <w:top w:val="single" w:color="auto" w:sz="6" w:space="0"/>
                    <w:left w:val="single" w:color="auto" w:sz="6" w:space="0"/>
                    <w:bottom w:val="single" w:color="auto" w:sz="6" w:space="0"/>
                    <w:right w:val="single" w:color="auto" w:sz="6" w:space="0"/>
                  </w:tcBorders>
                  <w:vAlign w:val="center"/>
                </w:tcPr>
                <w:p w14:paraId="0BA8E103">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1D61BB85">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0.02</w:t>
                  </w:r>
                </w:p>
              </w:tc>
              <w:tc>
                <w:tcPr>
                  <w:tcW w:w="875" w:type="pct"/>
                  <w:tcBorders>
                    <w:top w:val="single" w:color="auto" w:sz="6" w:space="0"/>
                    <w:left w:val="nil"/>
                    <w:bottom w:val="single" w:color="auto" w:sz="6" w:space="0"/>
                    <w:right w:val="single" w:color="auto" w:sz="6" w:space="0"/>
                  </w:tcBorders>
                  <w:vAlign w:val="center"/>
                </w:tcPr>
                <w:p w14:paraId="437D78BC">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0.57</w:t>
                  </w:r>
                </w:p>
              </w:tc>
            </w:tr>
            <w:tr w14:paraId="14C116F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tcBorders>
                    <w:top w:val="single" w:color="auto" w:sz="6" w:space="0"/>
                    <w:bottom w:val="single" w:color="auto" w:sz="6" w:space="0"/>
                    <w:right w:val="single" w:color="auto" w:sz="6" w:space="0"/>
                  </w:tcBorders>
                  <w:vAlign w:val="center"/>
                </w:tcPr>
                <w:p w14:paraId="71BBA753">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DA0010</w:t>
                  </w:r>
                </w:p>
              </w:tc>
              <w:tc>
                <w:tcPr>
                  <w:tcW w:w="829" w:type="pct"/>
                  <w:tcBorders>
                    <w:top w:val="single" w:color="auto" w:sz="6" w:space="0"/>
                    <w:left w:val="single" w:color="auto" w:sz="6" w:space="0"/>
                    <w:bottom w:val="single" w:color="auto" w:sz="6" w:space="0"/>
                    <w:right w:val="single" w:color="auto" w:sz="6" w:space="0"/>
                  </w:tcBorders>
                  <w:vAlign w:val="center"/>
                </w:tcPr>
                <w:p w14:paraId="1C252EEF">
                  <w:pPr>
                    <w:keepNext w:val="0"/>
                    <w:keepLines w:val="0"/>
                    <w:pageBreakBefore w:val="0"/>
                    <w:kinsoku/>
                    <w:wordWrap w:val="0"/>
                    <w:overflowPunct/>
                    <w:topLinePunct w:val="0"/>
                    <w:autoSpaceDE/>
                    <w:autoSpaceDN/>
                    <w:bidi w:val="0"/>
                    <w:adjustRightInd/>
                    <w:snapToGrid/>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831" w:type="pct"/>
                  <w:tcBorders>
                    <w:top w:val="single" w:color="auto" w:sz="6" w:space="0"/>
                    <w:left w:val="single" w:color="auto" w:sz="6" w:space="0"/>
                    <w:bottom w:val="single" w:color="auto" w:sz="6" w:space="0"/>
                    <w:right w:val="single" w:color="auto" w:sz="6" w:space="0"/>
                  </w:tcBorders>
                  <w:vAlign w:val="center"/>
                </w:tcPr>
                <w:p w14:paraId="750D91D1">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7BA9F286">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生故障</w:t>
                  </w:r>
                </w:p>
              </w:tc>
              <w:tc>
                <w:tcPr>
                  <w:tcW w:w="831" w:type="pct"/>
                  <w:tcBorders>
                    <w:top w:val="single" w:color="auto" w:sz="6" w:space="0"/>
                    <w:left w:val="single" w:color="auto" w:sz="6" w:space="0"/>
                    <w:bottom w:val="single" w:color="auto" w:sz="6" w:space="0"/>
                    <w:right w:val="single" w:color="auto" w:sz="6" w:space="0"/>
                  </w:tcBorders>
                  <w:vAlign w:val="center"/>
                </w:tcPr>
                <w:p w14:paraId="43F3635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1" w:type="pct"/>
                  <w:tcBorders>
                    <w:top w:val="single" w:color="auto" w:sz="6" w:space="0"/>
                    <w:left w:val="single" w:color="auto" w:sz="6" w:space="0"/>
                    <w:bottom w:val="single" w:color="auto" w:sz="6" w:space="0"/>
                    <w:right w:val="single" w:color="auto" w:sz="6" w:space="0"/>
                  </w:tcBorders>
                  <w:vAlign w:val="center"/>
                </w:tcPr>
                <w:p w14:paraId="0BA94063">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875" w:type="pct"/>
                  <w:tcBorders>
                    <w:top w:val="single" w:color="auto" w:sz="6" w:space="0"/>
                    <w:left w:val="nil"/>
                    <w:bottom w:val="single" w:color="auto" w:sz="6" w:space="0"/>
                    <w:right w:val="single" w:color="auto" w:sz="6" w:space="0"/>
                  </w:tcBorders>
                  <w:vAlign w:val="center"/>
                </w:tcPr>
                <w:p w14:paraId="3F11F4F3">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130.11</w:t>
                  </w:r>
                </w:p>
              </w:tc>
            </w:tr>
            <w:tr w14:paraId="791CA2A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57" w:type="dxa"/>
                  <w:bottom w:w="0" w:type="dxa"/>
                  <w:right w:w="57" w:type="dxa"/>
                </w:tblCellMar>
              </w:tblPrEx>
              <w:trPr>
                <w:cantSplit/>
                <w:trHeight w:val="397" w:hRule="atLeast"/>
                <w:jc w:val="center"/>
              </w:trPr>
              <w:tc>
                <w:tcPr>
                  <w:tcW w:w="800" w:type="pct"/>
                  <w:tcBorders>
                    <w:top w:val="single" w:color="auto" w:sz="6" w:space="0"/>
                    <w:bottom w:val="single" w:color="auto" w:sz="6" w:space="0"/>
                    <w:right w:val="single" w:color="auto" w:sz="6" w:space="0"/>
                  </w:tcBorders>
                  <w:vAlign w:val="center"/>
                </w:tcPr>
                <w:p w14:paraId="138DE81E">
                  <w:pPr>
                    <w:keepNext w:val="0"/>
                    <w:keepLines w:val="0"/>
                    <w:widowControl/>
                    <w:suppressLineNumbers w:val="0"/>
                    <w:jc w:val="center"/>
                    <w:textAlignment w:val="center"/>
                    <w:rPr>
                      <w:rFonts w:hint="eastAsia"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DA011</w:t>
                  </w:r>
                </w:p>
              </w:tc>
              <w:tc>
                <w:tcPr>
                  <w:tcW w:w="829" w:type="pct"/>
                  <w:tcBorders>
                    <w:top w:val="single" w:color="auto" w:sz="6" w:space="0"/>
                    <w:left w:val="single" w:color="auto" w:sz="6" w:space="0"/>
                    <w:bottom w:val="single" w:color="auto" w:sz="6" w:space="0"/>
                    <w:right w:val="single" w:color="auto" w:sz="6" w:space="0"/>
                  </w:tcBorders>
                  <w:vAlign w:val="center"/>
                </w:tcPr>
                <w:p w14:paraId="554EC69A">
                  <w:pPr>
                    <w:keepNext w:val="0"/>
                    <w:keepLines w:val="0"/>
                    <w:pageBreakBefore w:val="0"/>
                    <w:kinsoku/>
                    <w:wordWrap w:val="0"/>
                    <w:overflowPunct/>
                    <w:topLinePunct w:val="0"/>
                    <w:autoSpaceDE/>
                    <w:autoSpaceDN/>
                    <w:bidi w:val="0"/>
                    <w:adjustRightInd/>
                    <w:snapToGrid/>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油烟</w:t>
                  </w:r>
                </w:p>
              </w:tc>
              <w:tc>
                <w:tcPr>
                  <w:tcW w:w="831" w:type="pct"/>
                  <w:tcBorders>
                    <w:top w:val="single" w:color="auto" w:sz="6" w:space="0"/>
                    <w:left w:val="single" w:color="auto" w:sz="6" w:space="0"/>
                    <w:bottom w:val="single" w:color="auto" w:sz="6" w:space="0"/>
                    <w:right w:val="single" w:color="auto" w:sz="6" w:space="0"/>
                  </w:tcBorders>
                  <w:shd w:val="clear" w:color="auto" w:fill="auto"/>
                  <w:vAlign w:val="center"/>
                </w:tcPr>
                <w:p w14:paraId="5E8E14F3">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处理设施发</w:t>
                  </w:r>
                </w:p>
                <w:p w14:paraId="55427E7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生故障</w:t>
                  </w:r>
                </w:p>
              </w:tc>
              <w:tc>
                <w:tcPr>
                  <w:tcW w:w="831" w:type="pct"/>
                  <w:tcBorders>
                    <w:top w:val="single" w:color="auto" w:sz="6" w:space="0"/>
                    <w:left w:val="single" w:color="auto" w:sz="6" w:space="0"/>
                    <w:bottom w:val="single" w:color="auto" w:sz="6" w:space="0"/>
                    <w:right w:val="single" w:color="auto" w:sz="6" w:space="0"/>
                  </w:tcBorders>
                  <w:shd w:val="clear" w:color="auto" w:fill="auto"/>
                  <w:vAlign w:val="center"/>
                </w:tcPr>
                <w:p w14:paraId="6316871A">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1次/a，1h/次</w:t>
                  </w:r>
                </w:p>
              </w:tc>
              <w:tc>
                <w:tcPr>
                  <w:tcW w:w="1305" w:type="dxa"/>
                  <w:tcBorders>
                    <w:top w:val="single" w:color="auto" w:sz="6" w:space="0"/>
                    <w:left w:val="single" w:color="auto" w:sz="6" w:space="0"/>
                    <w:bottom w:val="single" w:color="auto" w:sz="6" w:space="0"/>
                    <w:right w:val="single" w:color="auto" w:sz="6" w:space="0"/>
                  </w:tcBorders>
                  <w:vAlign w:val="center"/>
                </w:tcPr>
                <w:p w14:paraId="3AEFA273">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0.072</w:t>
                  </w:r>
                </w:p>
              </w:tc>
              <w:tc>
                <w:tcPr>
                  <w:tcW w:w="1374" w:type="dxa"/>
                  <w:tcBorders>
                    <w:top w:val="single" w:color="auto" w:sz="6" w:space="0"/>
                    <w:left w:val="nil"/>
                    <w:bottom w:val="single" w:color="auto" w:sz="6" w:space="0"/>
                    <w:right w:val="single" w:color="auto" w:sz="6" w:space="0"/>
                  </w:tcBorders>
                  <w:vAlign w:val="center"/>
                </w:tcPr>
                <w:p w14:paraId="41071FE6">
                  <w:pPr>
                    <w:keepNext w:val="0"/>
                    <w:keepLines w:val="0"/>
                    <w:widowControl/>
                    <w:suppressLineNumbers w:val="0"/>
                    <w:jc w:val="center"/>
                    <w:textAlignment w:val="center"/>
                    <w:rPr>
                      <w:rFonts w:hint="eastAsia"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r>
          </w:tbl>
          <w:p w14:paraId="7A5295A1">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表可知，在非正常工况下污染物的排放大幅增加。为防止生产废气非正常工况排放，企业必须加强废气处理设施的管理，定期检修，确保废气处理设施正常运行，在废气处理设备停止运行或出现故障时，产生废气的各工序也必须相应停止操作。为防止废气非正常排放，应采取以下措施确保废气达标排放：</w:t>
            </w:r>
          </w:p>
          <w:p w14:paraId="18C4746E">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①安排专人负责环保设备的日常维护和管理，每个固定时间检查、汇报情况，及时发现废气处理设备的隐患，确保废气处理系统正常运行；</w:t>
            </w:r>
          </w:p>
          <w:p w14:paraId="7E357A21">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②建立健全的环保管理机构，对环保管理人员和技术人员进行岗位培训，委托具有专业资质的环境检测单位对项目排放的各类污染物进行定期检测；</w:t>
            </w:r>
          </w:p>
          <w:p w14:paraId="75641917">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③应定期维护、检修废气净化装置，以保持废气处理装置的净化能力和净化容量；</w:t>
            </w:r>
          </w:p>
          <w:p w14:paraId="39C42970">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④定期更换活性炭。</w:t>
            </w:r>
          </w:p>
          <w:p w14:paraId="02E9CB8D">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b/>
                <w:bCs/>
                <w:color w:val="auto"/>
                <w:sz w:val="24"/>
                <w:highlight w:val="none"/>
                <w:lang w:val="en-US" w:eastAsia="zh-CN"/>
              </w:rPr>
              <w:t>7、达标排放情况</w:t>
            </w:r>
          </w:p>
          <w:p w14:paraId="63C13E8A">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eastAsia" w:cs="Times New Roman"/>
                <w:color w:val="auto"/>
                <w:sz w:val="24"/>
                <w:highlight w:val="none"/>
                <w:lang w:val="en-US" w:eastAsia="zh-CN"/>
              </w:rPr>
              <w:t>本</w:t>
            </w:r>
            <w:r>
              <w:rPr>
                <w:rFonts w:hint="default" w:ascii="Times New Roman" w:hAnsi="Times New Roman" w:cs="Times New Roman"/>
                <w:color w:val="auto"/>
                <w:sz w:val="24"/>
                <w:highlight w:val="none"/>
              </w:rPr>
              <w:t>项目严格控制</w:t>
            </w:r>
            <w:r>
              <w:rPr>
                <w:rFonts w:hint="eastAsia" w:cs="Times New Roman"/>
                <w:color w:val="auto"/>
                <w:sz w:val="24"/>
                <w:highlight w:val="none"/>
                <w:lang w:val="en-US" w:eastAsia="zh-CN"/>
              </w:rPr>
              <w:t>有机</w:t>
            </w:r>
            <w:r>
              <w:rPr>
                <w:rFonts w:hint="default" w:ascii="Times New Roman" w:hAnsi="Times New Roman" w:cs="Times New Roman"/>
                <w:color w:val="auto"/>
                <w:sz w:val="24"/>
                <w:highlight w:val="none"/>
              </w:rPr>
              <w:t>废气排放，</w:t>
            </w:r>
            <w:r>
              <w:rPr>
                <w:rFonts w:hint="eastAsia" w:cs="Times New Roman"/>
                <w:color w:val="auto"/>
                <w:sz w:val="24"/>
                <w:highlight w:val="none"/>
                <w:lang w:val="en-US" w:eastAsia="zh-CN"/>
              </w:rPr>
              <w:t>有组织废气排放符合广东省《固定污染源挥发性有机物综合排放标准》（DB44/2367-2022）中表1挥发性有机物排放限值要求；</w:t>
            </w:r>
            <w:r>
              <w:rPr>
                <w:rFonts w:hint="default" w:ascii="Times New Roman" w:hAnsi="Times New Roman" w:cs="Times New Roman"/>
                <w:color w:val="auto"/>
                <w:sz w:val="24"/>
                <w:highlight w:val="none"/>
              </w:rPr>
              <w:t>厂区内无组织排放控制符合广东省《固定污染源挥发性有机物综合排放标准》（DB442367-2022）的要求：</w:t>
            </w:r>
          </w:p>
          <w:p w14:paraId="1286B78C">
            <w:pPr>
              <w:pageBreakBefore w:val="0"/>
              <w:kinsoku/>
              <w:wordWrap w:val="0"/>
              <w:overflowPunct/>
              <w:topLinePunct w:val="0"/>
              <w:bidi w:val="0"/>
              <w:spacing w:line="360" w:lineRule="auto"/>
              <w:ind w:firstLine="480" w:firstLineChars="200"/>
              <w:rPr>
                <w:rFonts w:hint="eastAsia" w:cs="Times New Roman"/>
                <w:color w:val="auto"/>
                <w:sz w:val="24"/>
                <w:highlight w:val="none"/>
                <w:lang w:eastAsia="zh-CN"/>
              </w:rPr>
            </w:pPr>
            <w:r>
              <w:rPr>
                <w:rFonts w:hint="default" w:ascii="Times New Roman" w:hAnsi="Times New Roman" w:cs="Times New Roman"/>
                <w:color w:val="auto"/>
                <w:sz w:val="24"/>
                <w:highlight w:val="none"/>
              </w:rPr>
              <w:t>项目臭气浓度有组织排放小于2000（无量纲），符合《恶臭污染物排放标准》（GB14554-93）表2恶臭污染物排放标准值要求；通过加强车间密闭管理，臭气浓度无组织排放符合《恶臭污染物排放标准》（GB14554-93）表1恶臭污染物厂界新扩改建二级标准值要求</w:t>
            </w:r>
            <w:r>
              <w:rPr>
                <w:rFonts w:hint="eastAsia" w:cs="Times New Roman"/>
                <w:color w:val="auto"/>
                <w:sz w:val="24"/>
                <w:highlight w:val="none"/>
                <w:lang w:eastAsia="zh-CN"/>
              </w:rPr>
              <w:t>；</w:t>
            </w:r>
          </w:p>
          <w:p w14:paraId="4BDB881A">
            <w:pPr>
              <w:pageBreakBefore w:val="0"/>
              <w:kinsoku/>
              <w:wordWrap w:val="0"/>
              <w:overflowPunct/>
              <w:topLinePunct w:val="0"/>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颗粒物排放情况符合广东省《大气污染物排放限值》（DB44/27-2001）第二时段二级标准及无组织排放监控点浓度限值要求。</w:t>
            </w:r>
          </w:p>
          <w:p w14:paraId="79CD4399">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VOCs物料储存无组织排放控制要求：</w:t>
            </w:r>
          </w:p>
          <w:p w14:paraId="2A057049">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项目所用的物料均采用密封袋贮存于室内；危险废物经分类收集后用加厚胶袋盛装并进行密闭，暂存于专门的危废仓。故储存过程无VOCs的产生。因此，项目符合VOCs物料储存无组织排放控制要求。</w:t>
            </w:r>
          </w:p>
          <w:p w14:paraId="11A1F942">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VOCs物料转移和输送无组织排放控制要求：</w:t>
            </w:r>
          </w:p>
          <w:p w14:paraId="39C22DD3">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项目使用的原辅材料常温下不会挥发有机废气；危险废物经分类收集后用加厚胶袋密闭盛装后进行转移。因此，项目符合VOCs物料转移和输送无组织排放控制要求。</w:t>
            </w:r>
          </w:p>
          <w:p w14:paraId="3A4A5F29">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工艺过程VOCs无组织排放控制要求：</w:t>
            </w:r>
          </w:p>
          <w:p w14:paraId="091BAE91">
            <w:pPr>
              <w:pageBreakBefore w:val="0"/>
              <w:kinsoku/>
              <w:wordWrap w:val="0"/>
              <w:overflowPunct/>
              <w:topLinePunct w:val="0"/>
              <w:bidi w:val="0"/>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VOCs质量占比大于等于10%的含VOCs产品，其使用过程应采用密闭设备或在密闭空间内操作，废气应排至VOCs废气收集处理系统</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无法密闭的，应采取局部气体收集措施，废气应排至VOCs废气收集处理系统</w:t>
            </w:r>
            <w:r>
              <w:rPr>
                <w:rFonts w:hint="eastAsia" w:cs="Times New Roman"/>
                <w:color w:val="auto"/>
                <w:sz w:val="24"/>
                <w:highlight w:val="none"/>
                <w:lang w:eastAsia="zh-CN"/>
              </w:rPr>
              <w:t>。</w:t>
            </w:r>
          </w:p>
          <w:p w14:paraId="62E79E13">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敞开液面VOCs无组织排放控制要求：</w:t>
            </w:r>
          </w:p>
          <w:p w14:paraId="0D549D1A">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项目生产过程中无含VOCs废水的排放。</w:t>
            </w:r>
          </w:p>
          <w:p w14:paraId="590857C4">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记录要求：企业拟建立台账，记录废气收集系统、VOCs处理设施的主要运行和维护信息，如运行时间、废气处理量、操作温度、停留时间、吸附剂再生/更换周期和更换量等关键运行参数。台账保存期限不少于5年。因此，项目符合VOCs无组织排放废气收集处理系统要求。</w:t>
            </w:r>
          </w:p>
          <w:p w14:paraId="3187FC7D">
            <w:pPr>
              <w:keepNext w:val="0"/>
              <w:keepLines w:val="0"/>
              <w:suppressLineNumbers w:val="0"/>
              <w:topLinePunct w:val="0"/>
              <w:bidi w:val="0"/>
              <w:spacing w:before="0" w:beforeAutospacing="0" w:after="0" w:afterAutospacing="0" w:line="240" w:lineRule="auto"/>
              <w:ind w:left="0" w:right="0"/>
              <w:jc w:val="center"/>
              <w:outlineLvl w:val="9"/>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lang w:eastAsia="zh-CN"/>
              </w:rPr>
              <w:t>4</w:t>
            </w:r>
            <w:r>
              <w:rPr>
                <w:rFonts w:hint="default" w:ascii="Times New Roman" w:hAnsi="Times New Roman" w:eastAsia="宋体" w:cs="Times New Roman"/>
                <w:b/>
                <w:bCs/>
                <w:color w:val="auto"/>
                <w:sz w:val="21"/>
                <w:szCs w:val="21"/>
                <w:highlight w:val="none"/>
                <w:lang w:val="en-US" w:eastAsia="zh-CN"/>
              </w:rPr>
              <w:t>-</w:t>
            </w:r>
            <w:r>
              <w:rPr>
                <w:rFonts w:hint="eastAsia" w:cs="Times New Roman"/>
                <w:b/>
                <w:bCs/>
                <w:color w:val="auto"/>
                <w:sz w:val="21"/>
                <w:szCs w:val="21"/>
                <w:highlight w:val="none"/>
                <w:lang w:val="en-US" w:eastAsia="zh-CN"/>
              </w:rPr>
              <w:t>12</w:t>
            </w:r>
            <w:r>
              <w:rPr>
                <w:rFonts w:hint="default" w:ascii="Times New Roman" w:hAnsi="Times New Roman" w:eastAsia="宋体" w:cs="Times New Roman"/>
                <w:b/>
                <w:bCs/>
                <w:color w:val="auto"/>
                <w:sz w:val="21"/>
                <w:szCs w:val="21"/>
                <w:highlight w:val="none"/>
              </w:rPr>
              <w:t xml:space="preserve"> 本项目</w:t>
            </w:r>
            <w:r>
              <w:rPr>
                <w:rFonts w:hint="eastAsia" w:eastAsia="宋体" w:cs="Times New Roman"/>
                <w:b/>
                <w:bCs/>
                <w:color w:val="auto"/>
                <w:sz w:val="21"/>
                <w:szCs w:val="21"/>
                <w:highlight w:val="none"/>
                <w:lang w:val="en-US" w:eastAsia="zh-CN"/>
              </w:rPr>
              <w:t>全厂</w:t>
            </w:r>
            <w:r>
              <w:rPr>
                <w:rFonts w:hint="default" w:ascii="Times New Roman" w:hAnsi="Times New Roman" w:eastAsia="宋体" w:cs="Times New Roman"/>
                <w:b/>
                <w:bCs/>
                <w:color w:val="auto"/>
                <w:sz w:val="21"/>
                <w:szCs w:val="21"/>
                <w:highlight w:val="none"/>
              </w:rPr>
              <w:t>废气污染物排放量汇总</w:t>
            </w:r>
          </w:p>
          <w:tbl>
            <w:tblPr>
              <w:tblStyle w:val="46"/>
              <w:tblW w:w="4998"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FFFFFF" w:themeFill="background1"/>
              <w:tblLayout w:type="autofit"/>
              <w:tblCellMar>
                <w:top w:w="0" w:type="dxa"/>
                <w:left w:w="108" w:type="dxa"/>
                <w:bottom w:w="0" w:type="dxa"/>
                <w:right w:w="108" w:type="dxa"/>
              </w:tblCellMar>
            </w:tblPr>
            <w:tblGrid>
              <w:gridCol w:w="843"/>
              <w:gridCol w:w="1078"/>
              <w:gridCol w:w="2512"/>
              <w:gridCol w:w="2395"/>
              <w:gridCol w:w="1005"/>
            </w:tblGrid>
            <w:tr w14:paraId="2C02B0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FFFFFF" w:themeFill="background1"/>
                <w:tblCellMar>
                  <w:top w:w="0" w:type="dxa"/>
                  <w:left w:w="108" w:type="dxa"/>
                  <w:bottom w:w="0" w:type="dxa"/>
                  <w:right w:w="108" w:type="dxa"/>
                </w:tblCellMar>
              </w:tblPrEx>
              <w:trPr>
                <w:trHeight w:val="285" w:hRule="atLeast"/>
                <w:jc w:val="center"/>
              </w:trPr>
              <w:tc>
                <w:tcPr>
                  <w:tcW w:w="555" w:type="pct"/>
                  <w:tcBorders>
                    <w:tl2br w:val="nil"/>
                    <w:tr2bl w:val="nil"/>
                  </w:tcBorders>
                  <w:shd w:val="clear" w:color="auto" w:fill="FFFFFF" w:themeFill="background1"/>
                  <w:noWrap w:val="0"/>
                  <w:vAlign w:val="center"/>
                </w:tcPr>
                <w:p w14:paraId="530205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705" w:type="pct"/>
                  <w:tcBorders>
                    <w:tl2br w:val="nil"/>
                    <w:tr2bl w:val="nil"/>
                  </w:tcBorders>
                  <w:shd w:val="clear" w:color="auto" w:fill="FFFFFF" w:themeFill="background1"/>
                  <w:noWrap w:val="0"/>
                  <w:vAlign w:val="center"/>
                </w:tcPr>
                <w:p w14:paraId="6ED23A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污染物种类</w:t>
                  </w:r>
                </w:p>
              </w:tc>
              <w:tc>
                <w:tcPr>
                  <w:tcW w:w="1603" w:type="pct"/>
                  <w:tcBorders>
                    <w:tl2br w:val="nil"/>
                    <w:tr2bl w:val="nil"/>
                  </w:tcBorders>
                  <w:shd w:val="clear" w:color="auto" w:fill="FFFFFF" w:themeFill="background1"/>
                  <w:noWrap w:val="0"/>
                  <w:vAlign w:val="center"/>
                </w:tcPr>
                <w:p w14:paraId="6FAEC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有组织t/a</w:t>
                  </w:r>
                </w:p>
              </w:tc>
              <w:tc>
                <w:tcPr>
                  <w:tcW w:w="1561" w:type="pct"/>
                  <w:tcBorders>
                    <w:tl2br w:val="nil"/>
                    <w:tr2bl w:val="nil"/>
                  </w:tcBorders>
                  <w:shd w:val="clear" w:color="auto" w:fill="FFFFFF" w:themeFill="background1"/>
                  <w:noWrap w:val="0"/>
                  <w:vAlign w:val="center"/>
                </w:tcPr>
                <w:p w14:paraId="29CD98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无组织t/a</w:t>
                  </w:r>
                </w:p>
              </w:tc>
              <w:tc>
                <w:tcPr>
                  <w:tcW w:w="573" w:type="pct"/>
                  <w:tcBorders>
                    <w:tl2br w:val="nil"/>
                    <w:tr2bl w:val="nil"/>
                  </w:tcBorders>
                  <w:shd w:val="clear" w:color="auto" w:fill="FFFFFF" w:themeFill="background1"/>
                  <w:noWrap w:val="0"/>
                  <w:vAlign w:val="center"/>
                </w:tcPr>
                <w:p w14:paraId="4E710A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合计t/a</w:t>
                  </w:r>
                </w:p>
              </w:tc>
            </w:tr>
            <w:tr w14:paraId="212DEBE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70" w:hRule="atLeast"/>
                <w:jc w:val="center"/>
              </w:trPr>
              <w:tc>
                <w:tcPr>
                  <w:tcW w:w="555" w:type="pct"/>
                  <w:tcBorders>
                    <w:tl2br w:val="nil"/>
                    <w:tr2bl w:val="nil"/>
                  </w:tcBorders>
                  <w:shd w:val="clear" w:color="auto" w:fill="FFFFFF" w:themeFill="background1"/>
                  <w:noWrap w:val="0"/>
                  <w:vAlign w:val="center"/>
                </w:tcPr>
                <w:p w14:paraId="628B75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705" w:type="pct"/>
                  <w:tcBorders>
                    <w:tl2br w:val="nil"/>
                    <w:tr2bl w:val="nil"/>
                  </w:tcBorders>
                  <w:shd w:val="clear" w:color="auto" w:fill="FFFFFF" w:themeFill="background1"/>
                  <w:noWrap/>
                  <w:vAlign w:val="center"/>
                </w:tcPr>
                <w:p w14:paraId="0CFA9C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颗粒物</w:t>
                  </w:r>
                </w:p>
              </w:tc>
              <w:tc>
                <w:tcPr>
                  <w:tcW w:w="2512" w:type="dxa"/>
                  <w:tcBorders>
                    <w:tl2br w:val="nil"/>
                    <w:tr2bl w:val="nil"/>
                  </w:tcBorders>
                  <w:shd w:val="clear" w:color="auto" w:fill="FFFFFF" w:themeFill="background1"/>
                  <w:noWrap/>
                  <w:vAlign w:val="center"/>
                </w:tcPr>
                <w:p w14:paraId="0B20918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0.8872</w:t>
                  </w:r>
                </w:p>
              </w:tc>
              <w:tc>
                <w:tcPr>
                  <w:tcW w:w="2446" w:type="dxa"/>
                  <w:tcBorders>
                    <w:tl2br w:val="nil"/>
                    <w:tr2bl w:val="nil"/>
                  </w:tcBorders>
                  <w:shd w:val="clear" w:color="auto" w:fill="FFFFFF" w:themeFill="background1"/>
                  <w:noWrap w:val="0"/>
                  <w:vAlign w:val="center"/>
                </w:tcPr>
                <w:p w14:paraId="131ECA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5.83</w:t>
                  </w:r>
                </w:p>
              </w:tc>
              <w:tc>
                <w:tcPr>
                  <w:tcW w:w="899" w:type="dxa"/>
                  <w:tcBorders>
                    <w:tl2br w:val="nil"/>
                    <w:tr2bl w:val="nil"/>
                  </w:tcBorders>
                  <w:shd w:val="clear" w:color="auto" w:fill="FFFFFF" w:themeFill="background1"/>
                  <w:noWrap w:val="0"/>
                  <w:vAlign w:val="center"/>
                </w:tcPr>
                <w:p w14:paraId="2FF449A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6.7172</w:t>
                  </w:r>
                </w:p>
              </w:tc>
            </w:tr>
            <w:tr w14:paraId="65A676A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5" w:hRule="atLeast"/>
                <w:jc w:val="center"/>
              </w:trPr>
              <w:tc>
                <w:tcPr>
                  <w:tcW w:w="555" w:type="pct"/>
                  <w:tcBorders>
                    <w:tl2br w:val="nil"/>
                    <w:tr2bl w:val="nil"/>
                  </w:tcBorders>
                  <w:shd w:val="clear" w:color="auto" w:fill="FFFFFF" w:themeFill="background1"/>
                  <w:noWrap w:val="0"/>
                  <w:vAlign w:val="center"/>
                </w:tcPr>
                <w:p w14:paraId="103BDD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705" w:type="pct"/>
                  <w:tcBorders>
                    <w:tl2br w:val="nil"/>
                    <w:tr2bl w:val="nil"/>
                  </w:tcBorders>
                  <w:shd w:val="clear" w:color="auto" w:fill="FFFFFF" w:themeFill="background1"/>
                  <w:noWrap/>
                  <w:vAlign w:val="center"/>
                </w:tcPr>
                <w:p w14:paraId="5E5B04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NMHC</w:t>
                  </w:r>
                </w:p>
              </w:tc>
              <w:tc>
                <w:tcPr>
                  <w:tcW w:w="1603" w:type="pct"/>
                  <w:tcBorders>
                    <w:tl2br w:val="nil"/>
                    <w:tr2bl w:val="nil"/>
                  </w:tcBorders>
                  <w:shd w:val="clear" w:color="auto" w:fill="FFFFFF" w:themeFill="background1"/>
                  <w:noWrap w:val="0"/>
                  <w:vAlign w:val="center"/>
                </w:tcPr>
                <w:p w14:paraId="7935E0BD">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0.4</w:t>
                  </w:r>
                </w:p>
              </w:tc>
              <w:tc>
                <w:tcPr>
                  <w:tcW w:w="1561" w:type="pct"/>
                  <w:tcBorders>
                    <w:tl2br w:val="nil"/>
                    <w:tr2bl w:val="nil"/>
                  </w:tcBorders>
                  <w:shd w:val="clear" w:color="auto" w:fill="FFFFFF" w:themeFill="background1"/>
                  <w:noWrap/>
                  <w:vAlign w:val="center"/>
                </w:tcPr>
                <w:p w14:paraId="20FB4099">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0.695</w:t>
                  </w:r>
                </w:p>
              </w:tc>
              <w:tc>
                <w:tcPr>
                  <w:tcW w:w="573" w:type="pct"/>
                  <w:tcBorders>
                    <w:tl2br w:val="nil"/>
                    <w:tr2bl w:val="nil"/>
                  </w:tcBorders>
                  <w:shd w:val="clear" w:color="auto" w:fill="FFFFFF" w:themeFill="background1"/>
                  <w:noWrap w:val="0"/>
                  <w:vAlign w:val="center"/>
                </w:tcPr>
                <w:p w14:paraId="2DD968D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1.095</w:t>
                  </w:r>
                </w:p>
              </w:tc>
            </w:tr>
            <w:tr w14:paraId="763217D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FFFFFF" w:themeFill="background1"/>
                <w:tblCellMar>
                  <w:top w:w="0" w:type="dxa"/>
                  <w:left w:w="108" w:type="dxa"/>
                  <w:bottom w:w="0" w:type="dxa"/>
                  <w:right w:w="108" w:type="dxa"/>
                </w:tblCellMar>
              </w:tblPrEx>
              <w:trPr>
                <w:trHeight w:val="285" w:hRule="atLeast"/>
                <w:jc w:val="center"/>
              </w:trPr>
              <w:tc>
                <w:tcPr>
                  <w:tcW w:w="555" w:type="pct"/>
                  <w:tcBorders>
                    <w:tl2br w:val="nil"/>
                    <w:tr2bl w:val="nil"/>
                  </w:tcBorders>
                  <w:shd w:val="clear" w:color="auto" w:fill="FFFFFF" w:themeFill="background1"/>
                  <w:noWrap w:val="0"/>
                  <w:vAlign w:val="center"/>
                </w:tcPr>
                <w:p w14:paraId="2FB828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705" w:type="pct"/>
                  <w:tcBorders>
                    <w:tl2br w:val="nil"/>
                    <w:tr2bl w:val="nil"/>
                  </w:tcBorders>
                  <w:shd w:val="clear" w:color="auto" w:fill="FFFFFF" w:themeFill="background1"/>
                  <w:noWrap/>
                  <w:vAlign w:val="center"/>
                </w:tcPr>
                <w:p w14:paraId="44A00C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苯系物</w:t>
                  </w:r>
                </w:p>
              </w:tc>
              <w:tc>
                <w:tcPr>
                  <w:tcW w:w="1603" w:type="pct"/>
                  <w:tcBorders>
                    <w:tl2br w:val="nil"/>
                    <w:tr2bl w:val="nil"/>
                  </w:tcBorders>
                  <w:shd w:val="clear" w:color="auto" w:fill="FFFFFF" w:themeFill="background1"/>
                  <w:noWrap w:val="0"/>
                  <w:vAlign w:val="center"/>
                </w:tcPr>
                <w:p w14:paraId="3D59AF56">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0.016</w:t>
                  </w:r>
                </w:p>
              </w:tc>
              <w:tc>
                <w:tcPr>
                  <w:tcW w:w="1561" w:type="pct"/>
                  <w:tcBorders>
                    <w:tl2br w:val="nil"/>
                    <w:tr2bl w:val="nil"/>
                  </w:tcBorders>
                  <w:shd w:val="clear" w:color="auto" w:fill="FFFFFF" w:themeFill="background1"/>
                  <w:noWrap/>
                  <w:vAlign w:val="center"/>
                </w:tcPr>
                <w:p w14:paraId="64A842D0">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0.03902</w:t>
                  </w:r>
                </w:p>
              </w:tc>
              <w:tc>
                <w:tcPr>
                  <w:tcW w:w="573" w:type="pct"/>
                  <w:tcBorders>
                    <w:tl2br w:val="nil"/>
                    <w:tr2bl w:val="nil"/>
                  </w:tcBorders>
                  <w:shd w:val="clear" w:color="auto" w:fill="FFFFFF" w:themeFill="background1"/>
                  <w:noWrap w:val="0"/>
                  <w:vAlign w:val="center"/>
                </w:tcPr>
                <w:p w14:paraId="7DFB8C7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0.05502</w:t>
                  </w:r>
                </w:p>
              </w:tc>
            </w:tr>
            <w:tr w14:paraId="7242ED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5" w:hRule="atLeast"/>
                <w:jc w:val="center"/>
              </w:trPr>
              <w:tc>
                <w:tcPr>
                  <w:tcW w:w="555" w:type="pct"/>
                  <w:tcBorders>
                    <w:tl2br w:val="nil"/>
                    <w:tr2bl w:val="nil"/>
                  </w:tcBorders>
                  <w:shd w:val="clear" w:color="auto" w:fill="FFFFFF" w:themeFill="background1"/>
                  <w:noWrap w:val="0"/>
                  <w:vAlign w:val="center"/>
                </w:tcPr>
                <w:p w14:paraId="10AF22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705" w:type="pct"/>
                  <w:tcBorders>
                    <w:tl2br w:val="nil"/>
                    <w:tr2bl w:val="nil"/>
                  </w:tcBorders>
                  <w:shd w:val="clear" w:color="auto" w:fill="FFFFFF" w:themeFill="background1"/>
                  <w:noWrap/>
                  <w:vAlign w:val="center"/>
                </w:tcPr>
                <w:p w14:paraId="67E884D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臭气浓度</w:t>
                  </w:r>
                </w:p>
              </w:tc>
              <w:tc>
                <w:tcPr>
                  <w:tcW w:w="1603" w:type="pct"/>
                  <w:tcBorders>
                    <w:tl2br w:val="nil"/>
                    <w:tr2bl w:val="nil"/>
                  </w:tcBorders>
                  <w:shd w:val="clear" w:color="auto" w:fill="FFFFFF" w:themeFill="background1"/>
                  <w:noWrap w:val="0"/>
                  <w:vAlign w:val="center"/>
                </w:tcPr>
                <w:p w14:paraId="1E7349DA">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1561" w:type="pct"/>
                  <w:tcBorders>
                    <w:tl2br w:val="nil"/>
                    <w:tr2bl w:val="nil"/>
                  </w:tcBorders>
                  <w:shd w:val="clear" w:color="auto" w:fill="FFFFFF" w:themeFill="background1"/>
                  <w:noWrap/>
                  <w:vAlign w:val="center"/>
                </w:tcPr>
                <w:p w14:paraId="0F2A6A3F">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c>
                <w:tcPr>
                  <w:tcW w:w="573" w:type="pct"/>
                  <w:tcBorders>
                    <w:tl2br w:val="nil"/>
                    <w:tr2bl w:val="nil"/>
                  </w:tcBorders>
                  <w:shd w:val="clear" w:color="auto" w:fill="FFFFFF" w:themeFill="background1"/>
                  <w:noWrap w:val="0"/>
                  <w:vAlign w:val="center"/>
                </w:tcPr>
                <w:p w14:paraId="3BE40EC8">
                  <w:pPr>
                    <w:keepNext w:val="0"/>
                    <w:keepLines w:val="0"/>
                    <w:widowControl/>
                    <w:suppressLineNumbers w:val="0"/>
                    <w:spacing w:before="0" w:beforeAutospacing="0" w:after="0" w:afterAutospacing="0" w:line="240" w:lineRule="auto"/>
                    <w:ind w:left="0" w:righ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少量</w:t>
                  </w:r>
                </w:p>
              </w:tc>
            </w:tr>
            <w:tr w14:paraId="3DBB68E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285" w:hRule="atLeast"/>
                <w:jc w:val="center"/>
              </w:trPr>
              <w:tc>
                <w:tcPr>
                  <w:tcW w:w="555" w:type="pct"/>
                  <w:tcBorders>
                    <w:tl2br w:val="nil"/>
                    <w:tr2bl w:val="nil"/>
                  </w:tcBorders>
                  <w:shd w:val="clear" w:color="auto" w:fill="FFFFFF" w:themeFill="background1"/>
                  <w:noWrap w:val="0"/>
                  <w:vAlign w:val="center"/>
                </w:tcPr>
                <w:p w14:paraId="7848A7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705" w:type="pct"/>
                  <w:tcBorders>
                    <w:tl2br w:val="nil"/>
                    <w:tr2bl w:val="nil"/>
                  </w:tcBorders>
                  <w:shd w:val="clear" w:color="auto" w:fill="FFFFFF" w:themeFill="background1"/>
                  <w:noWrap/>
                  <w:vAlign w:val="center"/>
                </w:tcPr>
                <w:p w14:paraId="0EF56A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油烟</w:t>
                  </w:r>
                </w:p>
              </w:tc>
              <w:tc>
                <w:tcPr>
                  <w:tcW w:w="1603" w:type="pct"/>
                  <w:tcBorders>
                    <w:tl2br w:val="nil"/>
                    <w:tr2bl w:val="nil"/>
                  </w:tcBorders>
                  <w:shd w:val="clear" w:color="auto" w:fill="FFFFFF" w:themeFill="background1"/>
                  <w:noWrap w:val="0"/>
                  <w:vAlign w:val="center"/>
                </w:tcPr>
                <w:p w14:paraId="06CF45B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0.009504</w:t>
                  </w:r>
                </w:p>
              </w:tc>
              <w:tc>
                <w:tcPr>
                  <w:tcW w:w="1561" w:type="pct"/>
                  <w:tcBorders>
                    <w:tl2br w:val="nil"/>
                    <w:tr2bl w:val="nil"/>
                  </w:tcBorders>
                  <w:shd w:val="clear" w:color="auto" w:fill="FFFFFF" w:themeFill="background1"/>
                  <w:noWrap/>
                  <w:vAlign w:val="center"/>
                </w:tcPr>
                <w:p w14:paraId="0776E69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0.01584</w:t>
                  </w:r>
                </w:p>
              </w:tc>
              <w:tc>
                <w:tcPr>
                  <w:tcW w:w="573" w:type="pct"/>
                  <w:tcBorders>
                    <w:tl2br w:val="nil"/>
                    <w:tr2bl w:val="nil"/>
                  </w:tcBorders>
                  <w:shd w:val="clear" w:color="auto" w:fill="FFFFFF" w:themeFill="background1"/>
                  <w:noWrap w:val="0"/>
                  <w:vAlign w:val="center"/>
                </w:tcPr>
                <w:p w14:paraId="2C1D0EB7">
                  <w:pPr>
                    <w:keepNext w:val="0"/>
                    <w:keepLines w:val="0"/>
                    <w:widowControl/>
                    <w:suppressLineNumbers w:val="0"/>
                    <w:jc w:val="right"/>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0.025344</w:t>
                  </w:r>
                </w:p>
              </w:tc>
            </w:tr>
          </w:tbl>
          <w:p w14:paraId="35302776">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p>
          <w:p w14:paraId="72EA5C80">
            <w:pPr>
              <w:pageBreakBefore w:val="0"/>
              <w:kinsoku/>
              <w:wordWrap w:val="0"/>
              <w:overflowPunct/>
              <w:topLinePunct w:val="0"/>
              <w:bidi w:val="0"/>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8、废气影响分析</w:t>
            </w:r>
          </w:p>
          <w:p w14:paraId="34BB45E0">
            <w:pPr>
              <w:pageBreakBefore w:val="0"/>
              <w:shd w:val="clear"/>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w:t>
            </w:r>
            <w:r>
              <w:rPr>
                <w:rFonts w:hint="default" w:ascii="Times New Roman" w:hAnsi="Times New Roman" w:cs="Times New Roman"/>
                <w:color w:val="auto"/>
                <w:highlight w:val="none"/>
              </w:rPr>
              <w:t>《韶关市生态环境保护战略规划（2020-2035）》</w:t>
            </w:r>
            <w:r>
              <w:rPr>
                <w:rFonts w:hint="default" w:ascii="Times New Roman" w:hAnsi="Times New Roman" w:cs="Times New Roman"/>
                <w:color w:val="auto"/>
                <w:sz w:val="24"/>
                <w:highlight w:val="none"/>
              </w:rPr>
              <w:t>，项目所在地属环境空气二类区域，根据</w:t>
            </w:r>
            <w:r>
              <w:rPr>
                <w:rFonts w:hint="default" w:ascii="Times New Roman" w:hAnsi="Times New Roman" w:cs="Times New Roman"/>
                <w:color w:val="auto"/>
                <w:highlight w:val="none"/>
              </w:rPr>
              <w:t>《韶关市生态环境状况公报》（202</w:t>
            </w:r>
            <w:r>
              <w:rPr>
                <w:rFonts w:hint="eastAsia" w:cs="Times New Roman"/>
                <w:color w:val="auto"/>
                <w:highlight w:val="none"/>
                <w:lang w:val="en-US" w:eastAsia="zh-CN"/>
              </w:rPr>
              <w:t>3</w:t>
            </w:r>
            <w:r>
              <w:rPr>
                <w:rFonts w:hint="default" w:ascii="Times New Roman" w:hAnsi="Times New Roman" w:cs="Times New Roman"/>
                <w:color w:val="auto"/>
                <w:highlight w:val="none"/>
              </w:rPr>
              <w:t>年）</w:t>
            </w:r>
            <w:r>
              <w:rPr>
                <w:rFonts w:hint="default" w:ascii="Times New Roman" w:hAnsi="Times New Roman" w:cs="Times New Roman"/>
                <w:color w:val="auto"/>
                <w:sz w:val="24"/>
                <w:highlight w:val="none"/>
              </w:rPr>
              <w:t>中的数据可知，</w:t>
            </w:r>
            <w:r>
              <w:rPr>
                <w:rFonts w:hint="default" w:ascii="Times New Roman" w:hAnsi="Times New Roman" w:cs="Times New Roman"/>
                <w:color w:val="auto"/>
                <w:highlight w:val="none"/>
              </w:rPr>
              <w:t>韶关市区各常规监测因子均可满足国家《环境空气质量标准》（GB3095-2012）</w:t>
            </w:r>
            <w:r>
              <w:rPr>
                <w:rFonts w:hint="default" w:ascii="Times New Roman" w:hAnsi="Times New Roman" w:cs="Times New Roman"/>
                <w:color w:val="auto"/>
                <w:highlight w:val="none"/>
                <w:lang w:val="en-US" w:eastAsia="zh-CN"/>
              </w:rPr>
              <w:t>及其2018年</w:t>
            </w:r>
            <w:r>
              <w:rPr>
                <w:rFonts w:hint="default" w:ascii="Times New Roman" w:hAnsi="Times New Roman" w:cs="Times New Roman"/>
                <w:color w:val="auto"/>
                <w:highlight w:val="none"/>
              </w:rPr>
              <w:t>修改单中二级标准要求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项目所在地属于达标区。</w:t>
            </w:r>
          </w:p>
          <w:p w14:paraId="4374D96A">
            <w:pPr>
              <w:pageBreakBefore w:val="0"/>
              <w:kinsoku/>
              <w:wordWrap w:val="0"/>
              <w:overflowPunct/>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本项目生产过程中产生的废气主要为</w:t>
            </w:r>
            <w:r>
              <w:rPr>
                <w:rFonts w:hint="eastAsia" w:cs="Times New Roman"/>
                <w:color w:val="auto"/>
                <w:sz w:val="24"/>
                <w:highlight w:val="none"/>
                <w:lang w:val="en-US" w:eastAsia="zh-CN"/>
              </w:rPr>
              <w:t>VOCs</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颗粒物</w:t>
            </w:r>
            <w:r>
              <w:rPr>
                <w:rFonts w:hint="default" w:ascii="Times New Roman" w:hAnsi="Times New Roman" w:cs="Times New Roman"/>
                <w:color w:val="auto"/>
                <w:sz w:val="24"/>
                <w:highlight w:val="none"/>
              </w:rPr>
              <w:t>、臭气浓度，</w:t>
            </w:r>
            <w:r>
              <w:rPr>
                <w:rFonts w:hint="eastAsia"/>
                <w:color w:val="auto"/>
                <w:sz w:val="24"/>
                <w:szCs w:val="24"/>
                <w:highlight w:val="none"/>
                <w:lang w:val="en-US" w:eastAsia="zh-CN"/>
              </w:rPr>
              <w:t>喷涂</w:t>
            </w:r>
            <w:r>
              <w:rPr>
                <w:rFonts w:hint="eastAsia"/>
                <w:color w:val="auto"/>
                <w:sz w:val="24"/>
                <w:szCs w:val="24"/>
                <w:highlight w:val="none"/>
                <w:lang w:eastAsia="zh-CN"/>
              </w:rPr>
              <w:t>工序</w:t>
            </w:r>
            <w:r>
              <w:rPr>
                <w:rFonts w:hint="eastAsia"/>
                <w:color w:val="auto"/>
                <w:sz w:val="24"/>
                <w:szCs w:val="24"/>
                <w:highlight w:val="none"/>
                <w:lang w:val="en-US" w:eastAsia="zh-CN"/>
              </w:rPr>
              <w:t>中喷漆房1#~4#</w:t>
            </w:r>
            <w:r>
              <w:rPr>
                <w:color w:val="auto"/>
                <w:sz w:val="24"/>
                <w:szCs w:val="24"/>
                <w:highlight w:val="none"/>
              </w:rPr>
              <w:t>产生的</w:t>
            </w:r>
            <w:r>
              <w:rPr>
                <w:rFonts w:hint="eastAsia"/>
                <w:color w:val="auto"/>
                <w:sz w:val="24"/>
                <w:szCs w:val="24"/>
                <w:highlight w:val="none"/>
                <w:lang w:val="en-US" w:eastAsia="zh-CN"/>
              </w:rPr>
              <w:t>有机废气、颗粒物、臭气浓度</w:t>
            </w:r>
            <w:r>
              <w:rPr>
                <w:color w:val="auto"/>
                <w:sz w:val="24"/>
                <w:szCs w:val="24"/>
                <w:highlight w:val="none"/>
              </w:rPr>
              <w:t>经</w:t>
            </w:r>
            <w:r>
              <w:rPr>
                <w:rFonts w:hint="eastAsia"/>
                <w:color w:val="auto"/>
                <w:sz w:val="24"/>
                <w:szCs w:val="24"/>
                <w:highlight w:val="none"/>
                <w:lang w:val="en-US" w:eastAsia="zh-CN"/>
              </w:rPr>
              <w:t>收集后通过“水帘柜喷淋+干式过滤器+二级活性炭吸附装置”处理达标后，由15m高</w:t>
            </w:r>
            <w:r>
              <w:rPr>
                <w:color w:val="auto"/>
                <w:sz w:val="24"/>
                <w:szCs w:val="24"/>
                <w:highlight w:val="none"/>
              </w:rPr>
              <w:t>排气筒</w:t>
            </w:r>
            <w:r>
              <w:rPr>
                <w:rFonts w:hint="eastAsia"/>
                <w:color w:val="auto"/>
                <w:sz w:val="24"/>
                <w:szCs w:val="24"/>
                <w:highlight w:val="none"/>
              </w:rPr>
              <w:t>DA001</w:t>
            </w:r>
            <w:r>
              <w:rPr>
                <w:rFonts w:hint="eastAsia"/>
                <w:color w:val="auto"/>
                <w:sz w:val="24"/>
                <w:szCs w:val="24"/>
                <w:highlight w:val="none"/>
                <w:lang w:val="en-US" w:eastAsia="zh-CN"/>
              </w:rPr>
              <w:t>~DA004</w:t>
            </w:r>
            <w:r>
              <w:rPr>
                <w:color w:val="auto"/>
                <w:sz w:val="24"/>
                <w:szCs w:val="24"/>
                <w:highlight w:val="none"/>
              </w:rPr>
              <w:t>高空排放</w:t>
            </w:r>
            <w:r>
              <w:rPr>
                <w:rFonts w:hint="eastAsia"/>
                <w:color w:val="auto"/>
                <w:sz w:val="24"/>
                <w:szCs w:val="24"/>
                <w:highlight w:val="none"/>
                <w:lang w:eastAsia="zh-CN"/>
              </w:rPr>
              <w:t>；</w:t>
            </w:r>
            <w:r>
              <w:rPr>
                <w:rFonts w:hint="eastAsia"/>
                <w:color w:val="auto"/>
                <w:sz w:val="24"/>
                <w:szCs w:val="24"/>
                <w:highlight w:val="none"/>
                <w:lang w:val="en-US" w:eastAsia="zh-CN"/>
              </w:rPr>
              <w:t>晾干房1#~2#</w:t>
            </w:r>
            <w:r>
              <w:rPr>
                <w:color w:val="auto"/>
                <w:sz w:val="24"/>
                <w:szCs w:val="24"/>
                <w:highlight w:val="none"/>
              </w:rPr>
              <w:t>产生的</w:t>
            </w:r>
            <w:r>
              <w:rPr>
                <w:rFonts w:hint="eastAsia"/>
                <w:color w:val="auto"/>
                <w:sz w:val="24"/>
                <w:szCs w:val="24"/>
                <w:highlight w:val="none"/>
                <w:lang w:val="en-US" w:eastAsia="zh-CN"/>
              </w:rPr>
              <w:t>有机废气、臭气浓度</w:t>
            </w:r>
            <w:r>
              <w:rPr>
                <w:color w:val="auto"/>
                <w:sz w:val="24"/>
                <w:szCs w:val="24"/>
                <w:highlight w:val="none"/>
              </w:rPr>
              <w:t>经</w:t>
            </w:r>
            <w:r>
              <w:rPr>
                <w:rFonts w:hint="eastAsia"/>
                <w:color w:val="auto"/>
                <w:sz w:val="24"/>
                <w:szCs w:val="24"/>
                <w:highlight w:val="none"/>
                <w:lang w:val="en-US" w:eastAsia="zh-CN"/>
              </w:rPr>
              <w:t>收集后通过“二级活性炭吸附装置”处理达标后，由15m高</w:t>
            </w:r>
            <w:r>
              <w:rPr>
                <w:color w:val="auto"/>
                <w:sz w:val="24"/>
                <w:szCs w:val="24"/>
                <w:highlight w:val="none"/>
              </w:rPr>
              <w:t>排气筒</w:t>
            </w:r>
            <w:r>
              <w:rPr>
                <w:rFonts w:hint="eastAsia"/>
                <w:color w:val="auto"/>
                <w:sz w:val="24"/>
                <w:szCs w:val="24"/>
                <w:highlight w:val="none"/>
              </w:rPr>
              <w:t>DA00</w:t>
            </w:r>
            <w:r>
              <w:rPr>
                <w:rFonts w:hint="eastAsia"/>
                <w:color w:val="auto"/>
                <w:sz w:val="24"/>
                <w:szCs w:val="24"/>
                <w:highlight w:val="none"/>
                <w:lang w:val="en-US" w:eastAsia="zh-CN"/>
              </w:rPr>
              <w:t>5~DA006</w:t>
            </w:r>
            <w:r>
              <w:rPr>
                <w:color w:val="auto"/>
                <w:sz w:val="24"/>
                <w:szCs w:val="24"/>
                <w:highlight w:val="none"/>
              </w:rPr>
              <w:t>高空排放</w:t>
            </w:r>
            <w:r>
              <w:rPr>
                <w:rFonts w:hint="eastAsia"/>
                <w:color w:val="auto"/>
                <w:sz w:val="24"/>
                <w:szCs w:val="24"/>
                <w:highlight w:val="none"/>
                <w:lang w:eastAsia="zh-CN"/>
              </w:rPr>
              <w:t>；木材开料、成型加工、打磨整理</w:t>
            </w:r>
            <w:r>
              <w:rPr>
                <w:rFonts w:hint="eastAsia"/>
                <w:color w:val="auto"/>
                <w:sz w:val="24"/>
                <w:szCs w:val="24"/>
                <w:highlight w:val="none"/>
                <w:lang w:val="en-US" w:eastAsia="zh-CN"/>
              </w:rPr>
              <w:t>工序产生的木屑粉尘经布袋除尘器收集处理后，由15m高排气筒DA007~DA010高空排放；</w:t>
            </w:r>
            <w:r>
              <w:rPr>
                <w:rFonts w:hint="eastAsia"/>
                <w:color w:val="auto"/>
                <w:sz w:val="24"/>
                <w:highlight w:val="none"/>
                <w:lang w:val="en-US" w:eastAsia="zh-CN"/>
              </w:rPr>
              <w:t>食堂油烟经静电除油烟净化器收集处理达标后，经18m排气筒DA011高空排放</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rPr>
              <w:t>因此，</w:t>
            </w:r>
            <w:r>
              <w:rPr>
                <w:rFonts w:hint="eastAsia" w:cs="Times New Roman"/>
                <w:color w:val="auto"/>
                <w:sz w:val="24"/>
                <w:highlight w:val="none"/>
                <w:lang w:val="en-US" w:eastAsia="zh-CN"/>
              </w:rPr>
              <w:t>本项目运营期间产生的生产废气</w:t>
            </w:r>
            <w:r>
              <w:rPr>
                <w:rFonts w:hint="default" w:ascii="Times New Roman" w:hAnsi="Times New Roman" w:cs="Times New Roman"/>
                <w:color w:val="auto"/>
                <w:sz w:val="24"/>
                <w:highlight w:val="none"/>
              </w:rPr>
              <w:t>不会对周围主要环境空气敏感点</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大气</w:t>
            </w:r>
            <w:r>
              <w:rPr>
                <w:rFonts w:hint="eastAsia" w:cs="Times New Roman"/>
                <w:color w:val="auto"/>
                <w:sz w:val="24"/>
                <w:highlight w:val="none"/>
                <w:lang w:val="en-US" w:eastAsia="zh-CN"/>
              </w:rPr>
              <w:t>环境</w:t>
            </w:r>
            <w:r>
              <w:rPr>
                <w:rFonts w:hint="default" w:ascii="Times New Roman" w:hAnsi="Times New Roman" w:cs="Times New Roman"/>
                <w:color w:val="auto"/>
                <w:sz w:val="24"/>
                <w:highlight w:val="none"/>
              </w:rPr>
              <w:t>造成明显影响。</w:t>
            </w:r>
          </w:p>
          <w:p w14:paraId="75A8BB27">
            <w:pPr>
              <w:keepNext/>
              <w:keepLines/>
              <w:pageBreakBefore w:val="0"/>
              <w:tabs>
                <w:tab w:val="left" w:pos="0"/>
              </w:tabs>
              <w:kinsoku/>
              <w:wordWrap w:val="0"/>
              <w:overflowPunct/>
              <w:topLinePunct w:val="0"/>
              <w:bidi w:val="0"/>
              <w:ind w:firstLine="480" w:firstLineChars="200"/>
              <w:outlineLvl w:val="3"/>
              <w:rPr>
                <w:rFonts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二、</w:t>
            </w:r>
            <w:r>
              <w:rPr>
                <w:rFonts w:ascii="Times New Roman" w:hAnsi="Times New Roman" w:eastAsia="宋体" w:cs="Times New Roman"/>
                <w:b/>
                <w:bCs/>
                <w:color w:val="auto"/>
                <w:highlight w:val="none"/>
                <w:lang w:val="en-US" w:eastAsia="zh-CN"/>
              </w:rPr>
              <w:t>废水污染源</w:t>
            </w:r>
          </w:p>
          <w:p w14:paraId="473E05C4">
            <w:pPr>
              <w:keepNext/>
              <w:keepLines/>
              <w:pageBreakBefore w:val="0"/>
              <w:tabs>
                <w:tab w:val="left" w:pos="0"/>
              </w:tabs>
              <w:kinsoku/>
              <w:wordWrap w:val="0"/>
              <w:overflowPunct/>
              <w:topLinePunct w:val="0"/>
              <w:bidi w:val="0"/>
              <w:ind w:firstLine="480" w:firstLineChars="200"/>
              <w:outlineLvl w:val="3"/>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1、污染源源强分析</w:t>
            </w:r>
          </w:p>
          <w:p w14:paraId="7DF09476">
            <w:pPr>
              <w:keepNext/>
              <w:keepLines/>
              <w:pageBreakBefore w:val="0"/>
              <w:numPr>
                <w:ilvl w:val="4"/>
                <w:numId w:val="0"/>
              </w:numPr>
              <w:tabs>
                <w:tab w:val="left" w:pos="0"/>
              </w:tabs>
              <w:kinsoku/>
              <w:wordWrap w:val="0"/>
              <w:overflowPunct/>
              <w:topLinePunct w:val="0"/>
              <w:bidi w:val="0"/>
              <w:ind w:left="-960" w:firstLine="1440"/>
              <w:outlineLvl w:val="4"/>
              <w:rPr>
                <w:rFonts w:ascii="Times New Roman" w:hAnsi="Times New Roman" w:eastAsia="宋体" w:cs="Times New Roman"/>
                <w:b/>
                <w:bCs/>
                <w:color w:val="auto"/>
                <w:highlight w:val="none"/>
              </w:rPr>
            </w:pPr>
            <w:r>
              <w:rPr>
                <w:rFonts w:hint="eastAsia" w:ascii="Times New Roman" w:hAnsi="Times New Roman" w:eastAsia="宋体" w:cs="宋体"/>
                <w:b/>
                <w:bCs/>
                <w:color w:val="auto"/>
                <w:highlight w:val="none"/>
              </w:rPr>
              <w:t>（1）</w:t>
            </w:r>
            <w:r>
              <w:rPr>
                <w:rFonts w:ascii="Times New Roman" w:hAnsi="Times New Roman" w:eastAsia="宋体" w:cs="Times New Roman"/>
                <w:b/>
                <w:bCs/>
                <w:color w:val="auto"/>
                <w:highlight w:val="none"/>
              </w:rPr>
              <w:t>生活污水</w:t>
            </w:r>
          </w:p>
          <w:p w14:paraId="1AD08AA1">
            <w:pPr>
              <w:pageBreakBefore w:val="0"/>
              <w:widowControl/>
              <w:kinsoku/>
              <w:wordWrap w:val="0"/>
              <w:overflowPunct/>
              <w:topLinePunct w:val="0"/>
              <w:bidi w:val="0"/>
              <w:ind w:firstLine="480" w:firstLineChars="200"/>
              <w:jc w:val="both"/>
              <w:rPr>
                <w:rFonts w:ascii="Times New Roman" w:hAnsi="Times New Roman" w:eastAsia="宋体" w:cs="Times New Roman"/>
                <w:color w:val="auto"/>
                <w:kern w:val="0"/>
                <w:highlight w:val="none"/>
              </w:rPr>
            </w:pPr>
            <w:r>
              <w:rPr>
                <w:rFonts w:hint="eastAsia" w:cs="Times New Roman"/>
                <w:color w:val="auto"/>
                <w:kern w:val="0"/>
                <w:highlight w:val="none"/>
                <w:lang w:val="en-US" w:eastAsia="zh-CN"/>
              </w:rPr>
              <w:t>本</w:t>
            </w:r>
            <w:r>
              <w:rPr>
                <w:rFonts w:ascii="Times New Roman" w:hAnsi="Times New Roman" w:eastAsia="宋体" w:cs="Times New Roman"/>
                <w:color w:val="auto"/>
                <w:kern w:val="0"/>
                <w:highlight w:val="none"/>
              </w:rPr>
              <w:t>项目</w:t>
            </w:r>
            <w:r>
              <w:rPr>
                <w:rFonts w:ascii="Times New Roman" w:hAnsi="Times New Roman" w:eastAsia="宋体" w:cs="Times New Roman"/>
                <w:color w:val="auto"/>
                <w:highlight w:val="none"/>
              </w:rPr>
              <w:t>劳动定员</w:t>
            </w:r>
            <w:r>
              <w:rPr>
                <w:rFonts w:hint="eastAsia"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00</w:t>
            </w:r>
            <w:r>
              <w:rPr>
                <w:rFonts w:ascii="Times New Roman" w:hAnsi="Times New Roman" w:eastAsia="宋体" w:cs="Times New Roman"/>
                <w:color w:val="auto"/>
                <w:highlight w:val="none"/>
              </w:rPr>
              <w:t>名</w:t>
            </w:r>
            <w:r>
              <w:rPr>
                <w:rFonts w:ascii="Times New Roman" w:hAnsi="Times New Roman" w:eastAsia="宋体" w:cs="Times New Roman"/>
                <w:color w:val="auto"/>
                <w:kern w:val="0"/>
                <w:highlight w:val="none"/>
              </w:rPr>
              <w:t>，在项目内住宿</w:t>
            </w:r>
            <w:r>
              <w:rPr>
                <w:rFonts w:hint="eastAsia" w:ascii="Times New Roman" w:hAnsi="Times New Roman" w:eastAsia="宋体" w:cs="Times New Roman"/>
                <w:color w:val="auto"/>
                <w:kern w:val="0"/>
                <w:highlight w:val="none"/>
                <w:lang w:eastAsia="zh-CN"/>
              </w:rPr>
              <w:t>，</w:t>
            </w:r>
            <w:r>
              <w:rPr>
                <w:rFonts w:ascii="Times New Roman" w:hAnsi="Times New Roman" w:eastAsia="宋体" w:cs="Times New Roman"/>
                <w:color w:val="auto"/>
                <w:kern w:val="0"/>
                <w:highlight w:val="none"/>
              </w:rPr>
              <w:t>就餐，年工作时间300天</w:t>
            </w:r>
            <w:r>
              <w:rPr>
                <w:rFonts w:hint="eastAsia" w:ascii="Times New Roman" w:hAnsi="Times New Roman" w:eastAsia="宋体" w:cs="Times New Roman"/>
                <w:color w:val="auto"/>
                <w:kern w:val="0"/>
                <w:highlight w:val="none"/>
              </w:rPr>
              <w:t>，实行8小时单班制</w:t>
            </w:r>
            <w:r>
              <w:rPr>
                <w:rFonts w:ascii="Times New Roman" w:hAnsi="Times New Roman" w:eastAsia="宋体" w:cs="Times New Roman"/>
                <w:color w:val="auto"/>
                <w:kern w:val="0"/>
                <w:highlight w:val="none"/>
              </w:rPr>
              <w:t>。</w:t>
            </w:r>
            <w:r>
              <w:rPr>
                <w:rFonts w:hint="default" w:ascii="Times New Roman" w:hAnsi="Times New Roman" w:eastAsia="宋体" w:cs="Times New Roman"/>
                <w:color w:val="auto"/>
                <w:kern w:val="0"/>
                <w:sz w:val="24"/>
                <w:szCs w:val="24"/>
                <w:highlight w:val="none"/>
              </w:rPr>
              <w:t>参考《广东省用水定额</w:t>
            </w:r>
            <w:r>
              <w:rPr>
                <w:rFonts w:hint="default" w:ascii="Times New Roman" w:hAnsi="Times New Roman" w:eastAsia="宋体" w:cs="Times New Roman"/>
                <w:color w:val="auto"/>
                <w:kern w:val="0"/>
                <w:sz w:val="24"/>
                <w:szCs w:val="24"/>
                <w:highlight w:val="none"/>
                <w:lang w:val="en-US" w:eastAsia="zh-CN"/>
              </w:rPr>
              <w:t xml:space="preserve"> 第3部分：生活</w:t>
            </w:r>
            <w:r>
              <w:rPr>
                <w:rFonts w:hint="default" w:ascii="Times New Roman" w:hAnsi="Times New Roman" w:eastAsia="宋体" w:cs="Times New Roman"/>
                <w:color w:val="auto"/>
                <w:kern w:val="0"/>
                <w:sz w:val="24"/>
                <w:szCs w:val="24"/>
                <w:highlight w:val="none"/>
              </w:rPr>
              <w:t>》（DB44/T</w:t>
            </w:r>
            <w:r>
              <w:rPr>
                <w:rFonts w:hint="default" w:ascii="Times New Roman" w:hAnsi="Times New Roman" w:eastAsia="宋体" w:cs="Times New Roman"/>
                <w:color w:val="auto"/>
                <w:kern w:val="0"/>
                <w:sz w:val="24"/>
                <w:szCs w:val="24"/>
                <w:highlight w:val="none"/>
                <w:lang w:val="en-US" w:eastAsia="zh-CN"/>
              </w:rPr>
              <w:t xml:space="preserve"> </w:t>
            </w:r>
            <w:r>
              <w:rPr>
                <w:rFonts w:hint="default" w:ascii="Times New Roman" w:hAnsi="Times New Roman" w:eastAsia="宋体" w:cs="Times New Roman"/>
                <w:color w:val="auto"/>
                <w:kern w:val="0"/>
                <w:sz w:val="24"/>
                <w:szCs w:val="24"/>
                <w:highlight w:val="none"/>
              </w:rPr>
              <w:t>1461</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rPr>
              <w:t>-20</w:t>
            </w:r>
            <w:r>
              <w:rPr>
                <w:rFonts w:hint="default" w:ascii="Times New Roman" w:hAnsi="Times New Roman" w:eastAsia="宋体" w:cs="Times New Roman"/>
                <w:color w:val="auto"/>
                <w:kern w:val="0"/>
                <w:sz w:val="24"/>
                <w:szCs w:val="24"/>
                <w:highlight w:val="none"/>
                <w:lang w:val="en-US" w:eastAsia="zh-CN"/>
              </w:rPr>
              <w:t>21</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val="en-US" w:eastAsia="zh-CN"/>
              </w:rPr>
              <w:t>中</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表</w:t>
            </w:r>
            <w:r>
              <w:rPr>
                <w:rFonts w:hint="eastAsia" w:ascii="Times New Roman" w:hAnsi="Times New Roman" w:eastAsia="宋体" w:cs="Times New Roman"/>
                <w:color w:val="auto"/>
                <w:kern w:val="0"/>
                <w:sz w:val="24"/>
                <w:szCs w:val="24"/>
                <w:highlight w:val="none"/>
                <w:lang w:val="en-US" w:eastAsia="zh-CN"/>
              </w:rPr>
              <w:t>A.1 服务业用水定额表-国家机构（92）-国家行政机构（922）-办公楼-有食堂和浴室</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的标准，</w:t>
            </w:r>
            <w:r>
              <w:rPr>
                <w:rFonts w:hint="default" w:ascii="Times New Roman" w:hAnsi="Times New Roman" w:eastAsia="宋体" w:cs="Times New Roman"/>
                <w:color w:val="auto"/>
                <w:kern w:val="0"/>
                <w:sz w:val="24"/>
                <w:szCs w:val="24"/>
                <w:highlight w:val="none"/>
              </w:rPr>
              <w:t>取</w:t>
            </w:r>
            <w:r>
              <w:rPr>
                <w:rFonts w:hint="eastAsia" w:ascii="Times New Roman" w:hAnsi="Times New Roman" w:eastAsia="宋体" w:cs="Times New Roman"/>
                <w:color w:val="auto"/>
                <w:kern w:val="0"/>
                <w:sz w:val="24"/>
                <w:szCs w:val="24"/>
                <w:highlight w:val="none"/>
                <w:lang w:val="en-US" w:eastAsia="zh-CN"/>
              </w:rPr>
              <w:t>先进值：</w:t>
            </w:r>
            <w:r>
              <w:rPr>
                <w:rFonts w:hint="default" w:ascii="Times New Roman" w:hAnsi="Times New Roman" w:eastAsia="宋体" w:cs="Times New Roman"/>
                <w:color w:val="auto"/>
                <w:kern w:val="0"/>
                <w:sz w:val="24"/>
                <w:szCs w:val="24"/>
                <w:highlight w:val="none"/>
                <w:lang w:val="en-US" w:eastAsia="zh-CN"/>
              </w:rPr>
              <w:t>15</w:t>
            </w:r>
            <w:r>
              <w:rPr>
                <w:rFonts w:hint="eastAsia" w:ascii="Times New Roman" w:hAnsi="Times New Roman" w:eastAsia="宋体" w:cs="Times New Roman"/>
                <w:color w:val="auto"/>
                <w:kern w:val="0"/>
                <w:sz w:val="24"/>
                <w:szCs w:val="24"/>
                <w:highlight w:val="none"/>
                <w:lang w:val="en-US" w:eastAsia="zh-CN"/>
              </w:rPr>
              <w:t>m</w:t>
            </w:r>
            <w:r>
              <w:rPr>
                <w:rFonts w:hint="eastAsia"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人·</w:t>
            </w:r>
            <w:r>
              <w:rPr>
                <w:rFonts w:hint="eastAsia" w:ascii="Times New Roman" w:hAnsi="Times New Roman" w:eastAsia="宋体" w:cs="Times New Roman"/>
                <w:color w:val="auto"/>
                <w:kern w:val="0"/>
                <w:sz w:val="24"/>
                <w:szCs w:val="24"/>
                <w:highlight w:val="none"/>
                <w:lang w:val="en-US" w:eastAsia="zh-CN"/>
              </w:rPr>
              <w:t>a</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，因此本项目</w:t>
            </w:r>
            <w:r>
              <w:rPr>
                <w:rFonts w:hint="default" w:ascii="Times New Roman" w:hAnsi="Times New Roman" w:eastAsia="宋体" w:cs="Times New Roman"/>
                <w:color w:val="auto"/>
                <w:kern w:val="0"/>
                <w:sz w:val="24"/>
                <w:szCs w:val="24"/>
                <w:highlight w:val="none"/>
                <w:lang w:val="en-US" w:eastAsia="zh-CN"/>
              </w:rPr>
              <w:t>对应</w:t>
            </w:r>
            <w:r>
              <w:rPr>
                <w:rFonts w:hint="default" w:ascii="Times New Roman" w:hAnsi="Times New Roman" w:eastAsia="宋体" w:cs="Times New Roman"/>
                <w:color w:val="auto"/>
                <w:kern w:val="0"/>
                <w:sz w:val="24"/>
                <w:szCs w:val="24"/>
                <w:highlight w:val="none"/>
              </w:rPr>
              <w:t>生活用水量为</w:t>
            </w:r>
            <w:r>
              <w:rPr>
                <w:rFonts w:hint="eastAsia" w:ascii="Times New Roman" w:hAnsi="Times New Roman" w:eastAsia="宋体" w:cs="Times New Roman"/>
                <w:color w:val="auto"/>
                <w:kern w:val="0"/>
                <w:sz w:val="24"/>
                <w:szCs w:val="24"/>
                <w:highlight w:val="none"/>
                <w:lang w:val="en-US" w:eastAsia="zh-CN"/>
              </w:rPr>
              <w:t>300</w:t>
            </w:r>
            <w:r>
              <w:rPr>
                <w:rFonts w:hint="default" w:ascii="Times New Roman" w:hAnsi="Times New Roman" w:eastAsia="宋体" w:cs="Times New Roman"/>
                <w:color w:val="auto"/>
                <w:kern w:val="0"/>
                <w:sz w:val="24"/>
                <w:szCs w:val="24"/>
                <w:highlight w:val="none"/>
                <w:lang w:val="en-US" w:eastAsia="zh-CN"/>
              </w:rPr>
              <w:t>人×15</w:t>
            </w:r>
            <w:r>
              <w:rPr>
                <w:rFonts w:hint="eastAsia" w:ascii="Times New Roman" w:hAnsi="Times New Roman" w:eastAsia="宋体" w:cs="Times New Roman"/>
                <w:color w:val="auto"/>
                <w:kern w:val="0"/>
                <w:sz w:val="24"/>
                <w:szCs w:val="24"/>
                <w:highlight w:val="none"/>
                <w:lang w:val="en-US" w:eastAsia="zh-CN"/>
              </w:rPr>
              <w:t>m</w:t>
            </w:r>
            <w:r>
              <w:rPr>
                <w:rFonts w:hint="eastAsia"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人·</w:t>
            </w:r>
            <w:r>
              <w:rPr>
                <w:rFonts w:hint="eastAsia" w:ascii="Times New Roman" w:hAnsi="Times New Roman" w:eastAsia="宋体" w:cs="Times New Roman"/>
                <w:color w:val="auto"/>
                <w:kern w:val="0"/>
                <w:sz w:val="24"/>
                <w:szCs w:val="24"/>
                <w:highlight w:val="none"/>
                <w:lang w:val="en-US" w:eastAsia="zh-CN"/>
              </w:rPr>
              <w:t>a</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w:t>
            </w:r>
            <w:r>
              <w:rPr>
                <w:rFonts w:hint="eastAsia" w:ascii="Times New Roman" w:hAnsi="Times New Roman" w:eastAsia="宋体" w:cs="Times New Roman"/>
                <w:color w:val="auto"/>
                <w:kern w:val="0"/>
                <w:sz w:val="24"/>
                <w:szCs w:val="24"/>
                <w:highlight w:val="none"/>
                <w:lang w:val="en-US" w:eastAsia="zh-CN"/>
              </w:rPr>
              <w:t>4500m</w:t>
            </w:r>
            <w:r>
              <w:rPr>
                <w:rFonts w:hint="eastAsia"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sz w:val="24"/>
                <w:highlight w:val="none"/>
                <w:vertAlign w:val="baseline"/>
                <w:lang w:val="en-US" w:eastAsia="zh-CN"/>
              </w:rPr>
              <w:t>/</w:t>
            </w:r>
            <w:r>
              <w:rPr>
                <w:rFonts w:hint="default" w:ascii="Times New Roman" w:hAnsi="Times New Roman" w:cs="Times New Roman"/>
                <w:color w:val="auto"/>
                <w:highlight w:val="none"/>
              </w:rPr>
              <w:t>a</w:t>
            </w:r>
            <w:r>
              <w:rPr>
                <w:rFonts w:hint="default" w:ascii="Times New Roman" w:hAnsi="Times New Roman" w:eastAsia="宋体" w:cs="Times New Roman"/>
                <w:color w:val="auto"/>
                <w:kern w:val="0"/>
                <w:sz w:val="24"/>
                <w:szCs w:val="24"/>
                <w:highlight w:val="none"/>
              </w:rPr>
              <w:t>。按照排污系数0.9计算，则生活污水排放量为</w:t>
            </w:r>
            <w:r>
              <w:rPr>
                <w:rFonts w:hint="eastAsia" w:cs="Times New Roman"/>
                <w:color w:val="auto"/>
                <w:kern w:val="0"/>
                <w:sz w:val="24"/>
                <w:szCs w:val="24"/>
                <w:highlight w:val="none"/>
                <w:lang w:val="en-US" w:eastAsia="zh-CN"/>
              </w:rPr>
              <w:t>4050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vertAlign w:val="baseline"/>
                <w:lang w:val="en-US" w:eastAsia="zh-CN"/>
              </w:rPr>
              <w:t>/a</w:t>
            </w:r>
            <w:r>
              <w:rPr>
                <w:rFonts w:hint="default" w:ascii="Times New Roman" w:hAnsi="Times New Roman" w:eastAsia="宋体" w:cs="Times New Roman"/>
                <w:color w:val="auto"/>
                <w:kern w:val="0"/>
                <w:sz w:val="24"/>
                <w:szCs w:val="24"/>
                <w:highlight w:val="none"/>
              </w:rPr>
              <w:t>。本项目</w:t>
            </w:r>
            <w:r>
              <w:rPr>
                <w:rFonts w:hint="default" w:ascii="Times New Roman" w:hAnsi="Times New Roman" w:eastAsia="宋体" w:cs="Times New Roman"/>
                <w:color w:val="auto"/>
                <w:kern w:val="0"/>
                <w:sz w:val="24"/>
                <w:szCs w:val="24"/>
                <w:highlight w:val="none"/>
                <w:lang w:eastAsia="zh-CN"/>
              </w:rPr>
              <w:t>生活</w:t>
            </w:r>
            <w:r>
              <w:rPr>
                <w:rFonts w:hint="default" w:ascii="Times New Roman" w:hAnsi="Times New Roman" w:eastAsia="宋体" w:cs="Times New Roman"/>
                <w:color w:val="auto"/>
                <w:kern w:val="0"/>
                <w:sz w:val="24"/>
                <w:szCs w:val="24"/>
                <w:highlight w:val="none"/>
              </w:rPr>
              <w:t>污水经过三级化粪池</w:t>
            </w:r>
            <w:r>
              <w:rPr>
                <w:rFonts w:hint="eastAsia" w:cs="Times New Roman"/>
                <w:color w:val="auto"/>
                <w:kern w:val="0"/>
                <w:sz w:val="24"/>
                <w:szCs w:val="24"/>
                <w:highlight w:val="none"/>
                <w:lang w:eastAsia="zh-CN"/>
              </w:rPr>
              <w:t>、</w:t>
            </w:r>
            <w:r>
              <w:rPr>
                <w:rFonts w:hint="eastAsia" w:cs="Times New Roman"/>
                <w:color w:val="auto"/>
                <w:kern w:val="0"/>
                <w:sz w:val="24"/>
                <w:szCs w:val="24"/>
                <w:highlight w:val="none"/>
                <w:lang w:val="en-US" w:eastAsia="zh-CN"/>
              </w:rPr>
              <w:t>隔油隔渣池</w:t>
            </w:r>
            <w:r>
              <w:rPr>
                <w:rFonts w:hint="default" w:ascii="Times New Roman" w:hAnsi="Times New Roman" w:eastAsia="宋体" w:cs="Times New Roman"/>
                <w:color w:val="auto"/>
                <w:kern w:val="0"/>
                <w:sz w:val="24"/>
                <w:szCs w:val="24"/>
                <w:highlight w:val="none"/>
              </w:rPr>
              <w:t>处理后排入园区污水处理厂，处理达标后排入武江（乐昌城-犁市河段）</w:t>
            </w:r>
            <w:r>
              <w:rPr>
                <w:rFonts w:hint="eastAsia" w:cs="Times New Roman"/>
                <w:color w:val="auto"/>
                <w:kern w:val="0"/>
                <w:sz w:val="24"/>
                <w:szCs w:val="24"/>
                <w:highlight w:val="none"/>
                <w:lang w:eastAsia="zh-CN"/>
              </w:rPr>
              <w:t>。</w:t>
            </w:r>
          </w:p>
          <w:p w14:paraId="3FB21315">
            <w:pPr>
              <w:pageBreakBefore w:val="0"/>
              <w:widowControl/>
              <w:kinsoku/>
              <w:wordWrap w:val="0"/>
              <w:overflowPunct/>
              <w:topLinePunct w:val="0"/>
              <w:bidi w:val="0"/>
              <w:ind w:firstLine="480" w:firstLineChars="200"/>
              <w:jc w:val="left"/>
              <w:rPr>
                <w:rFonts w:ascii="Times New Roman" w:hAnsi="Times New Roman" w:eastAsia="宋体" w:cs="Times New Roman"/>
                <w:color w:val="auto"/>
                <w:highlight w:val="none"/>
              </w:rPr>
            </w:pPr>
            <w:r>
              <w:rPr>
                <w:rFonts w:ascii="Times New Roman" w:hAnsi="Times New Roman" w:eastAsia="宋体" w:cs="Times New Roman"/>
                <w:color w:val="auto"/>
                <w:highlight w:val="none"/>
              </w:rPr>
              <w:t>污染物产生浓度参考《给排水设计手册》第五册《城镇排水》表4-1典型生活污水水质示例中的中浓度水质指标。生活污水的主要污染物为COD</w:t>
            </w:r>
            <w:r>
              <w:rPr>
                <w:rFonts w:ascii="Times New Roman" w:hAnsi="Times New Roman" w:eastAsia="宋体" w:cs="Times New Roman"/>
                <w:color w:val="auto"/>
                <w:highlight w:val="none"/>
                <w:vertAlign w:val="subscript"/>
              </w:rPr>
              <w:t>Cr</w:t>
            </w:r>
            <w:r>
              <w:rPr>
                <w:rFonts w:ascii="Times New Roman" w:hAnsi="Times New Roman" w:eastAsia="宋体" w:cs="Times New Roman"/>
                <w:color w:val="auto"/>
                <w:highlight w:val="none"/>
              </w:rPr>
              <w:t>、BOD</w:t>
            </w:r>
            <w:r>
              <w:rPr>
                <w:rFonts w:ascii="Times New Roman" w:hAnsi="Times New Roman" w:eastAsia="宋体" w:cs="Times New Roman"/>
                <w:color w:val="auto"/>
                <w:highlight w:val="none"/>
                <w:vertAlign w:val="subscript"/>
              </w:rPr>
              <w:t>5</w:t>
            </w:r>
            <w:r>
              <w:rPr>
                <w:rFonts w:ascii="Times New Roman" w:hAnsi="Times New Roman" w:eastAsia="宋体" w:cs="Times New Roman"/>
                <w:color w:val="auto"/>
                <w:highlight w:val="none"/>
              </w:rPr>
              <w:t>、SS、NH</w:t>
            </w:r>
            <w:r>
              <w:rPr>
                <w:rFonts w:ascii="Times New Roman" w:hAnsi="Times New Roman" w:eastAsia="宋体" w:cs="Times New Roman"/>
                <w:color w:val="auto"/>
                <w:highlight w:val="none"/>
                <w:vertAlign w:val="subscript"/>
              </w:rPr>
              <w:t>3</w:t>
            </w:r>
            <w:r>
              <w:rPr>
                <w:rFonts w:ascii="Times New Roman" w:hAnsi="Times New Roman" w:eastAsia="宋体" w:cs="Times New Roman"/>
                <w:color w:val="auto"/>
                <w:highlight w:val="none"/>
              </w:rPr>
              <w:t>-N</w:t>
            </w:r>
            <w:r>
              <w:rPr>
                <w:rFonts w:hint="eastAsia" w:cs="Times New Roman"/>
                <w:color w:val="auto"/>
                <w:highlight w:val="none"/>
                <w:lang w:eastAsia="zh-CN"/>
              </w:rPr>
              <w:t>、</w:t>
            </w:r>
            <w:r>
              <w:rPr>
                <w:rFonts w:hint="eastAsia" w:cs="Times New Roman"/>
                <w:color w:val="auto"/>
                <w:highlight w:val="none"/>
                <w:lang w:val="en-US" w:eastAsia="zh-CN"/>
              </w:rPr>
              <w:t>动植物油</w:t>
            </w:r>
            <w:r>
              <w:rPr>
                <w:rFonts w:ascii="Times New Roman" w:hAnsi="Times New Roman" w:eastAsia="宋体" w:cs="Times New Roman"/>
                <w:color w:val="auto"/>
                <w:highlight w:val="none"/>
              </w:rPr>
              <w:t>。</w:t>
            </w:r>
          </w:p>
          <w:p w14:paraId="4DF9564A">
            <w:pPr>
              <w:pageBreakBefore w:val="0"/>
              <w:widowControl w:val="0"/>
              <w:kinsoku/>
              <w:wordWrap w:val="0"/>
              <w:overflowPunct/>
              <w:topLinePunct w:val="0"/>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参考《给排水设计手册》（第5册城镇排水）中关于化粪池的处理效率，“三级化粪池”对SS的去除效率</w:t>
            </w:r>
            <w:r>
              <w:rPr>
                <w:rFonts w:hint="eastAsia" w:ascii="Times New Roman" w:hAnsi="Times New Roman" w:eastAsia="宋体" w:cs="Times New Roman"/>
                <w:color w:val="auto"/>
                <w:kern w:val="2"/>
                <w:sz w:val="24"/>
                <w:szCs w:val="24"/>
                <w:highlight w:val="none"/>
                <w:lang w:val="en-US" w:eastAsia="zh-CN" w:bidi="ar-SA"/>
              </w:rPr>
              <w:t>达</w:t>
            </w:r>
            <w:r>
              <w:rPr>
                <w:rFonts w:ascii="Times New Roman" w:hAnsi="Times New Roman" w:eastAsia="宋体" w:cs="Times New Roman"/>
                <w:color w:val="auto"/>
                <w:kern w:val="2"/>
                <w:sz w:val="24"/>
                <w:szCs w:val="24"/>
                <w:highlight w:val="none"/>
                <w:lang w:val="en-US" w:eastAsia="zh-CN" w:bidi="ar-SA"/>
              </w:rPr>
              <w:t>30%，项目生活污水经三级化粪池处理效率参考《第一次全国污染源普查城镇生活源产排污系数手册》三级化粪池产排污系数计算的处理效率，即COD</w:t>
            </w:r>
            <w:r>
              <w:rPr>
                <w:rFonts w:ascii="Times New Roman" w:hAnsi="Times New Roman" w:eastAsia="宋体" w:cs="Times New Roman"/>
                <w:color w:val="auto"/>
                <w:kern w:val="2"/>
                <w:sz w:val="24"/>
                <w:szCs w:val="24"/>
                <w:highlight w:val="none"/>
                <w:vertAlign w:val="subscript"/>
                <w:lang w:val="en-US" w:eastAsia="zh-CN" w:bidi="ar-SA"/>
              </w:rPr>
              <w:t>Cr</w:t>
            </w:r>
            <w:r>
              <w:rPr>
                <w:rFonts w:ascii="Times New Roman" w:hAnsi="Times New Roman" w:eastAsia="宋体" w:cs="Times New Roman"/>
                <w:color w:val="auto"/>
                <w:kern w:val="2"/>
                <w:sz w:val="24"/>
                <w:szCs w:val="24"/>
                <w:highlight w:val="none"/>
                <w:lang w:val="en-US" w:eastAsia="zh-CN" w:bidi="ar-SA"/>
              </w:rPr>
              <w:t>去除率为20%，NH</w:t>
            </w:r>
            <w:r>
              <w:rPr>
                <w:rFonts w:ascii="Times New Roman" w:hAnsi="Times New Roman" w:eastAsia="宋体" w:cs="Times New Roman"/>
                <w:color w:val="auto"/>
                <w:kern w:val="2"/>
                <w:sz w:val="24"/>
                <w:szCs w:val="24"/>
                <w:highlight w:val="none"/>
                <w:vertAlign w:val="subscript"/>
                <w:lang w:val="en-US" w:eastAsia="zh-CN" w:bidi="ar-SA"/>
              </w:rPr>
              <w:t>3</w:t>
            </w:r>
            <w:r>
              <w:rPr>
                <w:rFonts w:ascii="Times New Roman" w:hAnsi="Times New Roman" w:eastAsia="宋体" w:cs="Times New Roman"/>
                <w:color w:val="auto"/>
                <w:kern w:val="2"/>
                <w:sz w:val="24"/>
                <w:szCs w:val="24"/>
                <w:highlight w:val="none"/>
                <w:lang w:val="en-US" w:eastAsia="zh-CN" w:bidi="ar-SA"/>
              </w:rPr>
              <w:t>-N去除率为3%）。</w:t>
            </w:r>
            <w:r>
              <w:rPr>
                <w:rFonts w:hint="eastAsia" w:ascii="Times New Roman" w:hAnsi="Times New Roman" w:eastAsia="宋体" w:cs="Times New Roman"/>
                <w:color w:val="auto"/>
                <w:kern w:val="2"/>
                <w:sz w:val="24"/>
                <w:szCs w:val="24"/>
                <w:highlight w:val="none"/>
                <w:lang w:val="en-US" w:eastAsia="zh-CN" w:bidi="ar-SA"/>
              </w:rPr>
              <w:t>处理效率参考《我国农村化粪池污染物去除效果及影响因素分析》（环境工程学报，2021）、《化粪池在实际生活中的比选和应用》（污染与防治陈杰、姜红）、《化粪池与人工湿地联用处理湖南农村地区生活污水研究》（湖南大学蒙语桦）等文献，三级化粪池对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去除效率为去除效率29%～72%，因此本项目BOD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去除效率取29%。</w:t>
            </w:r>
            <w:r>
              <w:rPr>
                <w:rFonts w:hint="eastAsia" w:cs="Times New Roman"/>
                <w:color w:val="auto"/>
                <w:kern w:val="2"/>
                <w:sz w:val="24"/>
                <w:szCs w:val="24"/>
                <w:highlight w:val="none"/>
                <w:lang w:val="en-US" w:eastAsia="zh-CN" w:bidi="ar-SA"/>
              </w:rPr>
              <w:t>隔油隔渣池对动植物油去除效率取50%</w:t>
            </w:r>
          </w:p>
          <w:p w14:paraId="6B3E3E24">
            <w:pPr>
              <w:pageBreakBefore w:val="0"/>
              <w:widowControl w:val="0"/>
              <w:kinsoku/>
              <w:wordWrap w:val="0"/>
              <w:overflowPunct/>
              <w:topLinePunct w:val="0"/>
              <w:bidi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w:t>
            </w:r>
            <w:r>
              <w:rPr>
                <w:rFonts w:hint="eastAsia" w:cs="Times New Roman"/>
                <w:b/>
                <w:bCs/>
                <w:color w:val="auto"/>
                <w:kern w:val="2"/>
                <w:sz w:val="21"/>
                <w:szCs w:val="21"/>
                <w:highlight w:val="none"/>
                <w:lang w:val="en-US" w:eastAsia="zh-CN" w:bidi="ar-SA"/>
              </w:rPr>
              <w:t>13</w:t>
            </w:r>
            <w:r>
              <w:rPr>
                <w:rFonts w:ascii="Times New Roman" w:hAnsi="Times New Roman" w:eastAsia="宋体" w:cs="Times New Roman"/>
                <w:b/>
                <w:bCs/>
                <w:color w:val="auto"/>
                <w:kern w:val="2"/>
                <w:sz w:val="21"/>
                <w:szCs w:val="21"/>
                <w:highlight w:val="none"/>
                <w:lang w:val="en-US" w:eastAsia="zh-CN" w:bidi="ar-SA"/>
              </w:rPr>
              <w:t xml:space="preserve"> 污水污染源源强核算结果及相关参数一览表</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40"/>
              <w:gridCol w:w="543"/>
              <w:gridCol w:w="811"/>
              <w:gridCol w:w="463"/>
              <w:gridCol w:w="673"/>
              <w:gridCol w:w="568"/>
              <w:gridCol w:w="774"/>
              <w:gridCol w:w="527"/>
              <w:gridCol w:w="438"/>
              <w:gridCol w:w="554"/>
              <w:gridCol w:w="554"/>
              <w:gridCol w:w="835"/>
              <w:gridCol w:w="560"/>
            </w:tblGrid>
            <w:tr w14:paraId="711BA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44" w:type="pct"/>
                  <w:vMerge w:val="restart"/>
                  <w:vAlign w:val="center"/>
                </w:tcPr>
                <w:p w14:paraId="65CE98DF">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工序/生产线</w:t>
                  </w:r>
                </w:p>
              </w:tc>
              <w:tc>
                <w:tcPr>
                  <w:tcW w:w="346" w:type="pct"/>
                  <w:vMerge w:val="restart"/>
                  <w:vAlign w:val="center"/>
                </w:tcPr>
                <w:p w14:paraId="7DD3E897">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装置</w:t>
                  </w:r>
                </w:p>
              </w:tc>
              <w:tc>
                <w:tcPr>
                  <w:tcW w:w="517" w:type="pct"/>
                  <w:vMerge w:val="restart"/>
                  <w:vAlign w:val="center"/>
                </w:tcPr>
                <w:p w14:paraId="5F926404">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w:t>
                  </w:r>
                </w:p>
              </w:tc>
              <w:tc>
                <w:tcPr>
                  <w:tcW w:w="1579" w:type="pct"/>
                  <w:gridSpan w:val="4"/>
                  <w:vAlign w:val="center"/>
                </w:tcPr>
                <w:p w14:paraId="4BD76D2E">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污染物产生</w:t>
                  </w:r>
                </w:p>
              </w:tc>
              <w:tc>
                <w:tcPr>
                  <w:tcW w:w="615" w:type="pct"/>
                  <w:gridSpan w:val="2"/>
                  <w:vAlign w:val="center"/>
                </w:tcPr>
                <w:p w14:paraId="21C4A31F">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治理措施</w:t>
                  </w:r>
                </w:p>
              </w:tc>
              <w:tc>
                <w:tcPr>
                  <w:tcW w:w="1238" w:type="pct"/>
                  <w:gridSpan w:val="3"/>
                  <w:vAlign w:val="center"/>
                </w:tcPr>
                <w:p w14:paraId="1875EA46">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污染物排放</w:t>
                  </w:r>
                </w:p>
              </w:tc>
              <w:tc>
                <w:tcPr>
                  <w:tcW w:w="357" w:type="pct"/>
                  <w:vMerge w:val="restart"/>
                  <w:vAlign w:val="center"/>
                </w:tcPr>
                <w:p w14:paraId="291B9394">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排放时间h/a</w:t>
                  </w:r>
                </w:p>
              </w:tc>
            </w:tr>
            <w:tr w14:paraId="5EE45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5E86404C">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6" w:type="pct"/>
                  <w:vMerge w:val="continue"/>
                  <w:vAlign w:val="center"/>
                </w:tcPr>
                <w:p w14:paraId="1821F765">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7" w:type="pct"/>
                  <w:vMerge w:val="continue"/>
                  <w:vAlign w:val="center"/>
                </w:tcPr>
                <w:p w14:paraId="41BEDD74">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95" w:type="pct"/>
                  <w:vAlign w:val="center"/>
                </w:tcPr>
                <w:p w14:paraId="391A6264">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核算方法</w:t>
                  </w:r>
                </w:p>
              </w:tc>
              <w:tc>
                <w:tcPr>
                  <w:tcW w:w="429" w:type="pct"/>
                  <w:vAlign w:val="center"/>
                </w:tcPr>
                <w:p w14:paraId="281ED598">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cs="Times New Roman"/>
                      <w:b/>
                      <w:bCs/>
                      <w:color w:val="auto"/>
                      <w:position w:val="-10"/>
                      <w:sz w:val="21"/>
                      <w:szCs w:val="21"/>
                      <w:highlight w:val="none"/>
                      <w:lang w:val="en-US" w:eastAsia="zh-CN" w:bidi="ar-SA"/>
                    </w:rPr>
                    <w:t>废水</w:t>
                  </w:r>
                  <w:r>
                    <w:rPr>
                      <w:rFonts w:ascii="Times New Roman" w:hAnsi="Times New Roman" w:eastAsia="宋体" w:cs="Times New Roman"/>
                      <w:b/>
                      <w:bCs/>
                      <w:color w:val="auto"/>
                      <w:position w:val="-10"/>
                      <w:sz w:val="21"/>
                      <w:szCs w:val="21"/>
                      <w:highlight w:val="none"/>
                      <w:lang w:val="en-US" w:eastAsia="zh-CN" w:bidi="ar-SA"/>
                    </w:rPr>
                    <w:t>产生量</w:t>
                  </w:r>
                </w:p>
                <w:p w14:paraId="6F06A2AC">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62" w:type="pct"/>
                  <w:vAlign w:val="center"/>
                </w:tcPr>
                <w:p w14:paraId="4C50A8A1">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产生浓度mg/L</w:t>
                  </w:r>
                </w:p>
              </w:tc>
              <w:tc>
                <w:tcPr>
                  <w:tcW w:w="492" w:type="pct"/>
                  <w:vAlign w:val="center"/>
                </w:tcPr>
                <w:p w14:paraId="4C997E25">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产生量</w:t>
                  </w:r>
                </w:p>
                <w:p w14:paraId="38FEBB2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36" w:type="pct"/>
                  <w:vAlign w:val="center"/>
                </w:tcPr>
                <w:p w14:paraId="5121373F">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工艺</w:t>
                  </w:r>
                </w:p>
              </w:tc>
              <w:tc>
                <w:tcPr>
                  <w:tcW w:w="279" w:type="pct"/>
                  <w:vAlign w:val="center"/>
                </w:tcPr>
                <w:p w14:paraId="3C85AED7">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效率</w:t>
                  </w:r>
                </w:p>
              </w:tc>
              <w:tc>
                <w:tcPr>
                  <w:tcW w:w="353" w:type="pct"/>
                  <w:vAlign w:val="center"/>
                </w:tcPr>
                <w:p w14:paraId="0C1AACFC">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核算方法</w:t>
                  </w:r>
                </w:p>
              </w:tc>
              <w:tc>
                <w:tcPr>
                  <w:tcW w:w="353" w:type="pct"/>
                  <w:vAlign w:val="center"/>
                </w:tcPr>
                <w:p w14:paraId="3374A011">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排放浓度</w:t>
                  </w:r>
                </w:p>
                <w:p w14:paraId="693F753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mg/L</w:t>
                  </w:r>
                </w:p>
              </w:tc>
              <w:tc>
                <w:tcPr>
                  <w:tcW w:w="532" w:type="pct"/>
                  <w:vAlign w:val="center"/>
                </w:tcPr>
                <w:p w14:paraId="7342D7E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排放量</w:t>
                  </w:r>
                </w:p>
                <w:p w14:paraId="0CE8F0E7">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t/a</w:t>
                  </w:r>
                </w:p>
              </w:tc>
              <w:tc>
                <w:tcPr>
                  <w:tcW w:w="357" w:type="pct"/>
                  <w:vMerge w:val="continue"/>
                  <w:vAlign w:val="center"/>
                </w:tcPr>
                <w:p w14:paraId="14B56C64">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6E1E8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restart"/>
                  <w:vAlign w:val="center"/>
                </w:tcPr>
                <w:p w14:paraId="07AD1AF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办公生活</w:t>
                  </w:r>
                </w:p>
              </w:tc>
              <w:tc>
                <w:tcPr>
                  <w:tcW w:w="346" w:type="pct"/>
                  <w:vMerge w:val="restart"/>
                  <w:vAlign w:val="center"/>
                </w:tcPr>
                <w:p w14:paraId="7328B7E6">
                  <w:pPr>
                    <w:pageBreakBefore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三级化粪池</w:t>
                  </w:r>
                  <w:r>
                    <w:rPr>
                      <w:rFonts w:hint="eastAsia" w:cs="Times New Roman"/>
                      <w:color w:val="auto"/>
                      <w:position w:val="-10"/>
                      <w:sz w:val="21"/>
                      <w:szCs w:val="21"/>
                      <w:highlight w:val="none"/>
                      <w:lang w:val="en-US" w:eastAsia="zh-CN" w:bidi="ar-SA"/>
                    </w:rPr>
                    <w:t>、隔油隔渣池</w:t>
                  </w:r>
                </w:p>
              </w:tc>
              <w:tc>
                <w:tcPr>
                  <w:tcW w:w="517" w:type="pct"/>
                  <w:vAlign w:val="center"/>
                </w:tcPr>
                <w:p w14:paraId="07C0C39B">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COD</w:t>
                  </w:r>
                  <w:r>
                    <w:rPr>
                      <w:rFonts w:ascii="Times New Roman" w:hAnsi="Times New Roman" w:eastAsia="宋体" w:cs="Times New Roman"/>
                      <w:color w:val="auto"/>
                      <w:position w:val="-10"/>
                      <w:sz w:val="21"/>
                      <w:szCs w:val="21"/>
                      <w:highlight w:val="none"/>
                      <w:vertAlign w:val="subscript"/>
                      <w:lang w:val="en-US" w:eastAsia="zh-CN" w:bidi="ar-SA"/>
                    </w:rPr>
                    <w:t>Cr</w:t>
                  </w:r>
                </w:p>
              </w:tc>
              <w:tc>
                <w:tcPr>
                  <w:tcW w:w="295" w:type="pct"/>
                  <w:vMerge w:val="restart"/>
                  <w:vAlign w:val="center"/>
                </w:tcPr>
                <w:p w14:paraId="2CC89D0E">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产污系数法</w:t>
                  </w:r>
                </w:p>
              </w:tc>
              <w:tc>
                <w:tcPr>
                  <w:tcW w:w="429" w:type="pct"/>
                  <w:vMerge w:val="restart"/>
                  <w:vAlign w:val="center"/>
                </w:tcPr>
                <w:p w14:paraId="209BBA7B">
                  <w:pPr>
                    <w:pageBreakBefore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4050</w:t>
                  </w:r>
                </w:p>
              </w:tc>
              <w:tc>
                <w:tcPr>
                  <w:tcW w:w="362" w:type="pct"/>
                  <w:vAlign w:val="center"/>
                </w:tcPr>
                <w:p w14:paraId="4AE5F33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250</w:t>
                  </w:r>
                </w:p>
              </w:tc>
              <w:tc>
                <w:tcPr>
                  <w:tcW w:w="492" w:type="pct"/>
                  <w:vAlign w:val="center"/>
                </w:tcPr>
                <w:p w14:paraId="2FE85B98">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1.0125</w:t>
                  </w:r>
                </w:p>
              </w:tc>
              <w:tc>
                <w:tcPr>
                  <w:tcW w:w="336" w:type="pct"/>
                  <w:vMerge w:val="restart"/>
                  <w:vAlign w:val="center"/>
                </w:tcPr>
                <w:p w14:paraId="69352F97">
                  <w:pPr>
                    <w:pageBreakBefore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厌氧</w:t>
                  </w:r>
                  <w:r>
                    <w:rPr>
                      <w:rFonts w:hint="eastAsia" w:cs="Times New Roman"/>
                      <w:color w:val="auto"/>
                      <w:position w:val="-10"/>
                      <w:sz w:val="21"/>
                      <w:szCs w:val="21"/>
                      <w:highlight w:val="none"/>
                      <w:lang w:val="en-US" w:eastAsia="zh-CN" w:bidi="ar-SA"/>
                    </w:rPr>
                    <w:t>、隔油隔渣</w:t>
                  </w:r>
                </w:p>
              </w:tc>
              <w:tc>
                <w:tcPr>
                  <w:tcW w:w="279" w:type="pct"/>
                  <w:vAlign w:val="center"/>
                </w:tcPr>
                <w:p w14:paraId="1AA65829">
                  <w:pPr>
                    <w:pageBreakBefore w:val="0"/>
                    <w:widowControl/>
                    <w:kinsoku/>
                    <w:wordWrap w:val="0"/>
                    <w:overflowPunct/>
                    <w:topLinePunct w:val="0"/>
                    <w:bidi w:val="0"/>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20</w:t>
                  </w:r>
                  <w:r>
                    <w:rPr>
                      <w:rFonts w:ascii="Times New Roman" w:hAnsi="Times New Roman" w:eastAsia="宋体" w:cs="Times New Roman"/>
                      <w:color w:val="auto"/>
                      <w:sz w:val="21"/>
                      <w:szCs w:val="21"/>
                      <w:highlight w:val="none"/>
                    </w:rPr>
                    <w:t>%</w:t>
                  </w:r>
                </w:p>
              </w:tc>
              <w:tc>
                <w:tcPr>
                  <w:tcW w:w="353" w:type="pct"/>
                  <w:vMerge w:val="restart"/>
                  <w:vAlign w:val="center"/>
                </w:tcPr>
                <w:p w14:paraId="14F84C50">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排污系数法</w:t>
                  </w:r>
                </w:p>
              </w:tc>
              <w:tc>
                <w:tcPr>
                  <w:tcW w:w="353" w:type="pct"/>
                  <w:vAlign w:val="center"/>
                </w:tcPr>
                <w:p w14:paraId="7DA50E9D">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200</w:t>
                  </w:r>
                </w:p>
              </w:tc>
              <w:tc>
                <w:tcPr>
                  <w:tcW w:w="532" w:type="pct"/>
                  <w:vAlign w:val="center"/>
                </w:tcPr>
                <w:p w14:paraId="6ED1DDC7">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0.81</w:t>
                  </w:r>
                </w:p>
              </w:tc>
              <w:tc>
                <w:tcPr>
                  <w:tcW w:w="357" w:type="pct"/>
                  <w:vMerge w:val="restart"/>
                  <w:vAlign w:val="center"/>
                </w:tcPr>
                <w:p w14:paraId="0CE83385">
                  <w:pPr>
                    <w:pageBreakBefore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1760</w:t>
                  </w:r>
                </w:p>
              </w:tc>
            </w:tr>
            <w:tr w14:paraId="4F678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159EC1CB">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6" w:type="pct"/>
                  <w:vMerge w:val="continue"/>
                  <w:vAlign w:val="center"/>
                </w:tcPr>
                <w:p w14:paraId="0A5C63AE">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7" w:type="pct"/>
                  <w:vAlign w:val="center"/>
                </w:tcPr>
                <w:p w14:paraId="4900F05D">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BOD</w:t>
                  </w:r>
                  <w:r>
                    <w:rPr>
                      <w:rFonts w:ascii="Times New Roman" w:hAnsi="Times New Roman" w:eastAsia="宋体" w:cs="Times New Roman"/>
                      <w:color w:val="auto"/>
                      <w:position w:val="-10"/>
                      <w:sz w:val="21"/>
                      <w:szCs w:val="21"/>
                      <w:highlight w:val="none"/>
                      <w:vertAlign w:val="subscript"/>
                      <w:lang w:val="en-US" w:eastAsia="zh-CN" w:bidi="ar-SA"/>
                    </w:rPr>
                    <w:t>5</w:t>
                  </w:r>
                </w:p>
              </w:tc>
              <w:tc>
                <w:tcPr>
                  <w:tcW w:w="295" w:type="pct"/>
                  <w:vMerge w:val="continue"/>
                  <w:vAlign w:val="center"/>
                </w:tcPr>
                <w:p w14:paraId="3D0994F5">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106215E5">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1E4124F7">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110</w:t>
                  </w:r>
                </w:p>
              </w:tc>
              <w:tc>
                <w:tcPr>
                  <w:tcW w:w="492" w:type="pct"/>
                  <w:vAlign w:val="center"/>
                </w:tcPr>
                <w:p w14:paraId="1A5ADC14">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0.4455</w:t>
                  </w:r>
                </w:p>
              </w:tc>
              <w:tc>
                <w:tcPr>
                  <w:tcW w:w="336" w:type="pct"/>
                  <w:vMerge w:val="continue"/>
                  <w:vAlign w:val="center"/>
                </w:tcPr>
                <w:p w14:paraId="72BBF828">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0CDBB385">
                  <w:pPr>
                    <w:pageBreakBefore w:val="0"/>
                    <w:widowControl/>
                    <w:kinsoku/>
                    <w:wordWrap w:val="0"/>
                    <w:overflowPunct/>
                    <w:topLinePunct w:val="0"/>
                    <w:bidi w:val="0"/>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29</w:t>
                  </w:r>
                  <w:r>
                    <w:rPr>
                      <w:rFonts w:ascii="Times New Roman" w:hAnsi="Times New Roman" w:eastAsia="宋体" w:cs="Times New Roman"/>
                      <w:color w:val="auto"/>
                      <w:sz w:val="21"/>
                      <w:szCs w:val="21"/>
                      <w:highlight w:val="none"/>
                    </w:rPr>
                    <w:t>%</w:t>
                  </w:r>
                </w:p>
              </w:tc>
              <w:tc>
                <w:tcPr>
                  <w:tcW w:w="353" w:type="pct"/>
                  <w:vMerge w:val="continue"/>
                  <w:vAlign w:val="center"/>
                </w:tcPr>
                <w:p w14:paraId="506C75F9">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17176FE2">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78</w:t>
                  </w:r>
                </w:p>
              </w:tc>
              <w:tc>
                <w:tcPr>
                  <w:tcW w:w="532" w:type="pct"/>
                  <w:vAlign w:val="center"/>
                </w:tcPr>
                <w:p w14:paraId="61D21B76">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0.316</w:t>
                  </w:r>
                </w:p>
              </w:tc>
              <w:tc>
                <w:tcPr>
                  <w:tcW w:w="357" w:type="pct"/>
                  <w:vMerge w:val="continue"/>
                  <w:vAlign w:val="center"/>
                </w:tcPr>
                <w:p w14:paraId="172F6923">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3A41C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718C9D87">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6" w:type="pct"/>
                  <w:vMerge w:val="continue"/>
                  <w:vAlign w:val="center"/>
                </w:tcPr>
                <w:p w14:paraId="0180375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7" w:type="pct"/>
                  <w:vAlign w:val="center"/>
                </w:tcPr>
                <w:p w14:paraId="26CC0B2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SS</w:t>
                  </w:r>
                </w:p>
              </w:tc>
              <w:tc>
                <w:tcPr>
                  <w:tcW w:w="295" w:type="pct"/>
                  <w:vMerge w:val="continue"/>
                  <w:vAlign w:val="center"/>
                </w:tcPr>
                <w:p w14:paraId="3D014329">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28F9C30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466731DC">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100</w:t>
                  </w:r>
                </w:p>
              </w:tc>
              <w:tc>
                <w:tcPr>
                  <w:tcW w:w="492" w:type="pct"/>
                  <w:vAlign w:val="center"/>
                </w:tcPr>
                <w:p w14:paraId="58214EE9">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0.405</w:t>
                  </w:r>
                </w:p>
              </w:tc>
              <w:tc>
                <w:tcPr>
                  <w:tcW w:w="336" w:type="pct"/>
                  <w:vMerge w:val="continue"/>
                  <w:vAlign w:val="center"/>
                </w:tcPr>
                <w:p w14:paraId="7F908D80">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2F076222">
                  <w:pPr>
                    <w:pageBreakBefore w:val="0"/>
                    <w:widowControl/>
                    <w:kinsoku/>
                    <w:wordWrap w:val="0"/>
                    <w:overflowPunct/>
                    <w:topLinePunct w:val="0"/>
                    <w:bidi w:val="0"/>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30</w:t>
                  </w:r>
                  <w:r>
                    <w:rPr>
                      <w:rFonts w:ascii="Times New Roman" w:hAnsi="Times New Roman" w:eastAsia="宋体" w:cs="Times New Roman"/>
                      <w:color w:val="auto"/>
                      <w:sz w:val="21"/>
                      <w:szCs w:val="21"/>
                      <w:highlight w:val="none"/>
                    </w:rPr>
                    <w:t>%</w:t>
                  </w:r>
                </w:p>
              </w:tc>
              <w:tc>
                <w:tcPr>
                  <w:tcW w:w="353" w:type="pct"/>
                  <w:vMerge w:val="continue"/>
                  <w:vAlign w:val="center"/>
                </w:tcPr>
                <w:p w14:paraId="2B58D403">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62960CC0">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70</w:t>
                  </w:r>
                </w:p>
              </w:tc>
              <w:tc>
                <w:tcPr>
                  <w:tcW w:w="532" w:type="pct"/>
                  <w:vAlign w:val="center"/>
                </w:tcPr>
                <w:p w14:paraId="2E226D8F">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0.2835</w:t>
                  </w:r>
                </w:p>
              </w:tc>
              <w:tc>
                <w:tcPr>
                  <w:tcW w:w="357" w:type="pct"/>
                  <w:vMerge w:val="continue"/>
                  <w:vAlign w:val="center"/>
                </w:tcPr>
                <w:p w14:paraId="56B71ACE">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01009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6820849F">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6" w:type="pct"/>
                  <w:vMerge w:val="continue"/>
                  <w:vAlign w:val="center"/>
                </w:tcPr>
                <w:p w14:paraId="3458C74E">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7" w:type="pct"/>
                  <w:vAlign w:val="center"/>
                </w:tcPr>
                <w:p w14:paraId="2726CF63">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NH</w:t>
                  </w:r>
                  <w:r>
                    <w:rPr>
                      <w:rFonts w:ascii="Times New Roman" w:hAnsi="Times New Roman" w:eastAsia="宋体" w:cs="Times New Roman"/>
                      <w:color w:val="auto"/>
                      <w:position w:val="-10"/>
                      <w:sz w:val="21"/>
                      <w:szCs w:val="21"/>
                      <w:highlight w:val="none"/>
                      <w:vertAlign w:val="subscript"/>
                      <w:lang w:val="en-US" w:eastAsia="zh-CN" w:bidi="ar-SA"/>
                    </w:rPr>
                    <w:t>3</w:t>
                  </w:r>
                  <w:r>
                    <w:rPr>
                      <w:rFonts w:ascii="Times New Roman" w:hAnsi="Times New Roman" w:eastAsia="宋体" w:cs="Times New Roman"/>
                      <w:color w:val="auto"/>
                      <w:position w:val="-10"/>
                      <w:sz w:val="21"/>
                      <w:szCs w:val="21"/>
                      <w:highlight w:val="none"/>
                      <w:lang w:val="en-US" w:eastAsia="zh-CN" w:bidi="ar-SA"/>
                    </w:rPr>
                    <w:t>-N</w:t>
                  </w:r>
                </w:p>
              </w:tc>
              <w:tc>
                <w:tcPr>
                  <w:tcW w:w="295" w:type="pct"/>
                  <w:vMerge w:val="continue"/>
                  <w:vAlign w:val="center"/>
                </w:tcPr>
                <w:p w14:paraId="5BB25342">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3E81A47B">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65532844">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20</w:t>
                  </w:r>
                </w:p>
              </w:tc>
              <w:tc>
                <w:tcPr>
                  <w:tcW w:w="492" w:type="pct"/>
                  <w:vAlign w:val="center"/>
                </w:tcPr>
                <w:p w14:paraId="13167F23">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0.081</w:t>
                  </w:r>
                </w:p>
              </w:tc>
              <w:tc>
                <w:tcPr>
                  <w:tcW w:w="336" w:type="pct"/>
                  <w:vMerge w:val="continue"/>
                  <w:vAlign w:val="center"/>
                </w:tcPr>
                <w:p w14:paraId="097AB09B">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50402863">
                  <w:pPr>
                    <w:pageBreakBefore w:val="0"/>
                    <w:widowControl/>
                    <w:kinsoku/>
                    <w:wordWrap w:val="0"/>
                    <w:overflowPunct/>
                    <w:topLinePunct w:val="0"/>
                    <w:bidi w:val="0"/>
                    <w:spacing w:line="240" w:lineRule="auto"/>
                    <w:jc w:val="center"/>
                    <w:textAlignment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w:t>
                  </w:r>
                  <w:r>
                    <w:rPr>
                      <w:rFonts w:ascii="Times New Roman" w:hAnsi="Times New Roman" w:eastAsia="宋体" w:cs="Times New Roman"/>
                      <w:color w:val="auto"/>
                      <w:sz w:val="21"/>
                      <w:szCs w:val="21"/>
                      <w:highlight w:val="none"/>
                    </w:rPr>
                    <w:t>%</w:t>
                  </w:r>
                </w:p>
              </w:tc>
              <w:tc>
                <w:tcPr>
                  <w:tcW w:w="353" w:type="pct"/>
                  <w:vMerge w:val="continue"/>
                  <w:vAlign w:val="center"/>
                </w:tcPr>
                <w:p w14:paraId="15C24C37">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7E701593">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19</w:t>
                  </w:r>
                </w:p>
              </w:tc>
              <w:tc>
                <w:tcPr>
                  <w:tcW w:w="532" w:type="pct"/>
                  <w:vAlign w:val="center"/>
                </w:tcPr>
                <w:p w14:paraId="63A9F770">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0"/>
                      <w:sz w:val="21"/>
                      <w:szCs w:val="21"/>
                      <w:highlight w:val="none"/>
                      <w:lang w:val="en-US" w:eastAsia="zh-CN" w:bidi="ar"/>
                    </w:rPr>
                    <w:t>0.079</w:t>
                  </w:r>
                </w:p>
              </w:tc>
              <w:tc>
                <w:tcPr>
                  <w:tcW w:w="357" w:type="pct"/>
                  <w:vMerge w:val="continue"/>
                  <w:vAlign w:val="center"/>
                </w:tcPr>
                <w:p w14:paraId="6CF451C4">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r w14:paraId="6A725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4" w:type="pct"/>
                  <w:vMerge w:val="continue"/>
                  <w:vAlign w:val="center"/>
                </w:tcPr>
                <w:p w14:paraId="634218E1">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bookmarkStart w:id="116" w:name="_Toc24167"/>
                  <w:bookmarkStart w:id="117" w:name="_Toc5539"/>
                  <w:bookmarkStart w:id="118" w:name="_Toc29682"/>
                  <w:bookmarkStart w:id="119" w:name="_Toc20985"/>
                </w:p>
              </w:tc>
              <w:tc>
                <w:tcPr>
                  <w:tcW w:w="346" w:type="pct"/>
                  <w:vMerge w:val="continue"/>
                  <w:vAlign w:val="center"/>
                </w:tcPr>
                <w:p w14:paraId="77B9408C">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17" w:type="pct"/>
                  <w:vAlign w:val="center"/>
                </w:tcPr>
                <w:p w14:paraId="631985A1">
                  <w:pPr>
                    <w:pageBreakBefore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动植物油</w:t>
                  </w:r>
                </w:p>
              </w:tc>
              <w:tc>
                <w:tcPr>
                  <w:tcW w:w="295" w:type="pct"/>
                  <w:vMerge w:val="continue"/>
                  <w:vAlign w:val="center"/>
                </w:tcPr>
                <w:p w14:paraId="6C842241">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2A03AA01">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62" w:type="pct"/>
                  <w:vAlign w:val="center"/>
                </w:tcPr>
                <w:p w14:paraId="255EF232">
                  <w:pPr>
                    <w:pageBreakBefore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100</w:t>
                  </w:r>
                </w:p>
              </w:tc>
              <w:tc>
                <w:tcPr>
                  <w:tcW w:w="492" w:type="pct"/>
                  <w:vAlign w:val="center"/>
                </w:tcPr>
                <w:p w14:paraId="53878F4D">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0.405</w:t>
                  </w:r>
                </w:p>
              </w:tc>
              <w:tc>
                <w:tcPr>
                  <w:tcW w:w="336" w:type="pct"/>
                  <w:vMerge w:val="continue"/>
                  <w:vAlign w:val="center"/>
                </w:tcPr>
                <w:p w14:paraId="183059EA">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26E2552B">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353" w:type="pct"/>
                  <w:vMerge w:val="continue"/>
                  <w:vAlign w:val="center"/>
                </w:tcPr>
                <w:p w14:paraId="61744C11">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7CEA18FE">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532" w:type="pct"/>
                  <w:vAlign w:val="center"/>
                </w:tcPr>
                <w:p w14:paraId="6D3B74DC">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0.2025</w:t>
                  </w:r>
                </w:p>
              </w:tc>
              <w:tc>
                <w:tcPr>
                  <w:tcW w:w="357" w:type="pct"/>
                  <w:vMerge w:val="continue"/>
                  <w:vAlign w:val="center"/>
                </w:tcPr>
                <w:p w14:paraId="13D35739">
                  <w:pPr>
                    <w:pageBreakBefore w:val="0"/>
                    <w:kinsoku/>
                    <w:wordWrap w:val="0"/>
                    <w:overflowPunct/>
                    <w:topLinePunct w:val="0"/>
                    <w:autoSpaceDE w:val="0"/>
                    <w:autoSpaceDN w:val="0"/>
                    <w:bidi w:val="0"/>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r>
          </w:tbl>
          <w:p w14:paraId="4B95D012">
            <w:pPr>
              <w:pStyle w:val="21"/>
              <w:pageBreakBefore w:val="0"/>
              <w:numPr>
                <w:ilvl w:val="4"/>
                <w:numId w:val="0"/>
              </w:numPr>
              <w:kinsoku/>
              <w:wordWrap w:val="0"/>
              <w:overflowPunct/>
              <w:topLinePunct w:val="0"/>
              <w:bidi w:val="0"/>
              <w:ind w:firstLine="480" w:firstLineChars="200"/>
              <w:jc w:val="both"/>
              <w:rPr>
                <w:rFonts w:hint="default" w:eastAsia="宋体"/>
                <w:b w:val="0"/>
                <w:bCs w:val="0"/>
                <w:color w:val="auto"/>
                <w:highlight w:val="none"/>
                <w:lang w:val="en-US" w:eastAsia="zh-CN"/>
              </w:rPr>
            </w:pPr>
            <w:r>
              <w:rPr>
                <w:rFonts w:hint="eastAsia"/>
                <w:b w:val="0"/>
                <w:bCs w:val="0"/>
                <w:color w:val="auto"/>
                <w:highlight w:val="none"/>
                <w:lang w:eastAsia="zh-CN"/>
              </w:rPr>
              <w:t>（</w:t>
            </w:r>
            <w:r>
              <w:rPr>
                <w:rFonts w:hint="eastAsia"/>
                <w:b w:val="0"/>
                <w:bCs w:val="0"/>
                <w:color w:val="auto"/>
                <w:highlight w:val="none"/>
                <w:lang w:val="en-US" w:eastAsia="zh-CN"/>
              </w:rPr>
              <w:t>2）喷淋用水</w:t>
            </w:r>
          </w:p>
          <w:p w14:paraId="6A7E6D55">
            <w:pPr>
              <w:pStyle w:val="21"/>
              <w:pageBreakBefore w:val="0"/>
              <w:numPr>
                <w:ilvl w:val="4"/>
                <w:numId w:val="0"/>
              </w:numPr>
              <w:kinsoku/>
              <w:wordWrap w:val="0"/>
              <w:overflowPunct/>
              <w:topLinePunct w:val="0"/>
              <w:bidi w:val="0"/>
              <w:ind w:firstLine="480" w:firstLineChars="200"/>
              <w:jc w:val="both"/>
              <w:rPr>
                <w:rFonts w:hint="eastAsia"/>
                <w:b w:val="0"/>
                <w:bCs w:val="0"/>
                <w:color w:val="auto"/>
                <w:highlight w:val="none"/>
              </w:rPr>
            </w:pPr>
            <w:r>
              <w:rPr>
                <w:rFonts w:hint="eastAsia"/>
                <w:b w:val="0"/>
                <w:bCs w:val="0"/>
                <w:color w:val="auto"/>
                <w:highlight w:val="none"/>
              </w:rPr>
              <w:t>本项目</w:t>
            </w:r>
            <w:r>
              <w:rPr>
                <w:rFonts w:hint="eastAsia"/>
                <w:b w:val="0"/>
                <w:bCs w:val="0"/>
                <w:color w:val="auto"/>
                <w:highlight w:val="none"/>
                <w:lang w:val="en-US" w:eastAsia="zh-CN"/>
              </w:rPr>
              <w:t>喷涂工序</w:t>
            </w:r>
            <w:r>
              <w:rPr>
                <w:rFonts w:hint="eastAsia"/>
                <w:b w:val="0"/>
                <w:bCs w:val="0"/>
                <w:color w:val="auto"/>
                <w:highlight w:val="none"/>
              </w:rPr>
              <w:t>配套“</w:t>
            </w:r>
            <w:r>
              <w:rPr>
                <w:rFonts w:hint="eastAsia"/>
                <w:b w:val="0"/>
                <w:bCs w:val="0"/>
                <w:color w:val="auto"/>
                <w:highlight w:val="none"/>
                <w:lang w:eastAsia="zh-CN"/>
              </w:rPr>
              <w:t>水帘柜</w:t>
            </w:r>
            <w:r>
              <w:rPr>
                <w:rFonts w:hint="eastAsia"/>
                <w:b w:val="0"/>
                <w:bCs w:val="0"/>
                <w:color w:val="auto"/>
                <w:highlight w:val="none"/>
              </w:rPr>
              <w:t>喷淋+干式过滤器+</w:t>
            </w:r>
            <w:r>
              <w:rPr>
                <w:rFonts w:hint="eastAsia"/>
                <w:b w:val="0"/>
                <w:bCs w:val="0"/>
                <w:color w:val="auto"/>
                <w:highlight w:val="none"/>
                <w:lang w:eastAsia="zh-CN"/>
              </w:rPr>
              <w:t>二</w:t>
            </w:r>
            <w:r>
              <w:rPr>
                <w:rFonts w:hint="eastAsia"/>
                <w:b w:val="0"/>
                <w:bCs w:val="0"/>
                <w:color w:val="auto"/>
                <w:highlight w:val="none"/>
              </w:rPr>
              <w:t>级活性炭吸附</w:t>
            </w:r>
            <w:r>
              <w:rPr>
                <w:rFonts w:hint="eastAsia"/>
                <w:b w:val="0"/>
                <w:bCs w:val="0"/>
                <w:color w:val="auto"/>
                <w:highlight w:val="none"/>
                <w:lang w:eastAsia="zh-CN"/>
              </w:rPr>
              <w:t>装置</w:t>
            </w:r>
            <w:r>
              <w:rPr>
                <w:rFonts w:hint="eastAsia"/>
                <w:b w:val="0"/>
                <w:bCs w:val="0"/>
                <w:color w:val="auto"/>
                <w:highlight w:val="none"/>
              </w:rPr>
              <w:t>”废气处理设施对废气进行收集处理，项目共设置</w:t>
            </w:r>
            <w:r>
              <w:rPr>
                <w:rFonts w:hint="eastAsia"/>
                <w:b w:val="0"/>
                <w:bCs w:val="0"/>
                <w:color w:val="auto"/>
                <w:highlight w:val="none"/>
                <w:lang w:val="en-US" w:eastAsia="zh-CN"/>
              </w:rPr>
              <w:t>20台水帘柜</w:t>
            </w:r>
            <w:r>
              <w:rPr>
                <w:rFonts w:hint="eastAsia"/>
                <w:b w:val="0"/>
                <w:bCs w:val="0"/>
                <w:color w:val="auto"/>
                <w:highlight w:val="none"/>
              </w:rPr>
              <w:t>装置，</w:t>
            </w:r>
            <w:r>
              <w:rPr>
                <w:rFonts w:hint="eastAsia"/>
                <w:b w:val="0"/>
                <w:bCs w:val="0"/>
                <w:color w:val="auto"/>
                <w:highlight w:val="none"/>
                <w:lang w:val="en-US" w:eastAsia="zh-CN"/>
              </w:rPr>
              <w:t>其中4台用于油性漆喷涂工序，16台用于水性漆喷涂工序。以上水帘柜</w:t>
            </w:r>
            <w:r>
              <w:rPr>
                <w:rFonts w:hint="eastAsia"/>
                <w:b w:val="0"/>
                <w:bCs w:val="0"/>
                <w:color w:val="auto"/>
                <w:highlight w:val="none"/>
              </w:rPr>
              <w:t>装置储水量均为0.</w:t>
            </w:r>
            <w:r>
              <w:rPr>
                <w:rFonts w:hint="eastAsia"/>
                <w:b w:val="0"/>
                <w:bCs w:val="0"/>
                <w:color w:val="auto"/>
                <w:highlight w:val="none"/>
                <w:lang w:val="en-US" w:eastAsia="zh-CN"/>
              </w:rPr>
              <w:t>5</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vertAlign w:val="baseline"/>
                <w:lang w:eastAsia="zh-CN"/>
              </w:rPr>
              <w:t>。</w:t>
            </w:r>
            <w:r>
              <w:rPr>
                <w:rFonts w:hint="eastAsia"/>
                <w:b w:val="0"/>
                <w:bCs w:val="0"/>
                <w:color w:val="auto"/>
                <w:highlight w:val="none"/>
                <w:vertAlign w:val="baseline"/>
                <w:lang w:val="en-US" w:eastAsia="zh-CN"/>
              </w:rPr>
              <w:t>每台水帘柜</w:t>
            </w:r>
            <w:r>
              <w:rPr>
                <w:rFonts w:hint="eastAsia"/>
                <w:b w:val="0"/>
                <w:bCs w:val="0"/>
                <w:color w:val="auto"/>
                <w:highlight w:val="none"/>
                <w:lang w:val="en-US" w:eastAsia="zh-CN"/>
              </w:rPr>
              <w:t>设计循环水量为10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vertAlign w:val="baseline"/>
                <w:lang w:val="en-US" w:eastAsia="zh-CN"/>
              </w:rPr>
              <w:t>/h</w:t>
            </w:r>
            <w:bookmarkEnd w:id="116"/>
            <w:bookmarkStart w:id="120" w:name="_Toc30669"/>
            <w:r>
              <w:rPr>
                <w:rFonts w:hint="eastAsia"/>
                <w:b w:val="0"/>
                <w:bCs w:val="0"/>
                <w:color w:val="auto"/>
                <w:highlight w:val="none"/>
              </w:rPr>
              <w:t>，每天工作</w:t>
            </w:r>
            <w:r>
              <w:rPr>
                <w:rFonts w:hint="eastAsia"/>
                <w:b w:val="0"/>
                <w:bCs w:val="0"/>
                <w:color w:val="auto"/>
                <w:highlight w:val="none"/>
                <w:lang w:val="en-US" w:eastAsia="zh-CN"/>
              </w:rPr>
              <w:t>8</w:t>
            </w:r>
            <w:r>
              <w:rPr>
                <w:rFonts w:hint="eastAsia"/>
                <w:b w:val="0"/>
                <w:bCs w:val="0"/>
                <w:color w:val="auto"/>
                <w:highlight w:val="none"/>
              </w:rPr>
              <w:t>h，年工作</w:t>
            </w:r>
            <w:r>
              <w:rPr>
                <w:rFonts w:hint="eastAsia"/>
                <w:b w:val="0"/>
                <w:bCs w:val="0"/>
                <w:color w:val="auto"/>
                <w:highlight w:val="none"/>
                <w:lang w:val="en-US" w:eastAsia="zh-CN"/>
              </w:rPr>
              <w:t>22</w:t>
            </w:r>
            <w:r>
              <w:rPr>
                <w:rFonts w:hint="eastAsia"/>
                <w:b w:val="0"/>
                <w:bCs w:val="0"/>
                <w:color w:val="auto"/>
                <w:highlight w:val="none"/>
              </w:rPr>
              <w:t>0天</w:t>
            </w:r>
            <w:r>
              <w:rPr>
                <w:rFonts w:hint="eastAsia"/>
                <w:b w:val="0"/>
                <w:bCs w:val="0"/>
                <w:color w:val="auto"/>
                <w:highlight w:val="none"/>
                <w:lang w:eastAsia="zh-CN"/>
              </w:rPr>
              <w:t>，</w:t>
            </w:r>
            <w:r>
              <w:rPr>
                <w:rFonts w:hint="eastAsia"/>
                <w:b w:val="0"/>
                <w:bCs w:val="0"/>
                <w:color w:val="auto"/>
                <w:highlight w:val="none"/>
              </w:rPr>
              <w:t>则</w:t>
            </w:r>
            <w:r>
              <w:rPr>
                <w:rFonts w:hint="eastAsia"/>
                <w:b w:val="0"/>
                <w:bCs w:val="0"/>
                <w:color w:val="auto"/>
                <w:highlight w:val="none"/>
                <w:lang w:val="en-US" w:eastAsia="zh-CN"/>
              </w:rPr>
              <w:t>水帘柜</w:t>
            </w:r>
            <w:r>
              <w:rPr>
                <w:rFonts w:hint="eastAsia"/>
                <w:b w:val="0"/>
                <w:bCs w:val="0"/>
                <w:color w:val="auto"/>
                <w:highlight w:val="none"/>
              </w:rPr>
              <w:t>的总循环水量为</w:t>
            </w:r>
            <w:r>
              <w:rPr>
                <w:rFonts w:hint="eastAsia"/>
                <w:b w:val="0"/>
                <w:bCs w:val="0"/>
                <w:color w:val="auto"/>
                <w:highlight w:val="none"/>
                <w:lang w:val="en-US" w:eastAsia="zh-CN"/>
              </w:rPr>
              <w:t>20台×</w:t>
            </w:r>
            <w:r>
              <w:rPr>
                <w:rFonts w:hint="eastAsia"/>
                <w:b w:val="0"/>
                <w:bCs w:val="0"/>
                <w:color w:val="auto"/>
                <w:highlight w:val="none"/>
              </w:rPr>
              <w:t>1</w:t>
            </w:r>
            <w:r>
              <w:rPr>
                <w:rFonts w:hint="eastAsia"/>
                <w:b w:val="0"/>
                <w:bCs w:val="0"/>
                <w:color w:val="auto"/>
                <w:highlight w:val="none"/>
                <w:lang w:val="en-US" w:eastAsia="zh-CN"/>
              </w:rPr>
              <w:t>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/h</w:t>
            </w:r>
            <w:r>
              <w:rPr>
                <w:rFonts w:hint="eastAsia"/>
                <w:b w:val="0"/>
                <w:bCs w:val="0"/>
                <w:color w:val="auto"/>
                <w:highlight w:val="none"/>
                <w:lang w:val="en-US" w:eastAsia="zh-CN"/>
              </w:rPr>
              <w:t>×8h×220d/a=352000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r>
              <w:rPr>
                <w:rFonts w:hint="eastAsia"/>
                <w:b w:val="0"/>
                <w:bCs w:val="0"/>
                <w:color w:val="auto"/>
                <w:highlight w:val="none"/>
              </w:rPr>
              <w:t>。</w:t>
            </w:r>
          </w:p>
          <w:p w14:paraId="3AC2D837">
            <w:pPr>
              <w:pageBreakBefore w:val="0"/>
              <w:kinsoku/>
              <w:wordWrap w:val="0"/>
              <w:overflowPunct/>
              <w:topLinePunct w:val="0"/>
              <w:bidi w:val="0"/>
              <w:adjustRightInd w:val="0"/>
              <w:ind w:firstLine="480" w:firstLineChars="200"/>
              <w:rPr>
                <w:rFonts w:hint="eastAsia"/>
                <w:b w:val="0"/>
                <w:bCs w:val="0"/>
                <w:color w:val="auto"/>
                <w:highlight w:val="none"/>
              </w:rPr>
            </w:pPr>
            <w:r>
              <w:rPr>
                <w:rFonts w:hint="eastAsia"/>
                <w:b w:val="0"/>
                <w:bCs w:val="0"/>
                <w:color w:val="auto"/>
                <w:highlight w:val="none"/>
              </w:rPr>
              <w:t>喷淋循环水需定期补充其损耗，参考《建设给水排水设计规范》（GB50015-2003）中对于冷冻设备的补充水量，应按冷却水循环水量的1%～2%，</w:t>
            </w:r>
            <w:r>
              <w:rPr>
                <w:rFonts w:hint="eastAsia"/>
                <w:b w:val="0"/>
                <w:bCs w:val="0"/>
                <w:color w:val="auto"/>
                <w:highlight w:val="none"/>
                <w:lang w:val="en-US" w:eastAsia="zh-CN"/>
              </w:rPr>
              <w:t>本次评价取1</w:t>
            </w:r>
            <w:r>
              <w:rPr>
                <w:rFonts w:hint="eastAsia"/>
                <w:b w:val="0"/>
                <w:bCs w:val="0"/>
                <w:color w:val="auto"/>
                <w:highlight w:val="none"/>
              </w:rPr>
              <w:t>%，</w:t>
            </w:r>
            <w:r>
              <w:rPr>
                <w:rFonts w:hint="eastAsia"/>
                <w:b w:val="0"/>
                <w:bCs w:val="0"/>
                <w:color w:val="auto"/>
                <w:highlight w:val="none"/>
                <w:lang w:val="en-US" w:eastAsia="zh-CN"/>
              </w:rPr>
              <w:t>则喷淋循环</w:t>
            </w:r>
            <w:r>
              <w:rPr>
                <w:rFonts w:hint="eastAsia"/>
                <w:b w:val="0"/>
                <w:bCs w:val="0"/>
                <w:color w:val="auto"/>
                <w:highlight w:val="none"/>
              </w:rPr>
              <w:t>补充新鲜水量为</w:t>
            </w:r>
            <w:r>
              <w:rPr>
                <w:rFonts w:hint="eastAsia"/>
                <w:b w:val="0"/>
                <w:bCs w:val="0"/>
                <w:color w:val="auto"/>
                <w:highlight w:val="none"/>
                <w:lang w:val="en-US" w:eastAsia="zh-CN"/>
              </w:rPr>
              <w:t>352000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a×1%=3520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r>
              <w:rPr>
                <w:rFonts w:hint="eastAsia"/>
                <w:b w:val="0"/>
                <w:bCs w:val="0"/>
                <w:color w:val="auto"/>
                <w:highlight w:val="none"/>
              </w:rPr>
              <w:t>（</w:t>
            </w:r>
            <w:r>
              <w:rPr>
                <w:rFonts w:hint="eastAsia"/>
                <w:b w:val="0"/>
                <w:bCs w:val="0"/>
                <w:color w:val="auto"/>
                <w:highlight w:val="none"/>
                <w:lang w:val="en-US" w:eastAsia="zh-CN"/>
              </w:rPr>
              <w:t>16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d</w:t>
            </w:r>
            <w:r>
              <w:rPr>
                <w:rFonts w:hint="eastAsia"/>
                <w:b w:val="0"/>
                <w:bCs w:val="0"/>
                <w:color w:val="auto"/>
                <w:highlight w:val="none"/>
              </w:rPr>
              <w:t>）。</w:t>
            </w:r>
          </w:p>
          <w:p w14:paraId="2610A979">
            <w:pPr>
              <w:pageBreakBefore w:val="0"/>
              <w:kinsoku/>
              <w:wordWrap w:val="0"/>
              <w:overflowPunct/>
              <w:topLinePunct w:val="0"/>
              <w:bidi w:val="0"/>
              <w:adjustRightInd w:val="0"/>
              <w:ind w:firstLine="480" w:firstLineChars="200"/>
              <w:rPr>
                <w:rFonts w:hint="eastAsia"/>
                <w:b w:val="0"/>
                <w:bCs w:val="0"/>
                <w:color w:val="auto"/>
                <w:highlight w:val="none"/>
                <w:vertAlign w:val="baseline"/>
                <w:lang w:eastAsia="zh-CN"/>
              </w:rPr>
            </w:pPr>
            <w:r>
              <w:rPr>
                <w:rFonts w:hint="eastAsia"/>
                <w:b w:val="0"/>
                <w:bCs w:val="0"/>
                <w:color w:val="auto"/>
                <w:highlight w:val="none"/>
                <w:lang w:val="en-US" w:eastAsia="zh-CN"/>
              </w:rPr>
              <w:t>喷淋用水循环使用不外排</w:t>
            </w:r>
            <w:bookmarkEnd w:id="117"/>
            <w:bookmarkEnd w:id="118"/>
            <w:bookmarkEnd w:id="119"/>
            <w:bookmarkEnd w:id="120"/>
            <w:r>
              <w:rPr>
                <w:rFonts w:hint="eastAsia"/>
                <w:b w:val="0"/>
                <w:bCs w:val="0"/>
                <w:color w:val="auto"/>
                <w:highlight w:val="none"/>
                <w:lang w:eastAsia="zh-CN"/>
              </w:rPr>
              <w:t>，</w:t>
            </w:r>
            <w:r>
              <w:rPr>
                <w:rFonts w:hint="eastAsia"/>
                <w:b w:val="0"/>
                <w:bCs w:val="0"/>
                <w:color w:val="auto"/>
                <w:highlight w:val="none"/>
                <w:lang w:val="en-US" w:eastAsia="zh-CN"/>
              </w:rPr>
              <w:t>需定期更换。其中用于油性漆喷涂工序的水帘柜按3个月更换一次水箱内喷淋用水，对应更换产生的水帘柜喷淋废水量=0.5</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×4台×4次/a=8</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b w:val="0"/>
                <w:bCs w:val="0"/>
                <w:color w:val="auto"/>
                <w:highlight w:val="none"/>
                <w:vertAlign w:val="baseline"/>
                <w:lang w:eastAsia="zh-CN"/>
              </w:rPr>
              <w:t>；</w:t>
            </w:r>
          </w:p>
          <w:p w14:paraId="6151B688">
            <w:pPr>
              <w:pageBreakBefore w:val="0"/>
              <w:kinsoku/>
              <w:wordWrap w:val="0"/>
              <w:overflowPunct/>
              <w:topLinePunct w:val="0"/>
              <w:bidi w:val="0"/>
              <w:adjustRightInd w:val="0"/>
              <w:ind w:firstLine="480" w:firstLineChars="200"/>
              <w:rPr>
                <w:rFonts w:hint="eastAsia" w:eastAsia="宋体"/>
                <w:b w:val="0"/>
                <w:bCs w:val="0"/>
                <w:color w:val="auto"/>
                <w:highlight w:val="none"/>
                <w:lang w:val="en-US" w:eastAsia="zh-CN"/>
              </w:rPr>
            </w:pPr>
            <w:r>
              <w:rPr>
                <w:rFonts w:hint="eastAsia"/>
                <w:b w:val="0"/>
                <w:bCs w:val="0"/>
                <w:color w:val="auto"/>
                <w:highlight w:val="none"/>
                <w:lang w:val="en-US" w:eastAsia="zh-CN"/>
              </w:rPr>
              <w:t>用于水性漆喷涂工序的水帘柜按2个月更换一次水箱内喷淋用水，对应更换产生的水帘柜喷淋废水量=0.5</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×16台×6次/a=48</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b w:val="0"/>
                <w:bCs w:val="0"/>
                <w:color w:val="auto"/>
                <w:highlight w:val="none"/>
                <w:vertAlign w:val="baseline"/>
                <w:lang w:eastAsia="zh-CN"/>
              </w:rPr>
              <w:t>；</w:t>
            </w:r>
          </w:p>
          <w:p w14:paraId="63506764">
            <w:pPr>
              <w:pageBreakBefore w:val="0"/>
              <w:kinsoku/>
              <w:wordWrap w:val="0"/>
              <w:overflowPunct/>
              <w:topLinePunct w:val="0"/>
              <w:bidi w:val="0"/>
              <w:adjustRightInd w:val="0"/>
              <w:ind w:firstLine="480" w:firstLineChars="200"/>
              <w:rPr>
                <w:rFonts w:hint="default" w:ascii="Times New Roman" w:hAnsi="Times New Roman" w:cs="Times New Roman"/>
                <w:color w:val="auto"/>
                <w:highlight w:val="none"/>
                <w:lang w:val="en-US" w:eastAsia="zh-CN"/>
              </w:rPr>
            </w:pPr>
            <w:r>
              <w:rPr>
                <w:rFonts w:hint="eastAsia"/>
                <w:b w:val="0"/>
                <w:bCs w:val="0"/>
                <w:color w:val="auto"/>
                <w:highlight w:val="none"/>
                <w:lang w:val="en-US" w:eastAsia="zh-CN"/>
              </w:rPr>
              <w:t>综上可知</w:t>
            </w:r>
            <w:r>
              <w:rPr>
                <w:rFonts w:hint="eastAsia"/>
                <w:b w:val="0"/>
                <w:bCs w:val="0"/>
                <w:color w:val="auto"/>
                <w:highlight w:val="none"/>
                <w:lang w:eastAsia="zh-CN"/>
              </w:rPr>
              <w:t>，</w:t>
            </w:r>
            <w:r>
              <w:rPr>
                <w:rFonts w:hint="eastAsia"/>
                <w:b w:val="0"/>
                <w:bCs w:val="0"/>
                <w:color w:val="auto"/>
                <w:highlight w:val="none"/>
                <w:lang w:val="en-US" w:eastAsia="zh-CN"/>
              </w:rPr>
              <w:t>本项目运营期</w:t>
            </w:r>
            <w:r>
              <w:rPr>
                <w:rFonts w:hint="eastAsia"/>
                <w:b w:val="0"/>
                <w:bCs w:val="0"/>
                <w:color w:val="auto"/>
                <w:highlight w:val="none"/>
                <w:lang w:eastAsia="zh-CN"/>
              </w:rPr>
              <w:t>产生的水帘柜喷淋废水</w:t>
            </w:r>
            <w:r>
              <w:rPr>
                <w:rFonts w:hint="eastAsia"/>
                <w:b w:val="0"/>
                <w:bCs w:val="0"/>
                <w:color w:val="auto"/>
                <w:highlight w:val="none"/>
                <w:lang w:val="en-US" w:eastAsia="zh-CN"/>
              </w:rPr>
              <w:t>为56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b w:val="0"/>
                <w:bCs w:val="0"/>
                <w:color w:val="auto"/>
                <w:highlight w:val="none"/>
                <w:lang w:eastAsia="zh-CN"/>
              </w:rPr>
              <w:t>，由于漆料成分比较复杂，故水帘柜</w:t>
            </w:r>
            <w:r>
              <w:rPr>
                <w:rFonts w:hint="eastAsia"/>
                <w:b w:val="0"/>
                <w:bCs w:val="0"/>
                <w:color w:val="auto"/>
                <w:highlight w:val="none"/>
                <w:lang w:val="en-US" w:eastAsia="zh-CN"/>
              </w:rPr>
              <w:t>喷淋</w:t>
            </w:r>
            <w:r>
              <w:rPr>
                <w:rFonts w:hint="eastAsia"/>
                <w:b w:val="0"/>
                <w:bCs w:val="0"/>
                <w:color w:val="auto"/>
                <w:highlight w:val="none"/>
                <w:lang w:eastAsia="zh-CN"/>
              </w:rPr>
              <w:t>废水作为危险废物进行处理，交由有危险废物处理资质单位处理</w:t>
            </w:r>
            <w:r>
              <w:rPr>
                <w:rFonts w:hint="eastAsia" w:cs="Times New Roman"/>
                <w:color w:val="auto"/>
                <w:highlight w:val="none"/>
                <w:lang w:val="en-US" w:eastAsia="zh-CN"/>
              </w:rPr>
              <w:t>。喷淋用水新鲜用水量=喷淋循环补充新鲜水量+更换喷淋用水量=3520</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a+56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lang w:val="en-US" w:eastAsia="zh-CN"/>
              </w:rPr>
              <w:t>/a=</w:t>
            </w:r>
            <w:r>
              <w:rPr>
                <w:rFonts w:hint="eastAsia" w:cs="Times New Roman"/>
                <w:color w:val="auto"/>
                <w:highlight w:val="none"/>
                <w:lang w:val="en-US" w:eastAsia="zh-CN"/>
              </w:rPr>
              <w:t>3576</w:t>
            </w:r>
            <w:r>
              <w:rPr>
                <w:rFonts w:hint="eastAsia"/>
                <w:b w:val="0"/>
                <w:bCs w:val="0"/>
                <w:color w:val="auto"/>
                <w:highlight w:val="none"/>
              </w:rPr>
              <w:t>m</w:t>
            </w:r>
            <w:r>
              <w:rPr>
                <w:rFonts w:hint="eastAsia"/>
                <w:b w:val="0"/>
                <w:bCs w:val="0"/>
                <w:color w:val="auto"/>
                <w:highlight w:val="none"/>
                <w:vertAlign w:val="superscript"/>
              </w:rPr>
              <w:t>3</w:t>
            </w:r>
            <w:r>
              <w:rPr>
                <w:rFonts w:hint="eastAsia"/>
                <w:b w:val="0"/>
                <w:bCs w:val="0"/>
                <w:color w:val="auto"/>
                <w:highlight w:val="none"/>
              </w:rPr>
              <w:t>/</w:t>
            </w:r>
            <w:r>
              <w:rPr>
                <w:rFonts w:hint="eastAsia"/>
                <w:b w:val="0"/>
                <w:bCs w:val="0"/>
                <w:color w:val="auto"/>
                <w:highlight w:val="none"/>
                <w:lang w:val="en-US" w:eastAsia="zh-CN"/>
              </w:rPr>
              <w:t>a。</w:t>
            </w:r>
          </w:p>
          <w:p w14:paraId="3F06ABA6">
            <w:pPr>
              <w:keepNext/>
              <w:keepLines/>
              <w:pageBreakBefore w:val="0"/>
              <w:tabs>
                <w:tab w:val="left" w:pos="0"/>
              </w:tabs>
              <w:kinsoku/>
              <w:wordWrap w:val="0"/>
              <w:overflowPunct/>
              <w:topLinePunct w:val="0"/>
              <w:bidi w:val="0"/>
              <w:ind w:firstLine="480" w:firstLineChars="200"/>
              <w:outlineLvl w:val="3"/>
              <w:rPr>
                <w:rFonts w:ascii="Times New Roman" w:hAnsi="Times New Roman" w:eastAsia="宋体" w:cs="Times New Roman"/>
                <w:b/>
                <w:bCs/>
                <w:color w:val="auto"/>
                <w:highlight w:val="none"/>
              </w:rPr>
            </w:pPr>
            <w:r>
              <w:rPr>
                <w:rFonts w:hint="eastAsia" w:cs="Times New Roman"/>
                <w:b/>
                <w:bCs/>
                <w:color w:val="auto"/>
                <w:highlight w:val="none"/>
                <w:lang w:val="en-US" w:eastAsia="zh-CN"/>
              </w:rPr>
              <w:t>2</w:t>
            </w:r>
            <w:r>
              <w:rPr>
                <w:rFonts w:ascii="Times New Roman" w:hAnsi="Times New Roman" w:eastAsia="宋体" w:cs="Times New Roman"/>
                <w:b/>
                <w:bCs/>
                <w:color w:val="auto"/>
                <w:highlight w:val="none"/>
              </w:rPr>
              <w:t>、排放口基本情况</w:t>
            </w:r>
          </w:p>
          <w:p w14:paraId="628D36EA">
            <w:pPr>
              <w:pageBreakBefore w:val="0"/>
              <w:kinsoku/>
              <w:wordWrap w:val="0"/>
              <w:overflowPunct/>
              <w:topLinePunct w:val="0"/>
              <w:bidi w:val="0"/>
              <w:ind w:firstLine="480" w:firstLineChars="200"/>
              <w:rPr>
                <w:rFonts w:ascii="Times New Roman" w:hAnsi="Times New Roman" w:eastAsia="宋体" w:cs="Times New Roman"/>
                <w:color w:val="auto"/>
                <w:highlight w:val="none"/>
              </w:rPr>
            </w:pPr>
            <w:r>
              <w:rPr>
                <w:rFonts w:ascii="Times New Roman" w:hAnsi="Times New Roman" w:eastAsia="宋体" w:cs="Times New Roman"/>
                <w:color w:val="auto"/>
                <w:highlight w:val="none"/>
              </w:rPr>
              <w:t>营运期排放的废水主要为生活污水</w:t>
            </w:r>
            <w:r>
              <w:rPr>
                <w:rFonts w:hint="eastAsia" w:ascii="Times New Roman" w:hAnsi="Times New Roman" w:eastAsia="宋体" w:cs="Times New Roman"/>
                <w:color w:val="auto"/>
                <w:highlight w:val="none"/>
              </w:rPr>
              <w:t>。</w:t>
            </w:r>
            <w:r>
              <w:rPr>
                <w:rFonts w:ascii="Times New Roman" w:hAnsi="Times New Roman" w:eastAsia="宋体" w:cs="Times New Roman"/>
                <w:color w:val="auto"/>
                <w:highlight w:val="none"/>
              </w:rPr>
              <w:t>产生量为</w:t>
            </w:r>
            <w:r>
              <w:rPr>
                <w:rFonts w:hint="eastAsia" w:cs="Times New Roman"/>
                <w:color w:val="auto"/>
                <w:highlight w:val="none"/>
                <w:lang w:val="en-US" w:eastAsia="zh-CN"/>
              </w:rPr>
              <w:t>4050</w:t>
            </w:r>
            <w:r>
              <w:rPr>
                <w:rFonts w:ascii="Times New Roman" w:hAnsi="Times New Roman" w:eastAsia="宋体" w:cs="Times New Roman"/>
                <w:color w:val="auto"/>
                <w:highlight w:val="none"/>
              </w:rPr>
              <w:t>t/a，主要污染物为</w:t>
            </w:r>
            <w:r>
              <w:rPr>
                <w:rFonts w:hint="eastAsia" w:cs="Times New Roman"/>
                <w:color w:val="auto"/>
                <w:highlight w:val="none"/>
                <w:lang w:val="en-US" w:eastAsia="zh-CN"/>
              </w:rPr>
              <w:t>pH、</w:t>
            </w:r>
            <w:r>
              <w:rPr>
                <w:rFonts w:ascii="Times New Roman" w:hAnsi="Times New Roman" w:eastAsia="宋体" w:cs="Times New Roman"/>
                <w:color w:val="auto"/>
                <w:highlight w:val="none"/>
              </w:rPr>
              <w:t>COD</w:t>
            </w:r>
            <w:r>
              <w:rPr>
                <w:rFonts w:ascii="Times New Roman" w:hAnsi="Times New Roman" w:eastAsia="宋体" w:cs="Times New Roman"/>
                <w:color w:val="auto"/>
                <w:highlight w:val="none"/>
                <w:vertAlign w:val="subscript"/>
              </w:rPr>
              <w:t>Cr</w:t>
            </w:r>
            <w:r>
              <w:rPr>
                <w:rFonts w:ascii="Times New Roman" w:hAnsi="Times New Roman" w:eastAsia="宋体" w:cs="Times New Roman"/>
                <w:color w:val="auto"/>
                <w:highlight w:val="none"/>
              </w:rPr>
              <w:t>、BOD</w:t>
            </w:r>
            <w:r>
              <w:rPr>
                <w:rFonts w:ascii="Times New Roman" w:hAnsi="Times New Roman" w:eastAsia="宋体" w:cs="Times New Roman"/>
                <w:color w:val="auto"/>
                <w:highlight w:val="none"/>
                <w:vertAlign w:val="subscript"/>
              </w:rPr>
              <w:t>5</w:t>
            </w:r>
            <w:r>
              <w:rPr>
                <w:rFonts w:ascii="Times New Roman" w:hAnsi="Times New Roman" w:eastAsia="宋体" w:cs="Times New Roman"/>
                <w:color w:val="auto"/>
                <w:highlight w:val="none"/>
              </w:rPr>
              <w:t>、SS、</w:t>
            </w:r>
            <w:r>
              <w:rPr>
                <w:rFonts w:hint="eastAsia" w:ascii="Times New Roman" w:hAnsi="Times New Roman" w:eastAsia="宋体" w:cs="Times New Roman"/>
                <w:color w:val="auto"/>
                <w:highlight w:val="none"/>
              </w:rPr>
              <w:t>氨氮</w:t>
            </w:r>
            <w:r>
              <w:rPr>
                <w:rFonts w:ascii="Times New Roman" w:hAnsi="Times New Roman" w:eastAsia="宋体" w:cs="Times New Roman"/>
                <w:color w:val="auto"/>
                <w:highlight w:val="none"/>
              </w:rPr>
              <w:t>。本项目</w:t>
            </w:r>
            <w:r>
              <w:rPr>
                <w:rFonts w:hint="eastAsia" w:ascii="Times New Roman" w:hAnsi="Times New Roman" w:eastAsia="宋体" w:cs="Times New Roman"/>
                <w:color w:val="auto"/>
                <w:highlight w:val="none"/>
              </w:rPr>
              <w:t>生活污水经三级化粪池处理、生产废水经自建污水处理站处理后排入园区污水处理</w:t>
            </w:r>
            <w:r>
              <w:rPr>
                <w:rFonts w:hint="eastAsia" w:ascii="Times New Roman" w:hAnsi="Times New Roman" w:eastAsia="宋体" w:cs="Times New Roman"/>
                <w:color w:val="auto"/>
                <w:highlight w:val="none"/>
                <w:lang w:eastAsia="zh-CN"/>
              </w:rPr>
              <w:t>厂</w:t>
            </w:r>
            <w:r>
              <w:rPr>
                <w:rFonts w:hint="eastAsia" w:ascii="Times New Roman" w:hAnsi="Times New Roman" w:eastAsia="宋体" w:cs="Times New Roman"/>
                <w:color w:val="auto"/>
                <w:highlight w:val="none"/>
              </w:rPr>
              <w:t>进一步处理后排放</w:t>
            </w:r>
            <w:r>
              <w:rPr>
                <w:rFonts w:ascii="Times New Roman" w:hAnsi="Times New Roman" w:eastAsia="宋体" w:cs="Times New Roman"/>
                <w:color w:val="auto"/>
                <w:highlight w:val="none"/>
              </w:rPr>
              <w:t>，不新增污水排放口，属于一般排放口。</w:t>
            </w:r>
          </w:p>
          <w:p w14:paraId="3D625877">
            <w:pPr>
              <w:pageBreakBefore w:val="0"/>
              <w:widowControl w:val="0"/>
              <w:kinsoku/>
              <w:wordWrap w:val="0"/>
              <w:overflowPunct/>
              <w:topLinePunct w:val="0"/>
              <w:bidi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w:t>
            </w:r>
            <w:r>
              <w:rPr>
                <w:rFonts w:hint="eastAsia" w:cs="Times New Roman"/>
                <w:b/>
                <w:bCs/>
                <w:color w:val="auto"/>
                <w:kern w:val="2"/>
                <w:sz w:val="21"/>
                <w:szCs w:val="21"/>
                <w:highlight w:val="none"/>
                <w:lang w:val="en-US" w:eastAsia="zh-CN" w:bidi="ar-SA"/>
              </w:rPr>
              <w:t>14</w:t>
            </w:r>
            <w:r>
              <w:rPr>
                <w:rFonts w:ascii="Times New Roman" w:hAnsi="Times New Roman" w:eastAsia="宋体" w:cs="Times New Roman"/>
                <w:b/>
                <w:bCs/>
                <w:color w:val="auto"/>
                <w:kern w:val="2"/>
                <w:sz w:val="21"/>
                <w:szCs w:val="21"/>
                <w:highlight w:val="none"/>
                <w:lang w:val="en-US" w:eastAsia="zh-CN" w:bidi="ar-SA"/>
              </w:rPr>
              <w:t xml:space="preserve"> </w:t>
            </w:r>
            <w:r>
              <w:rPr>
                <w:rFonts w:hint="eastAsia" w:ascii="Times New Roman" w:hAnsi="Times New Roman" w:eastAsia="宋体" w:cs="Times New Roman"/>
                <w:b/>
                <w:bCs/>
                <w:color w:val="auto"/>
                <w:kern w:val="2"/>
                <w:sz w:val="21"/>
                <w:szCs w:val="21"/>
                <w:highlight w:val="none"/>
                <w:lang w:val="en-US" w:eastAsia="zh-CN" w:bidi="ar-SA"/>
              </w:rPr>
              <w:t>项目</w:t>
            </w:r>
            <w:r>
              <w:rPr>
                <w:rFonts w:ascii="Times New Roman" w:hAnsi="Times New Roman" w:eastAsia="宋体" w:cs="Times New Roman"/>
                <w:b/>
                <w:bCs/>
                <w:color w:val="auto"/>
                <w:kern w:val="2"/>
                <w:sz w:val="21"/>
                <w:szCs w:val="21"/>
                <w:highlight w:val="none"/>
                <w:lang w:val="en-US" w:eastAsia="zh-CN" w:bidi="ar-SA"/>
              </w:rPr>
              <w:t>废水排放口基本情况表</w:t>
            </w:r>
          </w:p>
          <w:tbl>
            <w:tblPr>
              <w:tblStyle w:val="4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23"/>
              <w:gridCol w:w="619"/>
              <w:gridCol w:w="654"/>
              <w:gridCol w:w="583"/>
              <w:gridCol w:w="834"/>
              <w:gridCol w:w="616"/>
              <w:gridCol w:w="933"/>
              <w:gridCol w:w="533"/>
              <w:gridCol w:w="533"/>
              <w:gridCol w:w="665"/>
              <w:gridCol w:w="1447"/>
            </w:tblGrid>
            <w:tr w14:paraId="4D58F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restart"/>
                  <w:vAlign w:val="center"/>
                </w:tcPr>
                <w:p w14:paraId="53C6F5B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排放口编号</w:t>
                  </w:r>
                </w:p>
              </w:tc>
              <w:tc>
                <w:tcPr>
                  <w:tcW w:w="395" w:type="pct"/>
                  <w:vMerge w:val="restart"/>
                  <w:vAlign w:val="center"/>
                </w:tcPr>
                <w:p w14:paraId="04F3F34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排放口名称</w:t>
                  </w:r>
                </w:p>
              </w:tc>
              <w:tc>
                <w:tcPr>
                  <w:tcW w:w="789" w:type="pct"/>
                  <w:gridSpan w:val="2"/>
                  <w:vAlign w:val="center"/>
                </w:tcPr>
                <w:p w14:paraId="2E0A7CD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排放口坐标/m</w:t>
                  </w:r>
                </w:p>
              </w:tc>
              <w:tc>
                <w:tcPr>
                  <w:tcW w:w="532" w:type="pct"/>
                  <w:vMerge w:val="restart"/>
                  <w:vAlign w:val="center"/>
                </w:tcPr>
                <w:p w14:paraId="0CF27EC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废水排放量</w:t>
                  </w:r>
                </w:p>
                <w:p w14:paraId="45D2ADB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（万t/a）</w:t>
                  </w:r>
                </w:p>
              </w:tc>
              <w:tc>
                <w:tcPr>
                  <w:tcW w:w="393" w:type="pct"/>
                  <w:vMerge w:val="restart"/>
                  <w:vAlign w:val="center"/>
                </w:tcPr>
                <w:p w14:paraId="1E7A037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排放去向</w:t>
                  </w:r>
                </w:p>
              </w:tc>
              <w:tc>
                <w:tcPr>
                  <w:tcW w:w="595" w:type="pct"/>
                  <w:vMerge w:val="restart"/>
                  <w:vAlign w:val="center"/>
                </w:tcPr>
                <w:p w14:paraId="13EB69F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排放规律</w:t>
                  </w:r>
                </w:p>
              </w:tc>
              <w:tc>
                <w:tcPr>
                  <w:tcW w:w="340" w:type="pct"/>
                  <w:vMerge w:val="restart"/>
                  <w:vAlign w:val="center"/>
                </w:tcPr>
                <w:p w14:paraId="38B0D2D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排放口类型</w:t>
                  </w:r>
                </w:p>
              </w:tc>
              <w:tc>
                <w:tcPr>
                  <w:tcW w:w="1684" w:type="pct"/>
                  <w:gridSpan w:val="3"/>
                  <w:vAlign w:val="center"/>
                </w:tcPr>
                <w:p w14:paraId="23F7801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受纳</w:t>
                  </w:r>
                  <w:r>
                    <w:rPr>
                      <w:rFonts w:hint="eastAsia" w:ascii="Times New Roman" w:hAnsi="Times New Roman" w:eastAsia="宋体" w:cs="Times New Roman"/>
                      <w:b/>
                      <w:bCs/>
                      <w:color w:val="auto"/>
                      <w:position w:val="-10"/>
                      <w:sz w:val="21"/>
                      <w:szCs w:val="21"/>
                      <w:highlight w:val="none"/>
                      <w:lang w:val="en-US" w:eastAsia="zh-CN" w:bidi="ar-SA"/>
                    </w:rPr>
                    <w:t>污水处理厂</w:t>
                  </w:r>
                  <w:r>
                    <w:rPr>
                      <w:rFonts w:ascii="Times New Roman" w:hAnsi="Times New Roman" w:eastAsia="宋体" w:cs="Times New Roman"/>
                      <w:b/>
                      <w:bCs/>
                      <w:color w:val="auto"/>
                      <w:position w:val="-10"/>
                      <w:sz w:val="21"/>
                      <w:szCs w:val="21"/>
                      <w:highlight w:val="none"/>
                      <w:lang w:val="en-US" w:eastAsia="zh-CN" w:bidi="ar-SA"/>
                    </w:rPr>
                    <w:t>信息</w:t>
                  </w:r>
                </w:p>
              </w:tc>
            </w:tr>
            <w:tr w14:paraId="38DC6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0818C2A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95" w:type="pct"/>
                  <w:vMerge w:val="continue"/>
                  <w:vAlign w:val="center"/>
                </w:tcPr>
                <w:p w14:paraId="1C8C348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417" w:type="pct"/>
                  <w:vAlign w:val="center"/>
                </w:tcPr>
                <w:p w14:paraId="4396881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X</w:t>
                  </w:r>
                </w:p>
              </w:tc>
              <w:tc>
                <w:tcPr>
                  <w:tcW w:w="371" w:type="pct"/>
                  <w:vAlign w:val="center"/>
                </w:tcPr>
                <w:p w14:paraId="6DAB176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Y</w:t>
                  </w:r>
                </w:p>
              </w:tc>
              <w:tc>
                <w:tcPr>
                  <w:tcW w:w="532" w:type="pct"/>
                  <w:vMerge w:val="continue"/>
                  <w:vAlign w:val="center"/>
                </w:tcPr>
                <w:p w14:paraId="59A1A5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93" w:type="pct"/>
                  <w:vMerge w:val="continue"/>
                  <w:vAlign w:val="center"/>
                </w:tcPr>
                <w:p w14:paraId="1A2FCF8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595" w:type="pct"/>
                  <w:vMerge w:val="continue"/>
                  <w:vAlign w:val="center"/>
                </w:tcPr>
                <w:p w14:paraId="6ADE9F4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40" w:type="pct"/>
                  <w:vMerge w:val="continue"/>
                  <w:vAlign w:val="center"/>
                </w:tcPr>
                <w:p w14:paraId="4A54B85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p>
              </w:tc>
              <w:tc>
                <w:tcPr>
                  <w:tcW w:w="340" w:type="pct"/>
                  <w:vAlign w:val="center"/>
                </w:tcPr>
                <w:p w14:paraId="4928CAB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名称</w:t>
                  </w:r>
                </w:p>
              </w:tc>
              <w:tc>
                <w:tcPr>
                  <w:tcW w:w="424" w:type="pct"/>
                  <w:vAlign w:val="center"/>
                </w:tcPr>
                <w:p w14:paraId="4A6E6DC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污染物种类</w:t>
                  </w:r>
                </w:p>
              </w:tc>
              <w:tc>
                <w:tcPr>
                  <w:tcW w:w="919" w:type="pct"/>
                  <w:vAlign w:val="center"/>
                </w:tcPr>
                <w:p w14:paraId="6B269B5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hint="eastAsia" w:ascii="Times New Roman" w:hAnsi="Times New Roman" w:eastAsia="宋体" w:cs="Times New Roman"/>
                      <w:b/>
                      <w:bCs/>
                      <w:color w:val="auto"/>
                      <w:position w:val="-10"/>
                      <w:sz w:val="21"/>
                      <w:szCs w:val="21"/>
                      <w:highlight w:val="none"/>
                      <w:lang w:val="en-US" w:eastAsia="zh-CN" w:bidi="ar-SA"/>
                    </w:rPr>
                    <w:t>国家或</w:t>
                  </w:r>
                  <w:r>
                    <w:rPr>
                      <w:rFonts w:ascii="Times New Roman" w:hAnsi="Times New Roman" w:eastAsia="宋体" w:cs="Times New Roman"/>
                      <w:b/>
                      <w:bCs/>
                      <w:color w:val="auto"/>
                      <w:position w:val="-10"/>
                      <w:sz w:val="21"/>
                      <w:szCs w:val="21"/>
                      <w:highlight w:val="none"/>
                      <w:lang w:val="en-US" w:eastAsia="zh-CN" w:bidi="ar-SA"/>
                    </w:rPr>
                    <w:t>地方污</w:t>
                  </w:r>
                </w:p>
                <w:p w14:paraId="183D54F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染物排放标准浓度限值/(mg/L)</w:t>
                  </w:r>
                </w:p>
              </w:tc>
            </w:tr>
            <w:tr w14:paraId="2E060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restart"/>
                  <w:vAlign w:val="center"/>
                </w:tcPr>
                <w:p w14:paraId="15F1674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DW000</w:t>
                  </w:r>
                  <w:r>
                    <w:rPr>
                      <w:rFonts w:ascii="Times New Roman" w:hAnsi="Times New Roman" w:eastAsia="宋体" w:cs="Times New Roman"/>
                      <w:color w:val="auto"/>
                      <w:position w:val="-10"/>
                      <w:sz w:val="21"/>
                      <w:szCs w:val="21"/>
                      <w:highlight w:val="none"/>
                      <w:lang w:val="en-US" w:eastAsia="zh-CN" w:bidi="ar-SA"/>
                    </w:rPr>
                    <w:t>1</w:t>
                  </w:r>
                </w:p>
              </w:tc>
              <w:tc>
                <w:tcPr>
                  <w:tcW w:w="395" w:type="pct"/>
                  <w:vMerge w:val="restart"/>
                  <w:vAlign w:val="center"/>
                </w:tcPr>
                <w:p w14:paraId="4CC1527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生活废水排放口</w:t>
                  </w:r>
                </w:p>
              </w:tc>
              <w:tc>
                <w:tcPr>
                  <w:tcW w:w="417" w:type="pct"/>
                  <w:vMerge w:val="restart"/>
                  <w:vAlign w:val="center"/>
                </w:tcPr>
                <w:p w14:paraId="063D96F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60</w:t>
                  </w:r>
                </w:p>
              </w:tc>
              <w:tc>
                <w:tcPr>
                  <w:tcW w:w="371" w:type="pct"/>
                  <w:vMerge w:val="restart"/>
                  <w:vAlign w:val="center"/>
                </w:tcPr>
                <w:p w14:paraId="015C68F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-54</w:t>
                  </w:r>
                </w:p>
              </w:tc>
              <w:tc>
                <w:tcPr>
                  <w:tcW w:w="532" w:type="pct"/>
                  <w:vMerge w:val="restart"/>
                  <w:vAlign w:val="center"/>
                </w:tcPr>
                <w:p w14:paraId="073FE6A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0.405</w:t>
                  </w:r>
                </w:p>
              </w:tc>
              <w:tc>
                <w:tcPr>
                  <w:tcW w:w="393" w:type="pct"/>
                  <w:vMerge w:val="restart"/>
                  <w:vAlign w:val="center"/>
                </w:tcPr>
                <w:p w14:paraId="5C55996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集中式工业污水处理厂</w:t>
                  </w:r>
                </w:p>
              </w:tc>
              <w:tc>
                <w:tcPr>
                  <w:tcW w:w="595" w:type="pct"/>
                  <w:vMerge w:val="restart"/>
                  <w:vAlign w:val="center"/>
                </w:tcPr>
                <w:p w14:paraId="16024AB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间歇排放，流量不稳定，但不属于冲击型排放</w:t>
                  </w:r>
                </w:p>
              </w:tc>
              <w:tc>
                <w:tcPr>
                  <w:tcW w:w="340" w:type="pct"/>
                  <w:vMerge w:val="restart"/>
                  <w:vAlign w:val="center"/>
                </w:tcPr>
                <w:p w14:paraId="01F351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一般排放口</w:t>
                  </w:r>
                </w:p>
              </w:tc>
              <w:tc>
                <w:tcPr>
                  <w:tcW w:w="340" w:type="pct"/>
                  <w:vMerge w:val="restart"/>
                  <w:vAlign w:val="center"/>
                </w:tcPr>
                <w:p w14:paraId="7DE487E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hint="eastAsia" w:ascii="Times New Roman" w:hAnsi="Times New Roman" w:eastAsia="宋体" w:cs="Times New Roman"/>
                      <w:b w:val="0"/>
                      <w:bCs w:val="0"/>
                      <w:color w:val="auto"/>
                      <w:position w:val="-10"/>
                      <w:sz w:val="21"/>
                      <w:szCs w:val="21"/>
                      <w:highlight w:val="none"/>
                      <w:lang w:val="en-US" w:eastAsia="zh-CN" w:bidi="ar-SA"/>
                    </w:rPr>
                    <w:t>园区污水处理厂</w:t>
                  </w:r>
                </w:p>
              </w:tc>
              <w:tc>
                <w:tcPr>
                  <w:tcW w:w="424" w:type="pct"/>
                  <w:vAlign w:val="center"/>
                </w:tcPr>
                <w:p w14:paraId="5F0F3A0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hint="eastAsia" w:ascii="Times New Roman" w:hAnsi="Times New Roman" w:eastAsia="宋体" w:cs="Times New Roman"/>
                      <w:b w:val="0"/>
                      <w:bCs w:val="0"/>
                      <w:color w:val="auto"/>
                      <w:position w:val="-10"/>
                      <w:sz w:val="21"/>
                      <w:szCs w:val="21"/>
                      <w:highlight w:val="none"/>
                      <w:lang w:val="en-US" w:eastAsia="zh-CN" w:bidi="ar-SA"/>
                    </w:rPr>
                    <w:t>pH</w:t>
                  </w:r>
                </w:p>
              </w:tc>
              <w:tc>
                <w:tcPr>
                  <w:tcW w:w="919" w:type="pct"/>
                  <w:vAlign w:val="center"/>
                </w:tcPr>
                <w:p w14:paraId="367B352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6~9</w:t>
                  </w:r>
                </w:p>
              </w:tc>
            </w:tr>
            <w:tr w14:paraId="16CF0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10F76B5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5" w:type="pct"/>
                  <w:vMerge w:val="continue"/>
                  <w:vAlign w:val="center"/>
                </w:tcPr>
                <w:p w14:paraId="5989A89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7" w:type="pct"/>
                  <w:vMerge w:val="continue"/>
                  <w:vAlign w:val="center"/>
                </w:tcPr>
                <w:p w14:paraId="7947930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6956473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2" w:type="pct"/>
                  <w:vMerge w:val="continue"/>
                  <w:vAlign w:val="center"/>
                </w:tcPr>
                <w:p w14:paraId="7FE7D48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51345F3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5" w:type="pct"/>
                  <w:vMerge w:val="continue"/>
                  <w:vAlign w:val="center"/>
                </w:tcPr>
                <w:p w14:paraId="3977235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7127736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69F8CD4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p>
              </w:tc>
              <w:tc>
                <w:tcPr>
                  <w:tcW w:w="424" w:type="pct"/>
                  <w:vAlign w:val="center"/>
                </w:tcPr>
                <w:p w14:paraId="4F8AA21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ascii="Times New Roman" w:hAnsi="Times New Roman" w:eastAsia="宋体" w:cs="Times New Roman"/>
                      <w:b w:val="0"/>
                      <w:bCs w:val="0"/>
                      <w:color w:val="auto"/>
                      <w:position w:val="-10"/>
                      <w:sz w:val="21"/>
                      <w:szCs w:val="21"/>
                      <w:highlight w:val="none"/>
                      <w:lang w:val="en-US" w:eastAsia="zh-CN" w:bidi="ar-SA"/>
                    </w:rPr>
                    <w:t>COD</w:t>
                  </w:r>
                  <w:r>
                    <w:rPr>
                      <w:rFonts w:ascii="Times New Roman" w:hAnsi="Times New Roman" w:eastAsia="宋体" w:cs="Times New Roman"/>
                      <w:b w:val="0"/>
                      <w:bCs w:val="0"/>
                      <w:color w:val="auto"/>
                      <w:position w:val="-10"/>
                      <w:sz w:val="21"/>
                      <w:szCs w:val="21"/>
                      <w:highlight w:val="none"/>
                      <w:vertAlign w:val="subscript"/>
                      <w:lang w:val="en-US" w:eastAsia="zh-CN" w:bidi="ar-SA"/>
                    </w:rPr>
                    <w:t>Cr</w:t>
                  </w:r>
                </w:p>
              </w:tc>
              <w:tc>
                <w:tcPr>
                  <w:tcW w:w="919" w:type="pct"/>
                  <w:vAlign w:val="center"/>
                </w:tcPr>
                <w:p w14:paraId="0C23AEB8">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bCs/>
                      <w:color w:val="auto"/>
                      <w:sz w:val="21"/>
                      <w:szCs w:val="21"/>
                      <w:highlight w:val="none"/>
                    </w:rPr>
                    <w:t>3</w:t>
                  </w:r>
                  <w:r>
                    <w:rPr>
                      <w:rFonts w:hint="eastAsia" w:ascii="Times New Roman" w:hAnsi="Times New Roman" w:eastAsia="宋体" w:cs="Times New Roman"/>
                      <w:bCs/>
                      <w:color w:val="auto"/>
                      <w:sz w:val="21"/>
                      <w:szCs w:val="21"/>
                      <w:highlight w:val="none"/>
                      <w:lang w:val="en-US" w:eastAsia="zh-CN"/>
                    </w:rPr>
                    <w:t>00</w:t>
                  </w:r>
                </w:p>
              </w:tc>
            </w:tr>
            <w:tr w14:paraId="47A60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3DA41D9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5" w:type="pct"/>
                  <w:vMerge w:val="continue"/>
                  <w:vAlign w:val="center"/>
                </w:tcPr>
                <w:p w14:paraId="3A477E3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7" w:type="pct"/>
                  <w:vMerge w:val="continue"/>
                  <w:vAlign w:val="center"/>
                </w:tcPr>
                <w:p w14:paraId="0C066F7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5206D07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2" w:type="pct"/>
                  <w:vMerge w:val="continue"/>
                  <w:vAlign w:val="center"/>
                </w:tcPr>
                <w:p w14:paraId="6E8D463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5CF6491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5" w:type="pct"/>
                  <w:vMerge w:val="continue"/>
                  <w:vAlign w:val="center"/>
                </w:tcPr>
                <w:p w14:paraId="4E0D497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0386669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1C1A7F5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p>
              </w:tc>
              <w:tc>
                <w:tcPr>
                  <w:tcW w:w="424" w:type="pct"/>
                  <w:vAlign w:val="center"/>
                </w:tcPr>
                <w:p w14:paraId="5ABC68C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val="0"/>
                      <w:bCs w:val="0"/>
                      <w:color w:val="auto"/>
                      <w:position w:val="-10"/>
                      <w:sz w:val="21"/>
                      <w:szCs w:val="21"/>
                      <w:highlight w:val="none"/>
                      <w:lang w:val="en-US" w:eastAsia="zh-CN" w:bidi="ar-SA"/>
                    </w:rPr>
                  </w:pPr>
                  <w:r>
                    <w:rPr>
                      <w:rFonts w:ascii="Times New Roman" w:hAnsi="Times New Roman" w:eastAsia="宋体" w:cs="Times New Roman"/>
                      <w:b w:val="0"/>
                      <w:bCs w:val="0"/>
                      <w:color w:val="auto"/>
                      <w:position w:val="-10"/>
                      <w:sz w:val="21"/>
                      <w:szCs w:val="21"/>
                      <w:highlight w:val="none"/>
                      <w:lang w:val="en-US" w:eastAsia="zh-CN" w:bidi="ar-SA"/>
                    </w:rPr>
                    <w:t>BOD</w:t>
                  </w:r>
                  <w:r>
                    <w:rPr>
                      <w:rFonts w:ascii="Times New Roman" w:hAnsi="Times New Roman" w:eastAsia="宋体" w:cs="Times New Roman"/>
                      <w:b w:val="0"/>
                      <w:bCs w:val="0"/>
                      <w:color w:val="auto"/>
                      <w:position w:val="-10"/>
                      <w:sz w:val="21"/>
                      <w:szCs w:val="21"/>
                      <w:highlight w:val="none"/>
                      <w:vertAlign w:val="subscript"/>
                      <w:lang w:val="en-US" w:eastAsia="zh-CN" w:bidi="ar-SA"/>
                    </w:rPr>
                    <w:t>5</w:t>
                  </w:r>
                </w:p>
              </w:tc>
              <w:tc>
                <w:tcPr>
                  <w:tcW w:w="919" w:type="pct"/>
                  <w:vAlign w:val="center"/>
                </w:tcPr>
                <w:p w14:paraId="18F9F2AB">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150</w:t>
                  </w:r>
                </w:p>
              </w:tc>
            </w:tr>
            <w:tr w14:paraId="458FE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516B2D0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5" w:type="pct"/>
                  <w:vMerge w:val="continue"/>
                  <w:vAlign w:val="center"/>
                </w:tcPr>
                <w:p w14:paraId="628544F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7" w:type="pct"/>
                  <w:vMerge w:val="continue"/>
                  <w:vAlign w:val="center"/>
                </w:tcPr>
                <w:p w14:paraId="11F2828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1E6A83F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2" w:type="pct"/>
                  <w:vMerge w:val="continue"/>
                  <w:vAlign w:val="center"/>
                </w:tcPr>
                <w:p w14:paraId="204D75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276A494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5" w:type="pct"/>
                  <w:vMerge w:val="continue"/>
                  <w:vAlign w:val="center"/>
                </w:tcPr>
                <w:p w14:paraId="4DD1354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5ACB937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322685A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4" w:type="pct"/>
                  <w:vAlign w:val="center"/>
                </w:tcPr>
                <w:p w14:paraId="795FB50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SS</w:t>
                  </w:r>
                </w:p>
              </w:tc>
              <w:tc>
                <w:tcPr>
                  <w:tcW w:w="919" w:type="pct"/>
                  <w:vAlign w:val="center"/>
                </w:tcPr>
                <w:p w14:paraId="653F2521">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250</w:t>
                  </w:r>
                </w:p>
              </w:tc>
            </w:tr>
            <w:tr w14:paraId="46C2F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61A946C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5" w:type="pct"/>
                  <w:vMerge w:val="continue"/>
                  <w:vAlign w:val="center"/>
                </w:tcPr>
                <w:p w14:paraId="4D0D0A0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7" w:type="pct"/>
                  <w:vMerge w:val="continue"/>
                  <w:vAlign w:val="center"/>
                </w:tcPr>
                <w:p w14:paraId="39B8B0B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1CC9ED0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2" w:type="pct"/>
                  <w:vMerge w:val="continue"/>
                  <w:vAlign w:val="center"/>
                </w:tcPr>
                <w:p w14:paraId="46BEC70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7B977DD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5" w:type="pct"/>
                  <w:vMerge w:val="continue"/>
                  <w:vAlign w:val="center"/>
                </w:tcPr>
                <w:p w14:paraId="06D5050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56F8500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207839E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4" w:type="pct"/>
                  <w:vAlign w:val="center"/>
                </w:tcPr>
                <w:p w14:paraId="06E57AD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氨氮</w:t>
                  </w:r>
                </w:p>
              </w:tc>
              <w:tc>
                <w:tcPr>
                  <w:tcW w:w="919" w:type="pct"/>
                  <w:vAlign w:val="center"/>
                </w:tcPr>
                <w:p w14:paraId="18D05D7C">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highlight w:val="none"/>
                    </w:rPr>
                  </w:pPr>
                  <w:r>
                    <w:rPr>
                      <w:rFonts w:hint="eastAsia" w:ascii="Times New Roman" w:hAnsi="Times New Roman" w:eastAsia="宋体" w:cs="Times New Roman"/>
                      <w:bCs/>
                      <w:color w:val="auto"/>
                      <w:sz w:val="21"/>
                      <w:szCs w:val="21"/>
                      <w:highlight w:val="none"/>
                    </w:rPr>
                    <w:t>40</w:t>
                  </w:r>
                </w:p>
              </w:tc>
            </w:tr>
            <w:tr w14:paraId="2403B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0" w:type="pct"/>
                  <w:vMerge w:val="continue"/>
                  <w:vAlign w:val="center"/>
                </w:tcPr>
                <w:p w14:paraId="18968E8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5" w:type="pct"/>
                  <w:vMerge w:val="continue"/>
                  <w:vAlign w:val="center"/>
                </w:tcPr>
                <w:p w14:paraId="7AC05C3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17" w:type="pct"/>
                  <w:vMerge w:val="continue"/>
                  <w:vAlign w:val="center"/>
                </w:tcPr>
                <w:p w14:paraId="758F1AC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71" w:type="pct"/>
                  <w:vMerge w:val="continue"/>
                  <w:vAlign w:val="center"/>
                </w:tcPr>
                <w:p w14:paraId="648B092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32" w:type="pct"/>
                  <w:vMerge w:val="continue"/>
                  <w:vAlign w:val="center"/>
                </w:tcPr>
                <w:p w14:paraId="7037B67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93" w:type="pct"/>
                  <w:vMerge w:val="continue"/>
                  <w:vAlign w:val="center"/>
                </w:tcPr>
                <w:p w14:paraId="79F8AE4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595" w:type="pct"/>
                  <w:vMerge w:val="continue"/>
                  <w:vAlign w:val="center"/>
                </w:tcPr>
                <w:p w14:paraId="7EC5061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1B94538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340" w:type="pct"/>
                  <w:vMerge w:val="continue"/>
                  <w:vAlign w:val="center"/>
                </w:tcPr>
                <w:p w14:paraId="45782BE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p>
              </w:tc>
              <w:tc>
                <w:tcPr>
                  <w:tcW w:w="424" w:type="pct"/>
                  <w:vAlign w:val="center"/>
                </w:tcPr>
                <w:p w14:paraId="48A3717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动植物油</w:t>
                  </w:r>
                </w:p>
              </w:tc>
              <w:tc>
                <w:tcPr>
                  <w:tcW w:w="919" w:type="pct"/>
                  <w:vAlign w:val="center"/>
                </w:tcPr>
                <w:p w14:paraId="7246C117">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100</w:t>
                  </w:r>
                </w:p>
              </w:tc>
            </w:tr>
            <w:tr w14:paraId="6B43C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11"/>
                  <w:vAlign w:val="center"/>
                </w:tcPr>
                <w:p w14:paraId="73D5B7A8">
                  <w:pPr>
                    <w:keepNext w:val="0"/>
                    <w:keepLines w:val="0"/>
                    <w:pageBreakBefore w:val="0"/>
                    <w:widowControl w:val="0"/>
                    <w:kinsoku/>
                    <w:wordWrap w:val="0"/>
                    <w:overflowPunct/>
                    <w:topLinePunct w:val="0"/>
                    <w:autoSpaceDE w:val="0"/>
                    <w:autoSpaceDN w:val="0"/>
                    <w:bidi w:val="0"/>
                    <w:adjustRightInd/>
                    <w:snapToGrid/>
                    <w:spacing w:line="240" w:lineRule="auto"/>
                    <w:jc w:val="left"/>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注：项目废水排放执行广东省地方标准《水污染物排放限值》（DB44/26-2001）第二时段三级标准及园区污水处理厂接管水质要求两者较严值。</w:t>
                  </w:r>
                </w:p>
              </w:tc>
            </w:tr>
          </w:tbl>
          <w:p w14:paraId="7BE961B5">
            <w:pPr>
              <w:keepNext w:val="0"/>
              <w:keepLines w:val="0"/>
              <w:pageBreakBefore w:val="0"/>
              <w:widowControl w:val="0"/>
              <w:kinsoku/>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w:t>
            </w:r>
            <w:r>
              <w:rPr>
                <w:rFonts w:hint="eastAsia" w:ascii="Times New Roman" w:hAnsi="Times New Roman" w:eastAsia="宋体" w:cs="Times New Roman"/>
                <w:b/>
                <w:color w:val="auto"/>
                <w:kern w:val="2"/>
                <w:sz w:val="21"/>
                <w:szCs w:val="21"/>
                <w:highlight w:val="none"/>
                <w:lang w:val="en-US" w:eastAsia="zh-CN" w:bidi="ar-SA"/>
              </w:rPr>
              <w:t>4-</w:t>
            </w:r>
            <w:r>
              <w:rPr>
                <w:rFonts w:hint="eastAsia" w:cs="Times New Roman"/>
                <w:b/>
                <w:color w:val="auto"/>
                <w:kern w:val="2"/>
                <w:sz w:val="21"/>
                <w:szCs w:val="21"/>
                <w:highlight w:val="none"/>
                <w:lang w:val="en-US" w:eastAsia="zh-CN" w:bidi="ar-SA"/>
              </w:rPr>
              <w:t>15</w:t>
            </w:r>
            <w:r>
              <w:rPr>
                <w:rFonts w:hint="default" w:ascii="Times New Roman" w:hAnsi="Times New Roman" w:eastAsia="宋体" w:cs="Times New Roman"/>
                <w:b/>
                <w:color w:val="auto"/>
                <w:kern w:val="2"/>
                <w:sz w:val="21"/>
                <w:szCs w:val="21"/>
                <w:highlight w:val="none"/>
                <w:lang w:val="en-US" w:eastAsia="zh-CN" w:bidi="ar-SA"/>
              </w:rPr>
              <w:t>废水污染物排放信息表</w:t>
            </w:r>
          </w:p>
          <w:tbl>
            <w:tblPr>
              <w:tblStyle w:val="46"/>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3"/>
              <w:gridCol w:w="959"/>
              <w:gridCol w:w="1426"/>
              <w:gridCol w:w="1312"/>
              <w:gridCol w:w="1632"/>
              <w:gridCol w:w="1861"/>
            </w:tblGrid>
            <w:tr w14:paraId="706023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25" w:hRule="atLeast"/>
              </w:trPr>
              <w:tc>
                <w:tcPr>
                  <w:tcW w:w="417" w:type="pct"/>
                  <w:tcBorders>
                    <w:tl2br w:val="nil"/>
                    <w:tr2bl w:val="nil"/>
                  </w:tcBorders>
                  <w:shd w:val="clear" w:color="auto" w:fill="FFFFFF"/>
                  <w:vAlign w:val="center"/>
                </w:tcPr>
                <w:p w14:paraId="15433B58">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序号</w:t>
                  </w:r>
                </w:p>
              </w:tc>
              <w:tc>
                <w:tcPr>
                  <w:tcW w:w="610" w:type="pct"/>
                  <w:tcBorders>
                    <w:tl2br w:val="nil"/>
                    <w:tr2bl w:val="nil"/>
                  </w:tcBorders>
                  <w:shd w:val="clear" w:color="auto" w:fill="FFFFFF"/>
                  <w:vAlign w:val="center"/>
                </w:tcPr>
                <w:p w14:paraId="3358927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排放口编号</w:t>
                  </w:r>
                </w:p>
              </w:tc>
              <w:tc>
                <w:tcPr>
                  <w:tcW w:w="909" w:type="pct"/>
                  <w:tcBorders>
                    <w:tl2br w:val="nil"/>
                    <w:tr2bl w:val="nil"/>
                  </w:tcBorders>
                  <w:shd w:val="clear" w:color="auto" w:fill="FFFFFF"/>
                  <w:vAlign w:val="center"/>
                </w:tcPr>
                <w:p w14:paraId="11681FA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污染物种类</w:t>
                  </w:r>
                </w:p>
              </w:tc>
              <w:tc>
                <w:tcPr>
                  <w:tcW w:w="836" w:type="pct"/>
                  <w:tcBorders>
                    <w:tl2br w:val="nil"/>
                    <w:tr2bl w:val="nil"/>
                  </w:tcBorders>
                  <w:shd w:val="clear" w:color="auto" w:fill="FFFFFF"/>
                  <w:vAlign w:val="center"/>
                </w:tcPr>
                <w:p w14:paraId="63280083">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排放浓度（</w:t>
                  </w:r>
                  <w:r>
                    <w:rPr>
                      <w:rFonts w:hint="default" w:ascii="Times New Roman" w:hAnsi="Times New Roman" w:eastAsia="宋体" w:cs="Times New Roman"/>
                      <w:b/>
                      <w:bCs/>
                      <w:color w:val="auto"/>
                      <w:kern w:val="0"/>
                      <w:sz w:val="21"/>
                      <w:szCs w:val="21"/>
                      <w:highlight w:val="none"/>
                      <w:lang w:bidi="ar"/>
                    </w:rPr>
                    <w:t>mg/L</w:t>
                  </w:r>
                  <w:r>
                    <w:rPr>
                      <w:rFonts w:hint="default" w:ascii="Times New Roman" w:hAnsi="Times New Roman" w:eastAsia="宋体" w:cs="Times New Roman"/>
                      <w:b/>
                      <w:bCs/>
                      <w:color w:val="auto"/>
                      <w:sz w:val="21"/>
                      <w:szCs w:val="21"/>
                      <w:highlight w:val="none"/>
                      <w:u w:val="none"/>
                      <w:lang w:bidi="ar"/>
                    </w:rPr>
                    <w:t>）</w:t>
                  </w:r>
                </w:p>
              </w:tc>
              <w:tc>
                <w:tcPr>
                  <w:tcW w:w="1040" w:type="pct"/>
                  <w:tcBorders>
                    <w:tl2br w:val="nil"/>
                    <w:tr2bl w:val="nil"/>
                  </w:tcBorders>
                  <w:shd w:val="clear" w:color="auto" w:fill="FFFFFF"/>
                  <w:vAlign w:val="center"/>
                </w:tcPr>
                <w:p w14:paraId="7EA9CC7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全厂日排放量</w:t>
                  </w:r>
                  <w:r>
                    <w:rPr>
                      <w:rFonts w:hint="default" w:ascii="Times New Roman" w:hAnsi="Times New Roman" w:eastAsia="宋体" w:cs="Times New Roman"/>
                      <w:b/>
                      <w:bCs/>
                      <w:color w:val="auto"/>
                      <w:sz w:val="21"/>
                      <w:szCs w:val="21"/>
                      <w:highlight w:val="none"/>
                      <w:u w:val="none"/>
                      <w:lang w:bidi="ar"/>
                    </w:rPr>
                    <w:t>（</w:t>
                  </w:r>
                  <w:r>
                    <w:rPr>
                      <w:rFonts w:hint="default" w:ascii="Times New Roman" w:hAnsi="Times New Roman" w:eastAsia="宋体" w:cs="Times New Roman"/>
                      <w:b/>
                      <w:bCs/>
                      <w:color w:val="auto"/>
                      <w:kern w:val="0"/>
                      <w:sz w:val="21"/>
                      <w:szCs w:val="21"/>
                      <w:highlight w:val="none"/>
                      <w:lang w:bidi="ar"/>
                    </w:rPr>
                    <w:t>t/d</w:t>
                  </w:r>
                  <w:r>
                    <w:rPr>
                      <w:rFonts w:hint="default" w:ascii="Times New Roman" w:hAnsi="Times New Roman" w:eastAsia="宋体" w:cs="Times New Roman"/>
                      <w:b/>
                      <w:bCs/>
                      <w:color w:val="auto"/>
                      <w:sz w:val="21"/>
                      <w:szCs w:val="21"/>
                      <w:highlight w:val="none"/>
                      <w:u w:val="none"/>
                      <w:lang w:bidi="ar"/>
                    </w:rPr>
                    <w:t>）</w:t>
                  </w:r>
                </w:p>
              </w:tc>
              <w:tc>
                <w:tcPr>
                  <w:tcW w:w="1186" w:type="pct"/>
                  <w:tcBorders>
                    <w:tl2br w:val="nil"/>
                    <w:tr2bl w:val="nil"/>
                  </w:tcBorders>
                  <w:shd w:val="clear" w:color="auto" w:fill="FFFFFF"/>
                  <w:vAlign w:val="center"/>
                </w:tcPr>
                <w:p w14:paraId="57772C0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u w:val="none"/>
                      <w:lang w:bidi="ar"/>
                    </w:rPr>
                  </w:pPr>
                  <w:r>
                    <w:rPr>
                      <w:rFonts w:hint="default" w:ascii="Times New Roman" w:hAnsi="Times New Roman" w:eastAsia="宋体" w:cs="Times New Roman"/>
                      <w:b/>
                      <w:bCs/>
                      <w:color w:val="auto"/>
                      <w:sz w:val="21"/>
                      <w:szCs w:val="21"/>
                      <w:highlight w:val="none"/>
                      <w:u w:val="none"/>
                      <w:lang w:bidi="ar"/>
                    </w:rPr>
                    <w:t>全厂年排放量</w:t>
                  </w:r>
                </w:p>
                <w:p w14:paraId="3F088BE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w:t>
                  </w:r>
                  <w:r>
                    <w:rPr>
                      <w:rFonts w:hint="default" w:ascii="Times New Roman" w:hAnsi="Times New Roman" w:eastAsia="宋体" w:cs="Times New Roman"/>
                      <w:b/>
                      <w:bCs/>
                      <w:color w:val="auto"/>
                      <w:kern w:val="0"/>
                      <w:sz w:val="21"/>
                      <w:szCs w:val="21"/>
                      <w:highlight w:val="none"/>
                      <w:lang w:bidi="ar"/>
                    </w:rPr>
                    <w:t>t/a</w:t>
                  </w:r>
                  <w:r>
                    <w:rPr>
                      <w:rFonts w:hint="default" w:ascii="Times New Roman" w:hAnsi="Times New Roman" w:eastAsia="宋体" w:cs="Times New Roman"/>
                      <w:b/>
                      <w:bCs/>
                      <w:color w:val="auto"/>
                      <w:sz w:val="21"/>
                      <w:szCs w:val="21"/>
                      <w:highlight w:val="none"/>
                      <w:u w:val="none"/>
                      <w:lang w:bidi="ar"/>
                    </w:rPr>
                    <w:t>）</w:t>
                  </w:r>
                </w:p>
              </w:tc>
            </w:tr>
            <w:tr w14:paraId="448FD7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420A1FE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w:t>
                  </w:r>
                </w:p>
              </w:tc>
              <w:tc>
                <w:tcPr>
                  <w:tcW w:w="610" w:type="pct"/>
                  <w:vMerge w:val="restart"/>
                  <w:tcBorders>
                    <w:tl2br w:val="nil"/>
                    <w:tr2bl w:val="nil"/>
                  </w:tcBorders>
                  <w:shd w:val="clear" w:color="auto" w:fill="FFFFFF"/>
                  <w:vAlign w:val="center"/>
                </w:tcPr>
                <w:p w14:paraId="2E9D6D7B">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DW001</w:t>
                  </w:r>
                </w:p>
              </w:tc>
              <w:tc>
                <w:tcPr>
                  <w:tcW w:w="909" w:type="pct"/>
                  <w:tcBorders>
                    <w:tl2br w:val="nil"/>
                    <w:tr2bl w:val="nil"/>
                  </w:tcBorders>
                  <w:shd w:val="clear" w:color="auto" w:fill="FFFFFF"/>
                  <w:vAlign w:val="center"/>
                </w:tcPr>
                <w:p w14:paraId="3F52091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COD</w:t>
                  </w:r>
                  <w:r>
                    <w:rPr>
                      <w:rFonts w:hint="default" w:ascii="Times New Roman" w:hAnsi="Times New Roman" w:eastAsia="宋体" w:cs="Times New Roman"/>
                      <w:color w:val="auto"/>
                      <w:kern w:val="0"/>
                      <w:sz w:val="21"/>
                      <w:szCs w:val="21"/>
                      <w:highlight w:val="none"/>
                      <w:vertAlign w:val="subscript"/>
                      <w:lang w:bidi="ar"/>
                    </w:rPr>
                    <w:t>Cr</w:t>
                  </w:r>
                </w:p>
              </w:tc>
              <w:tc>
                <w:tcPr>
                  <w:tcW w:w="1311" w:type="dxa"/>
                  <w:tcBorders>
                    <w:tl2br w:val="nil"/>
                    <w:tr2bl w:val="nil"/>
                  </w:tcBorders>
                  <w:shd w:val="clear" w:color="auto" w:fill="FFFFFF"/>
                  <w:vAlign w:val="center"/>
                </w:tcPr>
                <w:p w14:paraId="1D150F66">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200</w:t>
                  </w:r>
                </w:p>
              </w:tc>
              <w:tc>
                <w:tcPr>
                  <w:tcW w:w="1040" w:type="pct"/>
                  <w:tcBorders>
                    <w:tl2br w:val="nil"/>
                    <w:tr2bl w:val="nil"/>
                  </w:tcBorders>
                  <w:shd w:val="clear" w:color="auto" w:fill="FFFFFF"/>
                  <w:vAlign w:val="center"/>
                </w:tcPr>
                <w:p w14:paraId="1D03804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0.0037</w:t>
                  </w:r>
                </w:p>
              </w:tc>
              <w:tc>
                <w:tcPr>
                  <w:tcW w:w="1860" w:type="dxa"/>
                  <w:tcBorders>
                    <w:tl2br w:val="nil"/>
                    <w:tr2bl w:val="nil"/>
                  </w:tcBorders>
                  <w:shd w:val="clear" w:color="auto" w:fill="FFFFFF"/>
                  <w:vAlign w:val="center"/>
                </w:tcPr>
                <w:p w14:paraId="5C42A47A">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bidi="ar"/>
                    </w:rPr>
                  </w:pPr>
                  <w:r>
                    <w:rPr>
                      <w:rFonts w:hint="eastAsia" w:cs="Times New Roman"/>
                      <w:color w:val="auto"/>
                      <w:sz w:val="21"/>
                      <w:szCs w:val="21"/>
                      <w:highlight w:val="none"/>
                      <w:lang w:val="en-US" w:eastAsia="zh-CN"/>
                    </w:rPr>
                    <w:t>0.81</w:t>
                  </w:r>
                </w:p>
              </w:tc>
            </w:tr>
            <w:tr w14:paraId="4A7FB1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58AB2880">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w:t>
                  </w:r>
                </w:p>
              </w:tc>
              <w:tc>
                <w:tcPr>
                  <w:tcW w:w="610" w:type="pct"/>
                  <w:vMerge w:val="continue"/>
                  <w:tcBorders>
                    <w:tl2br w:val="nil"/>
                    <w:tr2bl w:val="nil"/>
                  </w:tcBorders>
                  <w:shd w:val="clear" w:color="auto" w:fill="FFFFFF"/>
                  <w:vAlign w:val="center"/>
                </w:tcPr>
                <w:p w14:paraId="40D8A08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2DEC57D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BOD</w:t>
                  </w:r>
                  <w:r>
                    <w:rPr>
                      <w:rFonts w:hint="default" w:ascii="Times New Roman" w:hAnsi="Times New Roman" w:eastAsia="宋体" w:cs="Times New Roman"/>
                      <w:color w:val="auto"/>
                      <w:kern w:val="0"/>
                      <w:sz w:val="21"/>
                      <w:szCs w:val="21"/>
                      <w:highlight w:val="none"/>
                      <w:vertAlign w:val="subscript"/>
                      <w:lang w:bidi="ar"/>
                    </w:rPr>
                    <w:t>5</w:t>
                  </w:r>
                </w:p>
              </w:tc>
              <w:tc>
                <w:tcPr>
                  <w:tcW w:w="1311" w:type="dxa"/>
                  <w:tcBorders>
                    <w:tl2br w:val="nil"/>
                    <w:tr2bl w:val="nil"/>
                  </w:tcBorders>
                  <w:shd w:val="clear" w:color="auto" w:fill="FFFFFF"/>
                  <w:vAlign w:val="center"/>
                </w:tcPr>
                <w:p w14:paraId="2D45DEA2">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78</w:t>
                  </w:r>
                </w:p>
              </w:tc>
              <w:tc>
                <w:tcPr>
                  <w:tcW w:w="1040" w:type="pct"/>
                  <w:tcBorders>
                    <w:tl2br w:val="nil"/>
                    <w:tr2bl w:val="nil"/>
                  </w:tcBorders>
                  <w:shd w:val="clear" w:color="auto" w:fill="FFFFFF"/>
                  <w:vAlign w:val="center"/>
                </w:tcPr>
                <w:p w14:paraId="0A8923D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0.0014</w:t>
                  </w:r>
                </w:p>
              </w:tc>
              <w:tc>
                <w:tcPr>
                  <w:tcW w:w="1860" w:type="dxa"/>
                  <w:tcBorders>
                    <w:tl2br w:val="nil"/>
                    <w:tr2bl w:val="nil"/>
                  </w:tcBorders>
                  <w:shd w:val="clear" w:color="auto" w:fill="FFFFFF"/>
                  <w:vAlign w:val="center"/>
                </w:tcPr>
                <w:p w14:paraId="6424AD94">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bidi="ar"/>
                    </w:rPr>
                  </w:pPr>
                  <w:r>
                    <w:rPr>
                      <w:rFonts w:hint="eastAsia" w:cs="Times New Roman"/>
                      <w:color w:val="auto"/>
                      <w:sz w:val="21"/>
                      <w:szCs w:val="21"/>
                      <w:highlight w:val="none"/>
                      <w:lang w:val="en-US" w:eastAsia="zh-CN"/>
                    </w:rPr>
                    <w:t>0.316</w:t>
                  </w:r>
                </w:p>
              </w:tc>
            </w:tr>
            <w:tr w14:paraId="150516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2C26111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w:t>
                  </w:r>
                </w:p>
              </w:tc>
              <w:tc>
                <w:tcPr>
                  <w:tcW w:w="610" w:type="pct"/>
                  <w:vMerge w:val="continue"/>
                  <w:tcBorders>
                    <w:tl2br w:val="nil"/>
                    <w:tr2bl w:val="nil"/>
                  </w:tcBorders>
                  <w:shd w:val="clear" w:color="auto" w:fill="FFFFFF"/>
                  <w:vAlign w:val="center"/>
                </w:tcPr>
                <w:p w14:paraId="1829094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7684AC13">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SS</w:t>
                  </w:r>
                </w:p>
              </w:tc>
              <w:tc>
                <w:tcPr>
                  <w:tcW w:w="1311" w:type="dxa"/>
                  <w:tcBorders>
                    <w:tl2br w:val="nil"/>
                    <w:tr2bl w:val="nil"/>
                  </w:tcBorders>
                  <w:shd w:val="clear" w:color="auto" w:fill="FFFFFF"/>
                  <w:vAlign w:val="center"/>
                </w:tcPr>
                <w:p w14:paraId="389FC691">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70</w:t>
                  </w:r>
                </w:p>
              </w:tc>
              <w:tc>
                <w:tcPr>
                  <w:tcW w:w="1040" w:type="pct"/>
                  <w:tcBorders>
                    <w:tl2br w:val="nil"/>
                    <w:tr2bl w:val="nil"/>
                  </w:tcBorders>
                  <w:shd w:val="clear" w:color="auto" w:fill="FFFFFF"/>
                  <w:vAlign w:val="center"/>
                </w:tcPr>
                <w:p w14:paraId="5379D34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0.0013</w:t>
                  </w:r>
                </w:p>
              </w:tc>
              <w:tc>
                <w:tcPr>
                  <w:tcW w:w="1860" w:type="dxa"/>
                  <w:tcBorders>
                    <w:tl2br w:val="nil"/>
                    <w:tr2bl w:val="nil"/>
                  </w:tcBorders>
                  <w:shd w:val="clear" w:color="auto" w:fill="FFFFFF"/>
                  <w:vAlign w:val="center"/>
                </w:tcPr>
                <w:p w14:paraId="598325A7">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bidi="ar"/>
                    </w:rPr>
                  </w:pPr>
                  <w:r>
                    <w:rPr>
                      <w:rFonts w:hint="eastAsia" w:cs="Times New Roman"/>
                      <w:color w:val="auto"/>
                      <w:sz w:val="21"/>
                      <w:szCs w:val="21"/>
                      <w:highlight w:val="none"/>
                      <w:lang w:val="en-US" w:eastAsia="zh-CN"/>
                    </w:rPr>
                    <w:t>0.2835</w:t>
                  </w:r>
                </w:p>
              </w:tc>
            </w:tr>
            <w:tr w14:paraId="56492F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613E75D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w:t>
                  </w:r>
                </w:p>
              </w:tc>
              <w:tc>
                <w:tcPr>
                  <w:tcW w:w="610" w:type="pct"/>
                  <w:vMerge w:val="continue"/>
                  <w:tcBorders>
                    <w:tl2br w:val="nil"/>
                    <w:tr2bl w:val="nil"/>
                  </w:tcBorders>
                  <w:shd w:val="clear" w:color="auto" w:fill="FFFFFF"/>
                  <w:vAlign w:val="center"/>
                </w:tcPr>
                <w:p w14:paraId="4E9BD10A">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51617B8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氨氮</w:t>
                  </w:r>
                </w:p>
              </w:tc>
              <w:tc>
                <w:tcPr>
                  <w:tcW w:w="1311" w:type="dxa"/>
                  <w:tcBorders>
                    <w:tl2br w:val="nil"/>
                    <w:tr2bl w:val="nil"/>
                  </w:tcBorders>
                  <w:shd w:val="clear" w:color="auto" w:fill="FFFFFF"/>
                  <w:vAlign w:val="center"/>
                </w:tcPr>
                <w:p w14:paraId="1BA22DA5">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19</w:t>
                  </w:r>
                </w:p>
              </w:tc>
              <w:tc>
                <w:tcPr>
                  <w:tcW w:w="1040" w:type="pct"/>
                  <w:tcBorders>
                    <w:tl2br w:val="nil"/>
                    <w:tr2bl w:val="nil"/>
                  </w:tcBorders>
                  <w:shd w:val="clear" w:color="auto" w:fill="FFFFFF"/>
                  <w:vAlign w:val="center"/>
                </w:tcPr>
                <w:p w14:paraId="194EC7A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0.00036</w:t>
                  </w:r>
                </w:p>
              </w:tc>
              <w:tc>
                <w:tcPr>
                  <w:tcW w:w="1860" w:type="dxa"/>
                  <w:tcBorders>
                    <w:tl2br w:val="nil"/>
                    <w:tr2bl w:val="nil"/>
                  </w:tcBorders>
                  <w:shd w:val="clear" w:color="auto" w:fill="FFFFFF"/>
                  <w:vAlign w:val="center"/>
                </w:tcPr>
                <w:p w14:paraId="64C12E2E">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bidi="ar"/>
                    </w:rPr>
                  </w:pPr>
                  <w:r>
                    <w:rPr>
                      <w:rFonts w:hint="eastAsia" w:cs="Times New Roman"/>
                      <w:color w:val="auto"/>
                      <w:kern w:val="0"/>
                      <w:sz w:val="21"/>
                      <w:szCs w:val="21"/>
                      <w:highlight w:val="none"/>
                      <w:lang w:val="en-US" w:eastAsia="zh-CN" w:bidi="ar"/>
                    </w:rPr>
                    <w:t>0.079</w:t>
                  </w:r>
                </w:p>
              </w:tc>
            </w:tr>
            <w:tr w14:paraId="05ACD4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08B0FE3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5</w:t>
                  </w:r>
                </w:p>
              </w:tc>
              <w:tc>
                <w:tcPr>
                  <w:tcW w:w="610" w:type="pct"/>
                  <w:vMerge w:val="continue"/>
                  <w:tcBorders>
                    <w:tl2br w:val="nil"/>
                    <w:tr2bl w:val="nil"/>
                  </w:tcBorders>
                  <w:shd w:val="clear" w:color="auto" w:fill="FFFFFF"/>
                  <w:vAlign w:val="center"/>
                </w:tcPr>
                <w:p w14:paraId="1E28240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57DAA510">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动植物油</w:t>
                  </w:r>
                </w:p>
              </w:tc>
              <w:tc>
                <w:tcPr>
                  <w:tcW w:w="1311" w:type="dxa"/>
                  <w:tcBorders>
                    <w:tl2br w:val="nil"/>
                    <w:tr2bl w:val="nil"/>
                  </w:tcBorders>
                  <w:shd w:val="clear" w:color="auto" w:fill="FFFFFF"/>
                  <w:vAlign w:val="center"/>
                </w:tcPr>
                <w:p w14:paraId="373DE14B">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w:t>
                  </w:r>
                </w:p>
              </w:tc>
              <w:tc>
                <w:tcPr>
                  <w:tcW w:w="1040" w:type="pct"/>
                  <w:tcBorders>
                    <w:tl2br w:val="nil"/>
                    <w:tr2bl w:val="nil"/>
                  </w:tcBorders>
                  <w:shd w:val="clear" w:color="auto" w:fill="FFFFFF"/>
                  <w:vAlign w:val="center"/>
                </w:tcPr>
                <w:p w14:paraId="464580A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0.00092</w:t>
                  </w:r>
                </w:p>
              </w:tc>
              <w:tc>
                <w:tcPr>
                  <w:tcW w:w="1860" w:type="dxa"/>
                  <w:tcBorders>
                    <w:tl2br w:val="nil"/>
                    <w:tr2bl w:val="nil"/>
                  </w:tcBorders>
                  <w:shd w:val="clear" w:color="auto" w:fill="FFFFFF"/>
                  <w:vAlign w:val="center"/>
                </w:tcPr>
                <w:p w14:paraId="5335FCB3">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0.2025</w:t>
                  </w:r>
                </w:p>
              </w:tc>
            </w:tr>
            <w:tr w14:paraId="0D189E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7" w:type="pct"/>
                  <w:tcBorders>
                    <w:tl2br w:val="nil"/>
                    <w:tr2bl w:val="nil"/>
                  </w:tcBorders>
                  <w:shd w:val="clear" w:color="auto" w:fill="FFFFFF"/>
                  <w:vAlign w:val="center"/>
                </w:tcPr>
                <w:p w14:paraId="0574297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6</w:t>
                  </w:r>
                </w:p>
              </w:tc>
              <w:tc>
                <w:tcPr>
                  <w:tcW w:w="610" w:type="pct"/>
                  <w:vMerge w:val="continue"/>
                  <w:tcBorders>
                    <w:tl2br w:val="nil"/>
                    <w:tr2bl w:val="nil"/>
                  </w:tcBorders>
                  <w:shd w:val="clear" w:color="auto" w:fill="FFFFFF"/>
                  <w:vAlign w:val="center"/>
                </w:tcPr>
                <w:p w14:paraId="30D71714">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9" w:type="pct"/>
                  <w:tcBorders>
                    <w:tl2br w:val="nil"/>
                    <w:tr2bl w:val="nil"/>
                  </w:tcBorders>
                  <w:shd w:val="clear" w:color="auto" w:fill="FFFFFF"/>
                  <w:vAlign w:val="center"/>
                </w:tcPr>
                <w:p w14:paraId="3E56E508">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pH</w:t>
                  </w:r>
                </w:p>
              </w:tc>
              <w:tc>
                <w:tcPr>
                  <w:tcW w:w="836" w:type="pct"/>
                  <w:tcBorders>
                    <w:tl2br w:val="nil"/>
                    <w:tr2bl w:val="nil"/>
                  </w:tcBorders>
                  <w:shd w:val="clear" w:color="auto" w:fill="FFFFFF"/>
                  <w:vAlign w:val="center"/>
                </w:tcPr>
                <w:p w14:paraId="1809CD7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6~9</w:t>
                  </w:r>
                </w:p>
              </w:tc>
              <w:tc>
                <w:tcPr>
                  <w:tcW w:w="1040" w:type="pct"/>
                  <w:tcBorders>
                    <w:tl2br w:val="nil"/>
                    <w:tr2bl w:val="nil"/>
                  </w:tcBorders>
                  <w:shd w:val="clear" w:color="auto" w:fill="FFFFFF"/>
                  <w:vAlign w:val="center"/>
                </w:tcPr>
                <w:p w14:paraId="1033873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c>
                <w:tcPr>
                  <w:tcW w:w="1186" w:type="pct"/>
                  <w:tcBorders>
                    <w:tl2br w:val="nil"/>
                    <w:tr2bl w:val="nil"/>
                  </w:tcBorders>
                  <w:shd w:val="clear" w:color="auto" w:fill="FFFFFF"/>
                  <w:vAlign w:val="center"/>
                </w:tcPr>
                <w:p w14:paraId="69A12B1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r w14:paraId="5DC473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restart"/>
                  <w:tcBorders>
                    <w:tl2br w:val="nil"/>
                    <w:tr2bl w:val="nil"/>
                  </w:tcBorders>
                  <w:shd w:val="clear" w:color="auto" w:fill="FFFFFF"/>
                  <w:vAlign w:val="center"/>
                </w:tcPr>
                <w:p w14:paraId="73D657D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全厂排放口合计</w:t>
                  </w:r>
                </w:p>
              </w:tc>
              <w:tc>
                <w:tcPr>
                  <w:tcW w:w="2785" w:type="pct"/>
                  <w:gridSpan w:val="3"/>
                  <w:tcBorders>
                    <w:tl2br w:val="nil"/>
                    <w:tr2bl w:val="nil"/>
                  </w:tcBorders>
                  <w:shd w:val="clear" w:color="auto" w:fill="FFFFFF"/>
                  <w:vAlign w:val="center"/>
                </w:tcPr>
                <w:p w14:paraId="5642D17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COD</w:t>
                  </w:r>
                  <w:r>
                    <w:rPr>
                      <w:rFonts w:hint="default" w:ascii="Times New Roman" w:hAnsi="Times New Roman" w:eastAsia="宋体" w:cs="Times New Roman"/>
                      <w:color w:val="auto"/>
                      <w:kern w:val="0"/>
                      <w:sz w:val="21"/>
                      <w:szCs w:val="21"/>
                      <w:highlight w:val="none"/>
                      <w:vertAlign w:val="subscript"/>
                      <w:lang w:bidi="ar"/>
                    </w:rPr>
                    <w:t>Cr</w:t>
                  </w:r>
                </w:p>
              </w:tc>
              <w:tc>
                <w:tcPr>
                  <w:tcW w:w="1860" w:type="dxa"/>
                  <w:tcBorders>
                    <w:tl2br w:val="nil"/>
                    <w:tr2bl w:val="nil"/>
                  </w:tcBorders>
                  <w:shd w:val="clear" w:color="auto" w:fill="FFFFFF"/>
                  <w:vAlign w:val="center"/>
                </w:tcPr>
                <w:p w14:paraId="793582D2">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0.81</w:t>
                  </w:r>
                </w:p>
              </w:tc>
            </w:tr>
            <w:tr w14:paraId="0D7E35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79825DD9">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1892417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BOD</w:t>
                  </w:r>
                  <w:r>
                    <w:rPr>
                      <w:rFonts w:hint="default" w:ascii="Times New Roman" w:hAnsi="Times New Roman" w:eastAsia="宋体" w:cs="Times New Roman"/>
                      <w:color w:val="auto"/>
                      <w:kern w:val="0"/>
                      <w:sz w:val="21"/>
                      <w:szCs w:val="21"/>
                      <w:highlight w:val="none"/>
                      <w:vertAlign w:val="subscript"/>
                      <w:lang w:bidi="ar"/>
                    </w:rPr>
                    <w:t>5</w:t>
                  </w:r>
                </w:p>
              </w:tc>
              <w:tc>
                <w:tcPr>
                  <w:tcW w:w="1860" w:type="dxa"/>
                  <w:tcBorders>
                    <w:tl2br w:val="nil"/>
                    <w:tr2bl w:val="nil"/>
                  </w:tcBorders>
                  <w:shd w:val="clear" w:color="auto" w:fill="FFFFFF"/>
                  <w:vAlign w:val="center"/>
                </w:tcPr>
                <w:p w14:paraId="52E4D832">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0.316</w:t>
                  </w:r>
                </w:p>
              </w:tc>
            </w:tr>
            <w:tr w14:paraId="686BF7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161BB855">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645272E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SS</w:t>
                  </w:r>
                </w:p>
              </w:tc>
              <w:tc>
                <w:tcPr>
                  <w:tcW w:w="1860" w:type="dxa"/>
                  <w:tcBorders>
                    <w:tl2br w:val="nil"/>
                    <w:tr2bl w:val="nil"/>
                  </w:tcBorders>
                  <w:shd w:val="clear" w:color="auto" w:fill="FFFFFF"/>
                  <w:vAlign w:val="center"/>
                </w:tcPr>
                <w:p w14:paraId="6A323F55">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0.2835</w:t>
                  </w:r>
                </w:p>
              </w:tc>
            </w:tr>
            <w:tr w14:paraId="22CB71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2EA3C9E7">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4EAF6BE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氨氮</w:t>
                  </w:r>
                </w:p>
              </w:tc>
              <w:tc>
                <w:tcPr>
                  <w:tcW w:w="1860" w:type="dxa"/>
                  <w:tcBorders>
                    <w:tl2br w:val="nil"/>
                    <w:tr2bl w:val="nil"/>
                  </w:tcBorders>
                  <w:shd w:val="clear" w:color="auto" w:fill="FFFFFF"/>
                  <w:vAlign w:val="center"/>
                </w:tcPr>
                <w:p w14:paraId="65C64408">
                  <w:pPr>
                    <w:pageBreakBefore w:val="0"/>
                    <w:widowControl/>
                    <w:kinsoku/>
                    <w:wordWrap w:val="0"/>
                    <w:overflowPunct/>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eastAsia" w:cs="Times New Roman"/>
                      <w:color w:val="auto"/>
                      <w:kern w:val="0"/>
                      <w:sz w:val="21"/>
                      <w:szCs w:val="21"/>
                      <w:highlight w:val="none"/>
                      <w:lang w:val="en-US" w:eastAsia="zh-CN" w:bidi="ar"/>
                    </w:rPr>
                    <w:t>0.079</w:t>
                  </w:r>
                </w:p>
              </w:tc>
            </w:tr>
            <w:tr w14:paraId="78B5CF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64327DAE">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5D7F5DD8">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动植物油</w:t>
                  </w:r>
                </w:p>
              </w:tc>
              <w:tc>
                <w:tcPr>
                  <w:tcW w:w="1860" w:type="dxa"/>
                  <w:tcBorders>
                    <w:tl2br w:val="nil"/>
                    <w:tr2bl w:val="nil"/>
                  </w:tcBorders>
                  <w:shd w:val="clear" w:color="auto" w:fill="FFFFFF"/>
                  <w:vAlign w:val="center"/>
                </w:tcPr>
                <w:p w14:paraId="02B002D1">
                  <w:pPr>
                    <w:pageBreakBefore w:val="0"/>
                    <w:widowControl/>
                    <w:kinsoku/>
                    <w:wordWrap w:val="0"/>
                    <w:overflowPunct/>
                    <w:topLinePunct w:val="0"/>
                    <w:bidi w:val="0"/>
                    <w:spacing w:line="240" w:lineRule="auto"/>
                    <w:jc w:val="center"/>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0.2025</w:t>
                  </w:r>
                </w:p>
              </w:tc>
            </w:tr>
            <w:tr w14:paraId="6E6B6D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21F00673">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5FEE19E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pH</w:t>
                  </w:r>
                </w:p>
              </w:tc>
              <w:tc>
                <w:tcPr>
                  <w:tcW w:w="1186" w:type="pct"/>
                  <w:tcBorders>
                    <w:tl2br w:val="nil"/>
                    <w:tr2bl w:val="nil"/>
                  </w:tcBorders>
                  <w:shd w:val="clear" w:color="auto" w:fill="FFFFFF"/>
                  <w:vAlign w:val="center"/>
                </w:tcPr>
                <w:p w14:paraId="4CC38CA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w:t>
                  </w:r>
                </w:p>
              </w:tc>
            </w:tr>
          </w:tbl>
          <w:p w14:paraId="52F38D91">
            <w:pPr>
              <w:keepNext/>
              <w:keepLines/>
              <w:pageBreakBefore w:val="0"/>
              <w:tabs>
                <w:tab w:val="left" w:pos="0"/>
              </w:tabs>
              <w:kinsoku/>
              <w:wordWrap w:val="0"/>
              <w:overflowPunct/>
              <w:topLinePunct w:val="0"/>
              <w:bidi w:val="0"/>
              <w:ind w:firstLine="480" w:firstLineChars="200"/>
              <w:outlineLvl w:val="3"/>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4</w:t>
            </w:r>
            <w:r>
              <w:rPr>
                <w:rFonts w:ascii="Times New Roman" w:hAnsi="Times New Roman" w:eastAsia="宋体" w:cs="Times New Roman"/>
                <w:b/>
                <w:bCs/>
                <w:color w:val="auto"/>
                <w:highlight w:val="none"/>
              </w:rPr>
              <w:t>、污染治理设施情况</w:t>
            </w:r>
          </w:p>
          <w:p w14:paraId="13D5F60F">
            <w:pPr>
              <w:pageBreakBefore w:val="0"/>
              <w:kinsoku/>
              <w:wordWrap w:val="0"/>
              <w:overflowPunct/>
              <w:topLinePunct w:val="0"/>
              <w:bidi w:val="0"/>
              <w:adjustRightInd w:val="0"/>
              <w:ind w:firstLine="48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本项目位于园区污水处理厂纳污范围内，生活污水经三级化粪池</w:t>
            </w:r>
            <w:r>
              <w:rPr>
                <w:rFonts w:hint="eastAsia" w:cs="Times New Roman"/>
                <w:color w:val="auto"/>
                <w:highlight w:val="none"/>
                <w:lang w:eastAsia="zh-CN"/>
              </w:rPr>
              <w:t>、</w:t>
            </w:r>
            <w:r>
              <w:rPr>
                <w:rFonts w:hint="eastAsia" w:cs="Times New Roman"/>
                <w:color w:val="auto"/>
                <w:highlight w:val="none"/>
                <w:lang w:val="en-US" w:eastAsia="zh-CN"/>
              </w:rPr>
              <w:t>隔油隔渣池</w:t>
            </w:r>
            <w:r>
              <w:rPr>
                <w:rFonts w:hint="eastAsia" w:ascii="Times New Roman" w:hAnsi="Times New Roman" w:eastAsia="宋体" w:cs="Times New Roman"/>
                <w:color w:val="auto"/>
                <w:highlight w:val="none"/>
              </w:rPr>
              <w:t>预处理</w:t>
            </w:r>
            <w:r>
              <w:rPr>
                <w:rFonts w:hint="eastAsia" w:cs="Times New Roman"/>
                <w:color w:val="auto"/>
                <w:highlight w:val="none"/>
                <w:lang w:val="en-US" w:eastAsia="zh-CN"/>
              </w:rPr>
              <w:t>后经</w:t>
            </w:r>
            <w:r>
              <w:rPr>
                <w:rFonts w:hint="eastAsia" w:ascii="Times New Roman" w:hAnsi="Times New Roman" w:eastAsia="宋体" w:cs="Times New Roman"/>
                <w:color w:val="auto"/>
                <w:highlight w:val="none"/>
              </w:rPr>
              <w:t>废水排放口DW001进入园区污水处理</w:t>
            </w:r>
            <w:r>
              <w:rPr>
                <w:rFonts w:hint="eastAsia" w:ascii="Times New Roman" w:hAnsi="Times New Roman" w:eastAsia="宋体" w:cs="Times New Roman"/>
                <w:color w:val="auto"/>
                <w:highlight w:val="none"/>
                <w:lang w:eastAsia="zh-CN"/>
              </w:rPr>
              <w:t>厂</w:t>
            </w:r>
            <w:r>
              <w:rPr>
                <w:rFonts w:hint="eastAsia" w:ascii="Times New Roman" w:hAnsi="Times New Roman" w:eastAsia="宋体" w:cs="Times New Roman"/>
                <w:color w:val="auto"/>
                <w:highlight w:val="none"/>
              </w:rPr>
              <w:t>处理。处理后达到广东省地方标准《水污染物排放限值》（DB44/26-2001）第二时段三级标准及园区污水处理厂接管水质要求两者较严值后排入园区污水处理厂</w:t>
            </w:r>
            <w:r>
              <w:rPr>
                <w:rFonts w:ascii="Times New Roman" w:hAnsi="Times New Roman" w:eastAsia="宋体" w:cs="Times New Roman"/>
                <w:color w:val="auto"/>
                <w:highlight w:val="none"/>
              </w:rPr>
              <w:t>。</w:t>
            </w:r>
          </w:p>
          <w:p w14:paraId="6EAE2FCD">
            <w:pPr>
              <w:keepNext w:val="0"/>
              <w:keepLines w:val="0"/>
              <w:pageBreakBefore w:val="0"/>
              <w:widowControl w:val="0"/>
              <w:kinsoku/>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w:t>
            </w:r>
            <w:r>
              <w:rPr>
                <w:rFonts w:hint="default" w:ascii="Times New Roman" w:hAnsi="Times New Roman" w:eastAsia="宋体" w:cs="Times New Roman"/>
                <w:b/>
                <w:color w:val="auto"/>
                <w:kern w:val="2"/>
                <w:sz w:val="21"/>
                <w:szCs w:val="21"/>
                <w:highlight w:val="none"/>
                <w:lang w:val="en-US" w:eastAsia="zh-CN" w:bidi="ar-SA"/>
              </w:rPr>
              <w:fldChar w:fldCharType="begin"/>
            </w:r>
            <w:r>
              <w:rPr>
                <w:rFonts w:hint="default" w:ascii="Times New Roman" w:hAnsi="Times New Roman" w:eastAsia="宋体" w:cs="Times New Roman"/>
                <w:b/>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color w:val="auto"/>
                <w:kern w:val="2"/>
                <w:sz w:val="21"/>
                <w:szCs w:val="21"/>
                <w:highlight w:val="none"/>
                <w:lang w:val="en-US" w:eastAsia="zh-CN" w:bidi="ar-SA"/>
              </w:rPr>
              <w:fldChar w:fldCharType="separate"/>
            </w:r>
            <w:r>
              <w:rPr>
                <w:rFonts w:hint="default" w:ascii="Times New Roman" w:hAnsi="Times New Roman" w:eastAsia="宋体" w:cs="Times New Roman"/>
                <w:b/>
                <w:color w:val="auto"/>
                <w:kern w:val="2"/>
                <w:sz w:val="21"/>
                <w:szCs w:val="21"/>
                <w:highlight w:val="none"/>
                <w:lang w:val="en-US" w:eastAsia="zh-CN" w:bidi="ar-SA"/>
              </w:rPr>
              <w:t>4</w:t>
            </w:r>
            <w:r>
              <w:rPr>
                <w:rFonts w:hint="default" w:ascii="Times New Roman" w:hAnsi="Times New Roman" w:eastAsia="宋体" w:cs="Times New Roman"/>
                <w:b/>
                <w:color w:val="auto"/>
                <w:kern w:val="2"/>
                <w:sz w:val="21"/>
                <w:szCs w:val="21"/>
                <w:highlight w:val="none"/>
                <w:lang w:val="en-US" w:eastAsia="zh-CN" w:bidi="ar-SA"/>
              </w:rPr>
              <w:fldChar w:fldCharType="end"/>
            </w:r>
            <w:r>
              <w:rPr>
                <w:rFonts w:hint="default" w:ascii="Times New Roman" w:hAnsi="Times New Roman" w:eastAsia="宋体" w:cs="Times New Roman"/>
                <w:b/>
                <w:color w:val="auto"/>
                <w:kern w:val="2"/>
                <w:sz w:val="21"/>
                <w:szCs w:val="21"/>
                <w:highlight w:val="none"/>
                <w:lang w:val="en-US" w:eastAsia="zh-CN" w:bidi="ar-SA"/>
              </w:rPr>
              <w:t>-</w:t>
            </w:r>
            <w:r>
              <w:rPr>
                <w:rFonts w:hint="eastAsia" w:cs="Times New Roman"/>
                <w:b/>
                <w:color w:val="auto"/>
                <w:kern w:val="2"/>
                <w:sz w:val="21"/>
                <w:szCs w:val="21"/>
                <w:highlight w:val="none"/>
                <w:lang w:val="en-US" w:eastAsia="zh-CN" w:bidi="ar-SA"/>
              </w:rPr>
              <w:t>16</w:t>
            </w:r>
            <w:r>
              <w:rPr>
                <w:rFonts w:hint="default" w:ascii="Times New Roman" w:hAnsi="Times New Roman" w:eastAsia="宋体" w:cs="Times New Roman"/>
                <w:b/>
                <w:color w:val="auto"/>
                <w:kern w:val="2"/>
                <w:sz w:val="21"/>
                <w:szCs w:val="21"/>
                <w:highlight w:val="none"/>
                <w:lang w:val="en-US" w:eastAsia="zh-CN" w:bidi="ar-SA"/>
              </w:rPr>
              <w:t xml:space="preserve"> 废水类别、污染物及污染治理设施信息表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393"/>
              <w:gridCol w:w="1150"/>
              <w:gridCol w:w="820"/>
              <w:gridCol w:w="1015"/>
              <w:gridCol w:w="812"/>
              <w:gridCol w:w="621"/>
              <w:gridCol w:w="621"/>
              <w:gridCol w:w="450"/>
              <w:gridCol w:w="928"/>
              <w:gridCol w:w="1033"/>
            </w:tblGrid>
            <w:tr w14:paraId="69D3527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dxa"/>
                  <w:vMerge w:val="restart"/>
                  <w:vAlign w:val="center"/>
                </w:tcPr>
                <w:p w14:paraId="1E4828E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废水类别</w:t>
                  </w:r>
                </w:p>
              </w:tc>
              <w:tc>
                <w:tcPr>
                  <w:tcW w:w="1150" w:type="dxa"/>
                  <w:vMerge w:val="restart"/>
                  <w:vAlign w:val="center"/>
                </w:tcPr>
                <w:p w14:paraId="0BE525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污染物种类</w:t>
                  </w:r>
                </w:p>
              </w:tc>
              <w:tc>
                <w:tcPr>
                  <w:tcW w:w="820" w:type="dxa"/>
                  <w:vMerge w:val="restart"/>
                  <w:vAlign w:val="center"/>
                </w:tcPr>
                <w:p w14:paraId="7A09773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排放去向</w:t>
                  </w:r>
                </w:p>
              </w:tc>
              <w:tc>
                <w:tcPr>
                  <w:tcW w:w="1015" w:type="dxa"/>
                  <w:vMerge w:val="restart"/>
                  <w:vAlign w:val="center"/>
                </w:tcPr>
                <w:p w14:paraId="282EFD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排放规律</w:t>
                  </w:r>
                </w:p>
              </w:tc>
              <w:tc>
                <w:tcPr>
                  <w:tcW w:w="2054" w:type="dxa"/>
                  <w:gridSpan w:val="3"/>
                  <w:vAlign w:val="center"/>
                </w:tcPr>
                <w:p w14:paraId="53B7B46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w:t>
                  </w:r>
                </w:p>
              </w:tc>
              <w:tc>
                <w:tcPr>
                  <w:tcW w:w="450" w:type="dxa"/>
                  <w:vMerge w:val="restart"/>
                  <w:vAlign w:val="center"/>
                </w:tcPr>
                <w:p w14:paraId="0E9FC29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排放口编号</w:t>
                  </w:r>
                </w:p>
              </w:tc>
              <w:tc>
                <w:tcPr>
                  <w:tcW w:w="928" w:type="dxa"/>
                  <w:vMerge w:val="restart"/>
                  <w:vAlign w:val="center"/>
                </w:tcPr>
                <w:p w14:paraId="0D995E8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排放口设置是否符合要求</w:t>
                  </w:r>
                </w:p>
              </w:tc>
              <w:tc>
                <w:tcPr>
                  <w:tcW w:w="1033" w:type="dxa"/>
                  <w:vMerge w:val="restart"/>
                  <w:vAlign w:val="center"/>
                </w:tcPr>
                <w:p w14:paraId="46E9ABA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排放口类型</w:t>
                  </w:r>
                </w:p>
              </w:tc>
            </w:tr>
            <w:tr w14:paraId="3E7C220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93" w:type="dxa"/>
                  <w:vMerge w:val="continue"/>
                  <w:vAlign w:val="center"/>
                </w:tcPr>
                <w:p w14:paraId="20680B08">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1150" w:type="dxa"/>
                  <w:vMerge w:val="continue"/>
                  <w:vAlign w:val="center"/>
                </w:tcPr>
                <w:p w14:paraId="5AFF4A7C">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820" w:type="dxa"/>
                  <w:vMerge w:val="continue"/>
                  <w:vAlign w:val="center"/>
                </w:tcPr>
                <w:p w14:paraId="14CAC9E5">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1015" w:type="dxa"/>
                  <w:vMerge w:val="continue"/>
                  <w:vAlign w:val="center"/>
                </w:tcPr>
                <w:p w14:paraId="7B7721D5">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812" w:type="dxa"/>
                  <w:vAlign w:val="center"/>
                </w:tcPr>
                <w:p w14:paraId="1264B64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污染治理设施编号</w:t>
                  </w:r>
                </w:p>
              </w:tc>
              <w:tc>
                <w:tcPr>
                  <w:tcW w:w="621" w:type="dxa"/>
                  <w:vAlign w:val="center"/>
                </w:tcPr>
                <w:p w14:paraId="746071E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污染治理设施名称</w:t>
                  </w:r>
                </w:p>
              </w:tc>
              <w:tc>
                <w:tcPr>
                  <w:tcW w:w="621" w:type="dxa"/>
                  <w:vAlign w:val="center"/>
                </w:tcPr>
                <w:p w14:paraId="5660A4A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污染治理设施工艺</w:t>
                  </w:r>
                </w:p>
              </w:tc>
              <w:tc>
                <w:tcPr>
                  <w:tcW w:w="450" w:type="dxa"/>
                  <w:vMerge w:val="continue"/>
                  <w:vAlign w:val="center"/>
                </w:tcPr>
                <w:p w14:paraId="324CE6A3">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928" w:type="dxa"/>
                  <w:vMerge w:val="continue"/>
                  <w:vAlign w:val="center"/>
                </w:tcPr>
                <w:p w14:paraId="63240916">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c>
                <w:tcPr>
                  <w:tcW w:w="1033" w:type="dxa"/>
                  <w:vMerge w:val="continue"/>
                  <w:vAlign w:val="center"/>
                </w:tcPr>
                <w:p w14:paraId="6B6D0BB9">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p>
              </w:tc>
            </w:tr>
            <w:tr w14:paraId="21E4ED49">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936" w:hRule="atLeast"/>
              </w:trPr>
              <w:tc>
                <w:tcPr>
                  <w:tcW w:w="393" w:type="dxa"/>
                  <w:vAlign w:val="center"/>
                </w:tcPr>
                <w:p w14:paraId="3DD2012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生活污水</w:t>
                  </w:r>
                </w:p>
              </w:tc>
              <w:tc>
                <w:tcPr>
                  <w:tcW w:w="1150" w:type="dxa"/>
                  <w:vAlign w:val="center"/>
                </w:tcPr>
                <w:p w14:paraId="514CB93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pH、</w:t>
                  </w:r>
                  <w:r>
                    <w:rPr>
                      <w:rFonts w:ascii="Times New Roman" w:hAnsi="Times New Roman" w:eastAsia="宋体" w:cs="Times New Roman"/>
                      <w:color w:val="auto"/>
                      <w:position w:val="-10"/>
                      <w:sz w:val="21"/>
                      <w:szCs w:val="21"/>
                      <w:highlight w:val="none"/>
                      <w:lang w:val="en-US" w:eastAsia="zh-CN" w:bidi="ar-SA"/>
                    </w:rPr>
                    <w:t>COD</w:t>
                  </w:r>
                  <w:r>
                    <w:rPr>
                      <w:rFonts w:ascii="Times New Roman" w:hAnsi="Times New Roman" w:eastAsia="宋体" w:cs="Times New Roman"/>
                      <w:color w:val="auto"/>
                      <w:position w:val="-10"/>
                      <w:sz w:val="21"/>
                      <w:szCs w:val="21"/>
                      <w:highlight w:val="none"/>
                      <w:vertAlign w:val="subscript"/>
                      <w:lang w:val="en-US" w:eastAsia="zh-CN" w:bidi="ar-SA"/>
                    </w:rPr>
                    <w:t>Cr</w:t>
                  </w:r>
                  <w:r>
                    <w:rPr>
                      <w:rFonts w:ascii="Times New Roman" w:hAnsi="Times New Roman" w:eastAsia="宋体" w:cs="Times New Roman"/>
                      <w:color w:val="auto"/>
                      <w:position w:val="-10"/>
                      <w:sz w:val="21"/>
                      <w:szCs w:val="21"/>
                      <w:highlight w:val="none"/>
                      <w:lang w:val="en-US" w:eastAsia="zh-CN" w:bidi="ar-SA"/>
                    </w:rPr>
                    <w:t>、BOD</w:t>
                  </w:r>
                  <w:r>
                    <w:rPr>
                      <w:rFonts w:ascii="Times New Roman" w:hAnsi="Times New Roman" w:eastAsia="宋体" w:cs="Times New Roman"/>
                      <w:color w:val="auto"/>
                      <w:position w:val="-10"/>
                      <w:sz w:val="21"/>
                      <w:szCs w:val="21"/>
                      <w:highlight w:val="none"/>
                      <w:vertAlign w:val="subscript"/>
                      <w:lang w:val="en-US" w:eastAsia="zh-CN" w:bidi="ar-SA"/>
                    </w:rPr>
                    <w:t>5</w:t>
                  </w:r>
                  <w:r>
                    <w:rPr>
                      <w:rFonts w:ascii="Times New Roman" w:hAnsi="Times New Roman" w:eastAsia="宋体" w:cs="Times New Roman"/>
                      <w:color w:val="auto"/>
                      <w:position w:val="-10"/>
                      <w:sz w:val="21"/>
                      <w:szCs w:val="21"/>
                      <w:highlight w:val="none"/>
                      <w:lang w:val="en-US" w:eastAsia="zh-CN" w:bidi="ar-SA"/>
                    </w:rPr>
                    <w:t>、SS</w:t>
                  </w:r>
                  <w:r>
                    <w:rPr>
                      <w:rFonts w:hint="eastAsia" w:ascii="Times New Roman" w:hAnsi="Times New Roman" w:eastAsia="宋体" w:cs="Times New Roman"/>
                      <w:color w:val="auto"/>
                      <w:position w:val="-10"/>
                      <w:sz w:val="21"/>
                      <w:szCs w:val="21"/>
                      <w:highlight w:val="none"/>
                      <w:lang w:val="en-US" w:eastAsia="zh-CN" w:bidi="ar-SA"/>
                    </w:rPr>
                    <w:t>、氨氮</w:t>
                  </w:r>
                  <w:r>
                    <w:rPr>
                      <w:rFonts w:hint="eastAsia" w:cs="Times New Roman"/>
                      <w:color w:val="auto"/>
                      <w:position w:val="-10"/>
                      <w:sz w:val="21"/>
                      <w:szCs w:val="21"/>
                      <w:highlight w:val="none"/>
                      <w:lang w:val="en-US" w:eastAsia="zh-CN" w:bidi="ar-SA"/>
                    </w:rPr>
                    <w:t>、动植物油</w:t>
                  </w:r>
                </w:p>
              </w:tc>
              <w:tc>
                <w:tcPr>
                  <w:tcW w:w="820" w:type="dxa"/>
                  <w:vAlign w:val="center"/>
                </w:tcPr>
                <w:p w14:paraId="769C27A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进入园区污水处理厂</w:t>
                  </w:r>
                </w:p>
              </w:tc>
              <w:tc>
                <w:tcPr>
                  <w:tcW w:w="1015" w:type="dxa"/>
                  <w:vAlign w:val="center"/>
                </w:tcPr>
                <w:p w14:paraId="7531527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间歇排放，流量不稳定，但不属于冲击型排放</w:t>
                  </w:r>
                </w:p>
              </w:tc>
              <w:tc>
                <w:tcPr>
                  <w:tcW w:w="812" w:type="dxa"/>
                  <w:vAlign w:val="center"/>
                </w:tcPr>
                <w:p w14:paraId="62AB02B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TW001</w:t>
                  </w:r>
                </w:p>
              </w:tc>
              <w:tc>
                <w:tcPr>
                  <w:tcW w:w="621" w:type="dxa"/>
                  <w:vAlign w:val="center"/>
                </w:tcPr>
                <w:p w14:paraId="38A2D12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三级</w:t>
                  </w:r>
                  <w:r>
                    <w:rPr>
                      <w:rFonts w:ascii="Times New Roman" w:hAnsi="Times New Roman" w:eastAsia="宋体" w:cs="Times New Roman"/>
                      <w:color w:val="auto"/>
                      <w:position w:val="-10"/>
                      <w:sz w:val="21"/>
                      <w:szCs w:val="21"/>
                      <w:highlight w:val="none"/>
                      <w:lang w:val="en-US" w:eastAsia="zh-CN" w:bidi="ar-SA"/>
                    </w:rPr>
                    <w:t>化粪池</w:t>
                  </w:r>
                  <w:r>
                    <w:rPr>
                      <w:rFonts w:hint="eastAsia" w:cs="Times New Roman"/>
                      <w:color w:val="auto"/>
                      <w:position w:val="-10"/>
                      <w:sz w:val="21"/>
                      <w:szCs w:val="21"/>
                      <w:highlight w:val="none"/>
                      <w:lang w:val="en-US" w:eastAsia="zh-CN" w:bidi="ar-SA"/>
                    </w:rPr>
                    <w:t>、隔油隔渣池</w:t>
                  </w:r>
                </w:p>
              </w:tc>
              <w:tc>
                <w:tcPr>
                  <w:tcW w:w="621" w:type="dxa"/>
                  <w:vAlign w:val="center"/>
                </w:tcPr>
                <w:p w14:paraId="01F0C40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厌氧、隔油、隔渣</w:t>
                  </w:r>
                </w:p>
              </w:tc>
              <w:tc>
                <w:tcPr>
                  <w:tcW w:w="450" w:type="dxa"/>
                  <w:vAlign w:val="center"/>
                </w:tcPr>
                <w:p w14:paraId="7A4B0F4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DW001</w:t>
                  </w:r>
                </w:p>
              </w:tc>
              <w:tc>
                <w:tcPr>
                  <w:tcW w:w="928" w:type="dxa"/>
                  <w:vAlign w:val="center"/>
                </w:tcPr>
                <w:p w14:paraId="36B3E6B1">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52"/>
                  </w:r>
                  <w:r>
                    <w:rPr>
                      <w:rFonts w:ascii="Times New Roman" w:hAnsi="Times New Roman" w:eastAsia="宋体" w:cs="Times New Roman"/>
                      <w:color w:val="auto"/>
                      <w:sz w:val="21"/>
                      <w:szCs w:val="21"/>
                      <w:highlight w:val="none"/>
                    </w:rPr>
                    <w:t>是</w:t>
                  </w:r>
                </w:p>
                <w:p w14:paraId="4137CF17">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否</w:t>
                  </w:r>
                </w:p>
              </w:tc>
              <w:tc>
                <w:tcPr>
                  <w:tcW w:w="1033" w:type="dxa"/>
                  <w:vAlign w:val="center"/>
                </w:tcPr>
                <w:p w14:paraId="480314EC">
                  <w:pPr>
                    <w:keepNext w:val="0"/>
                    <w:keepLines w:val="0"/>
                    <w:pageBreakBefore w:val="0"/>
                    <w:widowControl w:val="0"/>
                    <w:kinsoku/>
                    <w:wordWrap w:val="0"/>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52"/>
                  </w:r>
                  <w:r>
                    <w:rPr>
                      <w:rFonts w:ascii="Times New Roman" w:hAnsi="Times New Roman" w:eastAsia="宋体" w:cs="Times New Roman"/>
                      <w:color w:val="auto"/>
                      <w:sz w:val="21"/>
                      <w:szCs w:val="21"/>
                      <w:highlight w:val="none"/>
                    </w:rPr>
                    <w:t>企业总排</w:t>
                  </w:r>
                </w:p>
                <w:p w14:paraId="14B72D05">
                  <w:pPr>
                    <w:keepNext w:val="0"/>
                    <w:keepLines w:val="0"/>
                    <w:pageBreakBefore w:val="0"/>
                    <w:widowControl w:val="0"/>
                    <w:kinsoku/>
                    <w:wordWrap w:val="0"/>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雨水排放</w:t>
                  </w:r>
                </w:p>
                <w:p w14:paraId="5EE51BC2">
                  <w:pPr>
                    <w:keepNext w:val="0"/>
                    <w:keepLines w:val="0"/>
                    <w:pageBreakBefore w:val="0"/>
                    <w:widowControl w:val="0"/>
                    <w:kinsoku/>
                    <w:wordWrap w:val="0"/>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清净下水排放</w:t>
                  </w:r>
                </w:p>
                <w:p w14:paraId="3104BC48">
                  <w:pPr>
                    <w:keepNext w:val="0"/>
                    <w:keepLines w:val="0"/>
                    <w:pageBreakBefore w:val="0"/>
                    <w:widowControl w:val="0"/>
                    <w:kinsoku/>
                    <w:wordWrap w:val="0"/>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温排水排放</w:t>
                  </w:r>
                </w:p>
                <w:p w14:paraId="45DB1BEE">
                  <w:pPr>
                    <w:keepNext w:val="0"/>
                    <w:keepLines w:val="0"/>
                    <w:pageBreakBefore w:val="0"/>
                    <w:widowControl w:val="0"/>
                    <w:kinsoku/>
                    <w:wordWrap w:val="0"/>
                    <w:overflowPunct/>
                    <w:topLinePunct w:val="0"/>
                    <w:bidi w:val="0"/>
                    <w:adjustRightInd/>
                    <w:snapToGrid/>
                    <w:spacing w:line="240" w:lineRule="auto"/>
                    <w:jc w:val="left"/>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sym w:font="Wingdings 2" w:char="00A3"/>
                  </w:r>
                  <w:r>
                    <w:rPr>
                      <w:rFonts w:ascii="Times New Roman" w:hAnsi="Times New Roman" w:eastAsia="宋体" w:cs="Times New Roman"/>
                      <w:color w:val="auto"/>
                      <w:sz w:val="21"/>
                      <w:szCs w:val="21"/>
                      <w:highlight w:val="none"/>
                    </w:rPr>
                    <w:t>车间或车间处理设施排放口</w:t>
                  </w:r>
                </w:p>
              </w:tc>
            </w:tr>
          </w:tbl>
          <w:p w14:paraId="68980248">
            <w:pPr>
              <w:keepNext/>
              <w:keepLines/>
              <w:pageBreakBefore w:val="0"/>
              <w:tabs>
                <w:tab w:val="left" w:pos="0"/>
              </w:tabs>
              <w:kinsoku/>
              <w:wordWrap w:val="0"/>
              <w:overflowPunct/>
              <w:topLinePunct w:val="0"/>
              <w:bidi w:val="0"/>
              <w:ind w:firstLine="480" w:firstLineChars="200"/>
              <w:outlineLvl w:val="3"/>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5</w:t>
            </w:r>
            <w:r>
              <w:rPr>
                <w:rFonts w:ascii="Times New Roman" w:hAnsi="Times New Roman" w:eastAsia="宋体" w:cs="Times New Roman"/>
                <w:b/>
                <w:bCs/>
                <w:color w:val="auto"/>
                <w:highlight w:val="none"/>
              </w:rPr>
              <w:t>、达标情况分析</w:t>
            </w:r>
          </w:p>
          <w:p w14:paraId="1DDBA020">
            <w:pPr>
              <w:pageBreakBefore w:val="0"/>
              <w:widowControl w:val="0"/>
              <w:kinsoku/>
              <w:wordWrap w:val="0"/>
              <w:overflowPunct/>
              <w:topLinePunct w:val="0"/>
              <w:bidi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（1）可行性技术分析</w:t>
            </w:r>
          </w:p>
          <w:p w14:paraId="225A9E05">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ascii="Times New Roman" w:hAnsi="Times New Roman" w:eastAsia="宋体" w:cs="Times New Roman"/>
                <w:color w:val="auto"/>
                <w:kern w:val="0"/>
                <w:sz w:val="24"/>
                <w:szCs w:val="20"/>
                <w:highlight w:val="none"/>
                <w:lang w:val="en-US" w:eastAsia="zh-CN" w:bidi="ar-SA"/>
              </w:rPr>
            </w:pPr>
            <w:r>
              <w:rPr>
                <w:rFonts w:hint="eastAsia" w:ascii="Times New Roman" w:hAnsi="Times New Roman" w:eastAsia="宋体" w:cs="Times New Roman"/>
                <w:color w:val="auto"/>
                <w:kern w:val="0"/>
                <w:sz w:val="24"/>
                <w:szCs w:val="20"/>
                <w:highlight w:val="none"/>
                <w:lang w:val="en-US" w:eastAsia="zh-CN" w:bidi="ar-SA"/>
              </w:rPr>
              <w:t>参考环境保护部发布的环境保护技术文件：《村镇生活污染防治最佳可行技术指南（试行）》（HJ-BAT-9），三格式化粪池为生活污水可行治理技术，本项目生活污水经三级化粪池处理后排入园区污水处理厂处理。因此，本项目纳入园区污水处理厂处理从技术上是完全可行的。</w:t>
            </w:r>
          </w:p>
          <w:p w14:paraId="3D24DE47">
            <w:pPr>
              <w:pageBreakBefore w:val="0"/>
              <w:widowControl w:val="0"/>
              <w:kinsoku/>
              <w:wordWrap w:val="0"/>
              <w:overflowPunct/>
              <w:topLinePunct w:val="0"/>
              <w:bidi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（2）水污染物控制和水环境影响减缓措施有效性评价</w:t>
            </w:r>
          </w:p>
          <w:p w14:paraId="73FBFBA1">
            <w:pPr>
              <w:pageBreakBefore w:val="0"/>
              <w:widowControl w:val="0"/>
              <w:kinsoku/>
              <w:wordWrap w:val="0"/>
              <w:overflowPunct/>
              <w:topLinePunct w:val="0"/>
              <w:bidi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本项目位于广东省韶关市乐昌市乐昌产业转移工业园内，属于园区污水处理范围。项目</w:t>
            </w:r>
            <w:r>
              <w:rPr>
                <w:rFonts w:ascii="Times New Roman" w:hAnsi="Times New Roman" w:eastAsia="宋体" w:cs="Times New Roman"/>
                <w:color w:val="auto"/>
                <w:kern w:val="2"/>
                <w:sz w:val="24"/>
                <w:szCs w:val="24"/>
                <w:highlight w:val="none"/>
                <w:lang w:val="en-US" w:eastAsia="zh-CN" w:bidi="ar-SA"/>
              </w:rPr>
              <w:t>生活污水经三级化粪池预处理后</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进入</w:t>
            </w:r>
            <w:r>
              <w:rPr>
                <w:rFonts w:hint="eastAsia" w:ascii="Times New Roman" w:hAnsi="Times New Roman" w:eastAsia="宋体" w:cs="Times New Roman"/>
                <w:color w:val="auto"/>
                <w:kern w:val="2"/>
                <w:sz w:val="24"/>
                <w:szCs w:val="24"/>
                <w:highlight w:val="none"/>
                <w:lang w:val="en-US" w:eastAsia="zh-CN" w:bidi="ar-SA"/>
              </w:rPr>
              <w:t>园区</w:t>
            </w:r>
            <w:r>
              <w:rPr>
                <w:rFonts w:ascii="Times New Roman" w:hAnsi="Times New Roman" w:eastAsia="宋体" w:cs="Times New Roman"/>
                <w:color w:val="auto"/>
                <w:kern w:val="2"/>
                <w:sz w:val="24"/>
                <w:szCs w:val="24"/>
                <w:highlight w:val="none"/>
                <w:lang w:val="en-US" w:eastAsia="zh-CN" w:bidi="ar-SA"/>
              </w:rPr>
              <w:t>污水处理厂</w:t>
            </w:r>
            <w:r>
              <w:rPr>
                <w:rFonts w:hint="eastAsia" w:ascii="Times New Roman" w:hAnsi="Times New Roman" w:eastAsia="宋体" w:cs="Times New Roman"/>
                <w:color w:val="auto"/>
                <w:kern w:val="2"/>
                <w:sz w:val="24"/>
                <w:szCs w:val="24"/>
                <w:highlight w:val="none"/>
                <w:lang w:val="en-US" w:eastAsia="zh-CN" w:bidi="ar-SA"/>
              </w:rPr>
              <w:t>深度</w:t>
            </w:r>
            <w:r>
              <w:rPr>
                <w:rFonts w:ascii="Times New Roman" w:hAnsi="Times New Roman" w:eastAsia="宋体" w:cs="Times New Roman"/>
                <w:color w:val="auto"/>
                <w:kern w:val="2"/>
                <w:sz w:val="24"/>
                <w:szCs w:val="24"/>
                <w:highlight w:val="none"/>
                <w:lang w:val="en-US" w:eastAsia="zh-CN" w:bidi="ar-SA"/>
              </w:rPr>
              <w:t>处理</w:t>
            </w:r>
            <w:r>
              <w:rPr>
                <w:rFonts w:hint="eastAsia" w:ascii="Times New Roman" w:hAnsi="Times New Roman" w:eastAsia="宋体" w:cs="Times New Roman"/>
                <w:color w:val="auto"/>
                <w:kern w:val="2"/>
                <w:sz w:val="24"/>
                <w:szCs w:val="24"/>
                <w:highlight w:val="none"/>
                <w:lang w:val="en-US" w:eastAsia="zh-CN" w:bidi="ar-SA"/>
              </w:rPr>
              <w:t>，处理后的尾水排入</w:t>
            </w:r>
            <w:r>
              <w:rPr>
                <w:rFonts w:ascii="Times New Roman" w:hAnsi="Times New Roman" w:eastAsia="宋体" w:cs="Times New Roman"/>
                <w:color w:val="auto"/>
                <w:kern w:val="2"/>
                <w:sz w:val="24"/>
                <w:szCs w:val="24"/>
                <w:highlight w:val="none"/>
                <w:lang w:val="en-US" w:eastAsia="zh-CN" w:bidi="ar-SA"/>
              </w:rPr>
              <w:t>武江（乐昌城-犁市</w:t>
            </w:r>
            <w:r>
              <w:rPr>
                <w:rFonts w:hint="eastAsia" w:ascii="Times New Roman" w:hAnsi="Times New Roman" w:eastAsia="宋体" w:cs="Times New Roman"/>
                <w:color w:val="auto"/>
                <w:kern w:val="2"/>
                <w:sz w:val="24"/>
                <w:szCs w:val="24"/>
                <w:highlight w:val="none"/>
                <w:lang w:val="en-US" w:eastAsia="zh-CN" w:bidi="ar-SA"/>
              </w:rPr>
              <w:t>河段）</w:t>
            </w:r>
            <w:r>
              <w:rPr>
                <w:rFonts w:ascii="Times New Roman" w:hAnsi="Times New Roman" w:eastAsia="宋体" w:cs="Times New Roman"/>
                <w:color w:val="auto"/>
                <w:kern w:val="2"/>
                <w:sz w:val="24"/>
                <w:szCs w:val="24"/>
                <w:highlight w:val="none"/>
                <w:lang w:val="en-US" w:eastAsia="zh-CN" w:bidi="ar-SA"/>
              </w:rPr>
              <w:t>。</w:t>
            </w:r>
          </w:p>
          <w:p w14:paraId="44D12AF7">
            <w:pPr>
              <w:pageBreakBefore w:val="0"/>
              <w:widowControl w:val="0"/>
              <w:kinsoku/>
              <w:wordWrap w:val="0"/>
              <w:overflowPunct/>
              <w:topLinePunct w:val="0"/>
              <w:bidi w:val="0"/>
              <w:spacing w:line="360" w:lineRule="auto"/>
              <w:ind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园区污水处理厂出水水质执行《城镇污水处理厂污染物排放标准》（</w:t>
            </w:r>
            <w:r>
              <w:rPr>
                <w:rFonts w:ascii="Times New Roman" w:hAnsi="Times New Roman" w:eastAsia="宋体" w:cs="Times New Roman"/>
                <w:color w:val="auto"/>
                <w:kern w:val="0"/>
                <w:sz w:val="24"/>
                <w:szCs w:val="24"/>
                <w:highlight w:val="none"/>
                <w:lang w:val="en-US" w:eastAsia="zh-CN" w:bidi="ar"/>
              </w:rPr>
              <w:t>GB18918-2002</w:t>
            </w:r>
            <w:r>
              <w:rPr>
                <w:rFonts w:hint="eastAsia" w:ascii="宋体" w:hAnsi="宋体" w:eastAsia="宋体" w:cs="宋体"/>
                <w:color w:val="auto"/>
                <w:kern w:val="0"/>
                <w:sz w:val="24"/>
                <w:szCs w:val="24"/>
                <w:highlight w:val="none"/>
                <w:lang w:val="en-US" w:eastAsia="zh-CN" w:bidi="ar"/>
              </w:rPr>
              <w:t>）中一级</w:t>
            </w:r>
            <w:r>
              <w:rPr>
                <w:rFonts w:ascii="Times New Roman" w:hAnsi="Times New Roman" w:eastAsia="宋体" w:cs="Times New Roman"/>
                <w:color w:val="auto"/>
                <w:kern w:val="0"/>
                <w:sz w:val="24"/>
                <w:szCs w:val="24"/>
                <w:highlight w:val="none"/>
                <w:lang w:val="en-US" w:eastAsia="zh-CN" w:bidi="ar"/>
              </w:rPr>
              <w:t>B</w:t>
            </w:r>
            <w:r>
              <w:rPr>
                <w:rFonts w:hint="eastAsia" w:ascii="宋体" w:hAnsi="宋体" w:eastAsia="宋体" w:cs="宋体"/>
                <w:color w:val="auto"/>
                <w:kern w:val="0"/>
                <w:sz w:val="24"/>
                <w:szCs w:val="24"/>
                <w:highlight w:val="none"/>
                <w:lang w:val="en-US" w:eastAsia="zh-CN" w:bidi="ar"/>
              </w:rPr>
              <w:t>标准和广东省《水污染物排放限值》（</w:t>
            </w:r>
            <w:r>
              <w:rPr>
                <w:rFonts w:ascii="Times New Roman" w:hAnsi="Times New Roman" w:eastAsia="宋体" w:cs="Times New Roman"/>
                <w:color w:val="auto"/>
                <w:kern w:val="0"/>
                <w:sz w:val="24"/>
                <w:szCs w:val="24"/>
                <w:highlight w:val="none"/>
                <w:lang w:val="en-US" w:eastAsia="zh-CN" w:bidi="ar"/>
              </w:rPr>
              <w:t>DB44/26-2001</w:t>
            </w:r>
            <w:r>
              <w:rPr>
                <w:rFonts w:hint="eastAsia" w:ascii="宋体" w:hAnsi="宋体" w:eastAsia="宋体" w:cs="宋体"/>
                <w:color w:val="auto"/>
                <w:kern w:val="0"/>
                <w:sz w:val="24"/>
                <w:szCs w:val="24"/>
                <w:highlight w:val="none"/>
                <w:lang w:val="en-US" w:eastAsia="zh-CN" w:bidi="ar"/>
              </w:rPr>
              <w:t>）中的第二时段一级排放标准较严者，对周围环境影响较小。</w:t>
            </w:r>
          </w:p>
          <w:p w14:paraId="25B97932">
            <w:pPr>
              <w:pageBreakBefore w:val="0"/>
              <w:widowControl w:val="0"/>
              <w:kinsoku/>
              <w:wordWrap w:val="0"/>
              <w:overflowPunct/>
              <w:topLinePunct w:val="0"/>
              <w:bidi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eastAsia="宋体" w:cs="Times New Roman"/>
                <w:b/>
                <w:bCs/>
                <w:color w:val="auto"/>
                <w:kern w:val="2"/>
                <w:sz w:val="24"/>
                <w:szCs w:val="24"/>
                <w:highlight w:val="none"/>
                <w:lang w:val="en-US" w:eastAsia="zh-CN" w:bidi="ar-SA"/>
              </w:rPr>
              <w:t>3</w:t>
            </w:r>
            <w:r>
              <w:rPr>
                <w:rFonts w:ascii="Times New Roman" w:hAnsi="Times New Roman" w:eastAsia="宋体" w:cs="Times New Roman"/>
                <w:b/>
                <w:bCs/>
                <w:color w:val="auto"/>
                <w:kern w:val="2"/>
                <w:sz w:val="24"/>
                <w:szCs w:val="24"/>
                <w:highlight w:val="none"/>
                <w:lang w:val="en-US" w:eastAsia="zh-CN" w:bidi="ar-SA"/>
              </w:rPr>
              <w:t>）依托污水设施的环境可行性评价</w:t>
            </w:r>
          </w:p>
          <w:p w14:paraId="48A44774">
            <w:pPr>
              <w:pageBreakBefore w:val="0"/>
              <w:widowControl w:val="0"/>
              <w:kinsoku/>
              <w:wordWrap w:val="0"/>
              <w:overflowPunct/>
              <w:topLinePunct w:val="0"/>
              <w:bidi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产业园范围内已有乐昌产业转移工业园污水处理厂，根据乐昌产业转移工业园管网分布图（附图16）可知，本项目所在地块已纳入现状排污管收集范围内。污水工艺采用循环式活性污泥法（CASS）工艺。出水水质标准执行广东省地方标准《水污染物排放限值》(DB44/26-2001)第二时段一级标准及国家《城镇污水处理厂污染物排放标准》(GB18918-2002)一级B标准中较严标准，处理达标后由污水处理厂内提升泵通过已建成6392米长的出水管道输送至武江排放。</w:t>
            </w:r>
          </w:p>
          <w:p w14:paraId="5FBA43C8">
            <w:pPr>
              <w:pageBreakBefore w:val="0"/>
              <w:widowControl w:val="0"/>
              <w:kinsoku/>
              <w:wordWrap w:val="0"/>
              <w:overflowPunct/>
              <w:topLinePunct w:val="0"/>
              <w:bidi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园区污水处理厂主体工艺采用为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 F-后，预处理达到广东省《水污染排放限值》(DB44/26-2001)第二时段三级标准。</w:t>
            </w:r>
          </w:p>
          <w:p w14:paraId="68A18D5C">
            <w:pPr>
              <w:pageBreakBefore w:val="0"/>
              <w:widowControl w:val="0"/>
              <w:kinsoku/>
              <w:wordWrap w:val="0"/>
              <w:overflowPunct/>
              <w:topLinePunct w:val="0"/>
              <w:bidi w:val="0"/>
              <w:spacing w:line="360" w:lineRule="auto"/>
              <w:ind w:firstLine="480" w:firstLineChars="200"/>
              <w:jc w:val="both"/>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产业园污水处理厂目前已建成正常运行，并安装了在线监控设施并与环保部门联网，园区污水处理厂占地面积15400m²，设计处理能力为10000m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/d，分两期建设，一期处理能力5000m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/d，二期处理能力5000m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/d，现状首期5000m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/d已经建成运行。</w:t>
            </w:r>
          </w:p>
          <w:p w14:paraId="21687775">
            <w:pPr>
              <w:keepNext w:val="0"/>
              <w:keepLines w:val="0"/>
              <w:pageBreakBefore w:val="0"/>
              <w:widowControl/>
              <w:suppressLineNumbers w:val="0"/>
              <w:wordWrap w:val="0"/>
              <w:overflowPunct/>
              <w:bidi w:val="0"/>
              <w:spacing w:before="0" w:beforeAutospacing="0" w:after="0" w:afterAutospacing="0"/>
              <w:ind w:left="0" w:right="0" w:firstLine="480" w:firstLineChars="200"/>
              <w:jc w:val="both"/>
              <w:rPr>
                <w:rFonts w:hint="default" w:ascii="Times New Roman" w:hAnsi="Times New Roman" w:cs="Times New Roman"/>
                <w:color w:val="auto"/>
                <w:sz w:val="24"/>
                <w:highlight w:val="none"/>
              </w:rPr>
            </w:pPr>
            <w:r>
              <w:rPr>
                <w:rFonts w:hint="eastAsia"/>
                <w:color w:val="auto"/>
                <w:highlight w:val="none"/>
                <w:lang w:val="en-US" w:eastAsia="zh-CN"/>
              </w:rPr>
              <w:t>根据乐昌产业转移工业园管委会提供的资料显示：2025年1月至6月期间，乐昌市产业转移工业园污水处理厂接纳污水总量为404312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vertAlign w:val="baseline"/>
                <w:lang w:eastAsia="zh-CN"/>
              </w:rPr>
              <w:t>，</w:t>
            </w:r>
            <w:r>
              <w:rPr>
                <w:rFonts w:hint="eastAsia" w:cs="Times New Roman"/>
                <w:color w:val="auto"/>
                <w:sz w:val="24"/>
                <w:highlight w:val="none"/>
                <w:vertAlign w:val="baseline"/>
                <w:lang w:val="en-US" w:eastAsia="zh-CN"/>
              </w:rPr>
              <w:t>最大接纳污水量为6月</w:t>
            </w:r>
            <w:r>
              <w:rPr>
                <w:rFonts w:hint="eastAsia"/>
                <w:color w:val="auto"/>
                <w:highlight w:val="none"/>
                <w:lang w:val="en-US" w:eastAsia="zh-CN"/>
              </w:rPr>
              <w:t>110739</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vertAlign w:val="baseline"/>
                <w:lang w:eastAsia="zh-CN"/>
              </w:rPr>
              <w:t>，</w:t>
            </w:r>
            <w:r>
              <w:rPr>
                <w:rFonts w:hint="eastAsia" w:cs="Times New Roman"/>
                <w:color w:val="auto"/>
                <w:sz w:val="24"/>
                <w:highlight w:val="none"/>
                <w:vertAlign w:val="baseline"/>
                <w:lang w:val="en-US" w:eastAsia="zh-CN"/>
              </w:rPr>
              <w:t>最小接纳污水量为1月</w:t>
            </w:r>
            <w:r>
              <w:rPr>
                <w:rFonts w:hint="eastAsia"/>
                <w:color w:val="auto"/>
                <w:highlight w:val="none"/>
                <w:lang w:val="en-US" w:eastAsia="zh-CN"/>
              </w:rPr>
              <w:t>32168</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vertAlign w:val="baseline"/>
                <w:lang w:eastAsia="zh-CN"/>
              </w:rPr>
              <w:t>，</w:t>
            </w:r>
            <w:r>
              <w:rPr>
                <w:rFonts w:hint="eastAsia" w:cs="Times New Roman"/>
                <w:color w:val="auto"/>
                <w:sz w:val="24"/>
                <w:highlight w:val="none"/>
                <w:vertAlign w:val="baseline"/>
                <w:lang w:val="en-US" w:eastAsia="zh-CN"/>
              </w:rPr>
              <w:t>平均每月接纳污水总量为80862.4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eastAsia" w:cs="Times New Roman"/>
                <w:color w:val="auto"/>
                <w:sz w:val="24"/>
                <w:highlight w:val="none"/>
                <w:vertAlign w:val="baseline"/>
                <w:lang w:val="en-US" w:eastAsia="zh-CN"/>
              </w:rPr>
              <w:t>，按每月30日折算</w:t>
            </w:r>
            <w:r>
              <w:rPr>
                <w:rFonts w:hint="default" w:ascii="Times New Roman" w:hAnsi="Times New Roman" w:cs="Times New Roman"/>
                <w:color w:val="auto"/>
                <w:kern w:val="0"/>
                <w:sz w:val="24"/>
                <w:szCs w:val="24"/>
                <w:highlight w:val="none"/>
                <w:lang w:val="en-US" w:eastAsia="zh-CN" w:bidi="ar"/>
              </w:rPr>
              <w:t>日处理量约为</w:t>
            </w:r>
            <w:r>
              <w:rPr>
                <w:rFonts w:hint="eastAsia" w:cs="Times New Roman"/>
                <w:color w:val="auto"/>
                <w:kern w:val="0"/>
                <w:sz w:val="24"/>
                <w:szCs w:val="24"/>
                <w:highlight w:val="none"/>
                <w:lang w:val="en-US" w:eastAsia="zh-CN" w:bidi="ar"/>
              </w:rPr>
              <w:t>2695.4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/d，则剩余</w:t>
            </w:r>
            <w:r>
              <w:rPr>
                <w:rFonts w:hint="eastAsia" w:cs="Times New Roman"/>
                <w:color w:val="auto"/>
                <w:kern w:val="0"/>
                <w:sz w:val="24"/>
                <w:szCs w:val="24"/>
                <w:highlight w:val="none"/>
                <w:lang w:val="en-US" w:eastAsia="zh-CN" w:bidi="ar"/>
              </w:rPr>
              <w:t>接纳污水</w:t>
            </w:r>
            <w:r>
              <w:rPr>
                <w:rFonts w:hint="default" w:ascii="Times New Roman" w:hAnsi="Times New Roman" w:cs="Times New Roman"/>
                <w:color w:val="auto"/>
                <w:kern w:val="0"/>
                <w:sz w:val="24"/>
                <w:szCs w:val="24"/>
                <w:highlight w:val="none"/>
                <w:lang w:val="en-US" w:eastAsia="zh-CN" w:bidi="ar"/>
              </w:rPr>
              <w:t>能力</w:t>
            </w:r>
            <w:r>
              <w:rPr>
                <w:rFonts w:hint="eastAsia" w:cs="Times New Roman"/>
                <w:color w:val="auto"/>
                <w:kern w:val="0"/>
                <w:sz w:val="24"/>
                <w:szCs w:val="24"/>
                <w:highlight w:val="none"/>
                <w:lang w:val="en-US" w:eastAsia="zh-CN" w:bidi="ar"/>
              </w:rPr>
              <w:t>为</w:t>
            </w:r>
            <w:r>
              <w:rPr>
                <w:rFonts w:hint="default" w:ascii="Times New Roman" w:hAnsi="Times New Roman" w:cs="Times New Roman"/>
                <w:color w:val="auto"/>
                <w:sz w:val="24"/>
                <w:highlight w:val="none"/>
              </w:rPr>
              <w:t>5000m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eastAsia" w:cs="Times New Roman"/>
                <w:color w:val="auto"/>
                <w:sz w:val="24"/>
                <w:highlight w:val="none"/>
                <w:lang w:val="en-US" w:eastAsia="zh-CN"/>
              </w:rPr>
              <w:t>-</w:t>
            </w:r>
            <w:r>
              <w:rPr>
                <w:rFonts w:hint="eastAsia" w:cs="Times New Roman"/>
                <w:color w:val="auto"/>
                <w:kern w:val="0"/>
                <w:sz w:val="24"/>
                <w:szCs w:val="24"/>
                <w:highlight w:val="none"/>
                <w:lang w:val="en-US" w:eastAsia="zh-CN" w:bidi="ar"/>
              </w:rPr>
              <w:t>2695.4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w:t>
            </w:r>
            <w:r>
              <w:rPr>
                <w:rFonts w:hint="eastAsia" w:cs="Times New Roman"/>
                <w:color w:val="auto"/>
                <w:kern w:val="0"/>
                <w:sz w:val="24"/>
                <w:szCs w:val="24"/>
                <w:highlight w:val="none"/>
                <w:lang w:val="en-US" w:eastAsia="zh-CN" w:bidi="ar"/>
              </w:rPr>
              <w:t>=2304.6</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kern w:val="0"/>
                <w:sz w:val="24"/>
                <w:szCs w:val="24"/>
                <w:highlight w:val="none"/>
                <w:lang w:val="en-US" w:eastAsia="zh-CN" w:bidi="ar"/>
              </w:rPr>
              <w:t>/d。</w:t>
            </w:r>
          </w:p>
          <w:p w14:paraId="6196EBB6">
            <w:pPr>
              <w:pageBreakBefore w:val="0"/>
              <w:widowControl w:val="0"/>
              <w:kinsoku/>
              <w:wordWrap w:val="0"/>
              <w:overflowPunct/>
              <w:topLinePunct w:val="0"/>
              <w:bidi w:val="0"/>
              <w:spacing w:line="360" w:lineRule="auto"/>
              <w:ind w:firstLine="480" w:firstLineChars="200"/>
              <w:jc w:val="both"/>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本项目纳入污水处理厂的污水排放量为</w:t>
            </w:r>
            <w:r>
              <w:rPr>
                <w:rFonts w:hint="eastAsia" w:cs="Times New Roman"/>
                <w:color w:val="auto"/>
                <w:kern w:val="2"/>
                <w:sz w:val="24"/>
                <w:szCs w:val="24"/>
                <w:highlight w:val="none"/>
                <w:lang w:val="en-US" w:eastAsia="zh-CN" w:bidi="ar-SA"/>
              </w:rPr>
              <w:t>18.41</w:t>
            </w:r>
            <w:r>
              <w:rPr>
                <w:rFonts w:hint="eastAsia" w:ascii="Times New Roman" w:hAnsi="Times New Roman" w:eastAsia="宋体" w:cs="Times New Roman"/>
                <w:color w:val="auto"/>
                <w:kern w:val="2"/>
                <w:sz w:val="24"/>
                <w:szCs w:val="24"/>
                <w:highlight w:val="none"/>
                <w:lang w:val="en-US" w:eastAsia="zh-CN" w:bidi="ar-SA"/>
              </w:rPr>
              <w:t>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/d，仅占剩余处理能力的</w:t>
            </w:r>
            <w:r>
              <w:rPr>
                <w:rFonts w:hint="eastAsia" w:cs="Times New Roman"/>
                <w:color w:val="auto"/>
                <w:kern w:val="2"/>
                <w:sz w:val="24"/>
                <w:szCs w:val="24"/>
                <w:highlight w:val="none"/>
                <w:lang w:val="en-US" w:eastAsia="zh-CN" w:bidi="ar-SA"/>
              </w:rPr>
              <w:t>0.80</w:t>
            </w:r>
            <w:r>
              <w:rPr>
                <w:rFonts w:hint="eastAsia" w:ascii="Times New Roman" w:hAnsi="Times New Roman" w:eastAsia="宋体" w:cs="Times New Roman"/>
                <w:color w:val="auto"/>
                <w:kern w:val="2"/>
                <w:sz w:val="24"/>
                <w:szCs w:val="24"/>
                <w:highlight w:val="none"/>
                <w:lang w:val="en-US" w:eastAsia="zh-CN" w:bidi="ar-SA"/>
              </w:rPr>
              <w:t>%。污水中的污染物主要为SS、CODcr、BOD</w:t>
            </w:r>
            <w:r>
              <w:rPr>
                <w:rFonts w:hint="eastAsia" w:ascii="Times New Roman" w:hAnsi="Times New Roman" w:eastAsia="宋体" w:cs="Times New Roman"/>
                <w:color w:val="auto"/>
                <w:kern w:val="2"/>
                <w:sz w:val="24"/>
                <w:szCs w:val="24"/>
                <w:highlight w:val="none"/>
                <w:vertAlign w:val="subscript"/>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、NH</w:t>
            </w:r>
            <w:r>
              <w:rPr>
                <w:rFonts w:hint="eastAsia" w:ascii="Times New Roman" w:hAnsi="Times New Roman" w:eastAsia="宋体" w:cs="Times New Roman"/>
                <w:color w:val="auto"/>
                <w:kern w:val="2"/>
                <w:sz w:val="24"/>
                <w:szCs w:val="24"/>
                <w:highlight w:val="none"/>
                <w:vertAlign w:val="sub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-N等，污染物种类较简单，根据前面分析，园区污水处理厂剩余污水处理能力完全可以容纳处理本项目排入的污水，因此，本项目产生的污水经预处理后排入园区污水处理厂处理具有环境可行性。</w:t>
            </w:r>
          </w:p>
          <w:p w14:paraId="43AB0D15">
            <w:pPr>
              <w:pageBreakBefore w:val="0"/>
              <w:widowControl w:val="0"/>
              <w:kinsoku/>
              <w:wordWrap w:val="0"/>
              <w:overflowPunct/>
              <w:topLinePunct w:val="0"/>
              <w:bidi w:val="0"/>
              <w:spacing w:line="360" w:lineRule="auto"/>
              <w:jc w:val="center"/>
              <w:rPr>
                <w:rFonts w:ascii="Times New Roman" w:hAnsi="Times New Roman" w:eastAsia="宋体" w:cs="Times New Roman"/>
                <w:color w:val="auto"/>
                <w:kern w:val="2"/>
                <w:sz w:val="24"/>
                <w:szCs w:val="28"/>
                <w:highlight w:val="none"/>
                <w:lang w:val="en-US" w:eastAsia="zh-CN" w:bidi="ar-SA"/>
              </w:rPr>
            </w:pPr>
            <w:r>
              <w:rPr>
                <w:rFonts w:ascii="Times New Roman" w:hAnsi="Times New Roman" w:eastAsia="宋体" w:cs="Times New Roman"/>
                <w:color w:val="auto"/>
                <w:kern w:val="2"/>
                <w:sz w:val="24"/>
                <w:szCs w:val="28"/>
                <w:highlight w:val="none"/>
                <w:lang w:val="en-US" w:eastAsia="zh-CN" w:bidi="ar-SA"/>
              </w:rPr>
              <w:drawing>
                <wp:inline distT="0" distB="0" distL="114300" distR="114300">
                  <wp:extent cx="4521835" cy="1968500"/>
                  <wp:effectExtent l="9525" t="9525" r="13335" b="1905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15"/>
                          <a:stretch>
                            <a:fillRect/>
                          </a:stretch>
                        </pic:blipFill>
                        <pic:spPr>
                          <a:xfrm>
                            <a:off x="0" y="0"/>
                            <a:ext cx="4521835" cy="1968500"/>
                          </a:xfrm>
                          <a:prstGeom prst="rect">
                            <a:avLst/>
                          </a:prstGeom>
                          <a:noFill/>
                          <a:ln>
                            <a:solidFill>
                              <a:schemeClr val="tx1"/>
                            </a:solidFill>
                          </a:ln>
                        </pic:spPr>
                      </pic:pic>
                    </a:graphicData>
                  </a:graphic>
                </wp:inline>
              </w:drawing>
            </w:r>
          </w:p>
          <w:p w14:paraId="1F55BC79">
            <w:pPr>
              <w:keepNext w:val="0"/>
              <w:keepLines w:val="0"/>
              <w:pageBreakBefore w:val="0"/>
              <w:widowControl w:val="0"/>
              <w:kinsoku/>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eastAsia" w:ascii="Times New Roman" w:hAnsi="Times New Roman" w:eastAsia="宋体" w:cs="Times New Roman"/>
                <w:b/>
                <w:color w:val="auto"/>
                <w:kern w:val="2"/>
                <w:sz w:val="21"/>
                <w:szCs w:val="21"/>
                <w:highlight w:val="none"/>
                <w:lang w:val="en-US" w:eastAsia="zh-CN" w:bidi="ar-SA"/>
              </w:rPr>
              <w:t>图4-</w:t>
            </w:r>
            <w:r>
              <w:rPr>
                <w:rFonts w:hint="eastAsia" w:cs="Times New Roman"/>
                <w:b/>
                <w:color w:val="auto"/>
                <w:kern w:val="2"/>
                <w:sz w:val="21"/>
                <w:szCs w:val="21"/>
                <w:highlight w:val="none"/>
                <w:lang w:val="en-US" w:eastAsia="zh-CN" w:bidi="ar-SA"/>
              </w:rPr>
              <w:t>1</w:t>
            </w:r>
            <w:r>
              <w:rPr>
                <w:rFonts w:hint="eastAsia" w:ascii="Times New Roman" w:hAnsi="Times New Roman" w:eastAsia="宋体" w:cs="Times New Roman"/>
                <w:b/>
                <w:color w:val="auto"/>
                <w:kern w:val="2"/>
                <w:sz w:val="21"/>
                <w:szCs w:val="21"/>
                <w:highlight w:val="none"/>
                <w:lang w:val="en-US" w:eastAsia="zh-CN" w:bidi="ar-SA"/>
              </w:rPr>
              <w:t xml:space="preserve"> 园区污水处理厂工艺流程图</w:t>
            </w:r>
          </w:p>
          <w:p w14:paraId="0015E30A">
            <w:pPr>
              <w:pageBreakBefore w:val="0"/>
              <w:widowControl w:val="0"/>
              <w:kinsoku/>
              <w:wordWrap w:val="0"/>
              <w:overflowPunct/>
              <w:topLinePunct w:val="0"/>
              <w:bidi w:val="0"/>
              <w:spacing w:line="360" w:lineRule="auto"/>
              <w:ind w:firstLine="480" w:firstLineChars="200"/>
              <w:jc w:val="both"/>
              <w:rPr>
                <w:rFonts w:ascii="Times New Roman" w:hAnsi="Times New Roman" w:eastAsia="宋体" w:cs="Times New Roman"/>
                <w:b/>
                <w:bCs/>
                <w:color w:val="auto"/>
                <w:kern w:val="2"/>
                <w:sz w:val="24"/>
                <w:szCs w:val="24"/>
                <w:highlight w:val="none"/>
                <w:lang w:val="en-US" w:eastAsia="zh-CN" w:bidi="ar-SA"/>
              </w:rPr>
            </w:pPr>
            <w:r>
              <w:rPr>
                <w:rFonts w:ascii="Times New Roman" w:hAnsi="Times New Roman" w:eastAsia="宋体" w:cs="Times New Roman"/>
                <w:b/>
                <w:bCs/>
                <w:color w:val="auto"/>
                <w:kern w:val="2"/>
                <w:sz w:val="24"/>
                <w:szCs w:val="24"/>
                <w:highlight w:val="none"/>
                <w:lang w:val="en-US" w:eastAsia="zh-CN" w:bidi="ar-SA"/>
              </w:rPr>
              <w:t>5、监测要求</w:t>
            </w:r>
          </w:p>
          <w:p w14:paraId="6CE6021C">
            <w:pPr>
              <w:pageBreakBefore w:val="0"/>
              <w:widowControl w:val="0"/>
              <w:kinsoku/>
              <w:wordWrap w:val="0"/>
              <w:overflowPunct/>
              <w:topLinePunct w:val="0"/>
              <w:bidi w:val="0"/>
              <w:spacing w:line="360" w:lineRule="auto"/>
              <w:ind w:firstLine="480" w:firstLineChars="200"/>
              <w:jc w:val="left"/>
              <w:rPr>
                <w:rFonts w:ascii="Times New Roman" w:hAnsi="Times New Roman" w:eastAsia="宋体" w:cs="Times New Roman"/>
                <w:color w:val="auto"/>
                <w:kern w:val="0"/>
                <w:sz w:val="24"/>
                <w:szCs w:val="20"/>
                <w:highlight w:val="none"/>
                <w:lang w:val="en-US" w:eastAsia="zh-CN" w:bidi="ar-SA"/>
              </w:rPr>
            </w:pPr>
            <w:r>
              <w:rPr>
                <w:rFonts w:hint="eastAsia" w:ascii="Times New Roman" w:hAnsi="Times New Roman" w:eastAsia="宋体" w:cs="Times New Roman"/>
                <w:color w:val="auto"/>
                <w:kern w:val="0"/>
                <w:sz w:val="24"/>
                <w:szCs w:val="20"/>
                <w:highlight w:val="none"/>
                <w:lang w:val="en-US" w:eastAsia="zh-CN" w:bidi="ar-SA"/>
              </w:rPr>
              <w:t>根据《排污单位自行监测技术指南总则》(HJ819-2017)，制定本项目生</w:t>
            </w:r>
            <w:r>
              <w:rPr>
                <w:rFonts w:hint="eastAsia" w:cs="Times New Roman"/>
                <w:color w:val="auto"/>
                <w:kern w:val="0"/>
                <w:sz w:val="24"/>
                <w:szCs w:val="20"/>
                <w:highlight w:val="none"/>
                <w:lang w:val="en-US" w:eastAsia="zh-CN" w:bidi="ar-SA"/>
              </w:rPr>
              <w:t>活</w:t>
            </w:r>
            <w:r>
              <w:rPr>
                <w:rFonts w:hint="eastAsia" w:ascii="Times New Roman" w:hAnsi="Times New Roman" w:eastAsia="宋体" w:cs="Times New Roman"/>
                <w:color w:val="auto"/>
                <w:kern w:val="0"/>
                <w:sz w:val="24"/>
                <w:szCs w:val="20"/>
                <w:highlight w:val="none"/>
                <w:lang w:val="en-US" w:eastAsia="zh-CN" w:bidi="ar-SA"/>
              </w:rPr>
              <w:t>废水自行监测计划</w:t>
            </w:r>
            <w:r>
              <w:rPr>
                <w:rFonts w:ascii="Times New Roman" w:hAnsi="Times New Roman" w:eastAsia="宋体" w:cs="Times New Roman"/>
                <w:color w:val="auto"/>
                <w:kern w:val="0"/>
                <w:sz w:val="24"/>
                <w:szCs w:val="20"/>
                <w:highlight w:val="none"/>
                <w:lang w:val="en-US" w:eastAsia="zh-CN" w:bidi="ar-SA"/>
              </w:rPr>
              <w:t>，监测要求见下表。</w:t>
            </w:r>
          </w:p>
          <w:p w14:paraId="3109F06B">
            <w:pPr>
              <w:pageBreakBefore w:val="0"/>
              <w:widowControl w:val="0"/>
              <w:kinsoku/>
              <w:wordWrap w:val="0"/>
              <w:overflowPunct/>
              <w:topLinePunct w:val="0"/>
              <w:bidi w:val="0"/>
              <w:spacing w:line="240" w:lineRule="auto"/>
              <w:jc w:val="center"/>
              <w:rPr>
                <w:rFonts w:ascii="Times New Roman" w:hAnsi="Times New Roman" w:eastAsia="宋体" w:cs="Times New Roman"/>
                <w:b/>
                <w:bCs/>
                <w:color w:val="auto"/>
                <w:kern w:val="2"/>
                <w:sz w:val="21"/>
                <w:szCs w:val="21"/>
                <w:highlight w:val="none"/>
                <w:lang w:val="en-US" w:eastAsia="zh-CN" w:bidi="ar-SA"/>
              </w:rPr>
            </w:pPr>
            <w:r>
              <w:rPr>
                <w:rFonts w:ascii="Times New Roman" w:hAnsi="Times New Roman" w:eastAsia="宋体" w:cs="Times New Roman"/>
                <w:b/>
                <w:bCs/>
                <w:color w:val="auto"/>
                <w:kern w:val="2"/>
                <w:sz w:val="21"/>
                <w:szCs w:val="21"/>
                <w:highlight w:val="none"/>
                <w:lang w:val="en-US" w:eastAsia="zh-CN" w:bidi="ar-SA"/>
              </w:rPr>
              <w:t>表</w:t>
            </w:r>
            <w:r>
              <w:rPr>
                <w:rFonts w:ascii="Times New Roman" w:hAnsi="Times New Roman" w:eastAsia="宋体" w:cs="Times New Roman"/>
                <w:b/>
                <w:bCs/>
                <w:color w:val="auto"/>
                <w:kern w:val="2"/>
                <w:sz w:val="21"/>
                <w:szCs w:val="21"/>
                <w:highlight w:val="none"/>
                <w:lang w:val="en-US" w:eastAsia="zh-CN" w:bidi="ar-SA"/>
              </w:rPr>
              <w:fldChar w:fldCharType="begin"/>
            </w:r>
            <w:r>
              <w:rPr>
                <w:rFonts w:ascii="Times New Roman" w:hAnsi="Times New Roman" w:eastAsia="宋体" w:cs="Times New Roman"/>
                <w:b/>
                <w:bCs/>
                <w:color w:val="auto"/>
                <w:kern w:val="2"/>
                <w:sz w:val="21"/>
                <w:szCs w:val="21"/>
                <w:highlight w:val="none"/>
                <w:lang w:val="en-US" w:eastAsia="zh-CN" w:bidi="ar-SA"/>
              </w:rPr>
              <w:instrText xml:space="preserve"> STYLEREF 1 \s </w:instrText>
            </w:r>
            <w:r>
              <w:rPr>
                <w:rFonts w:ascii="Times New Roman" w:hAnsi="Times New Roman" w:eastAsia="宋体" w:cs="Times New Roman"/>
                <w:b/>
                <w:bCs/>
                <w:color w:val="auto"/>
                <w:kern w:val="2"/>
                <w:sz w:val="21"/>
                <w:szCs w:val="21"/>
                <w:highlight w:val="none"/>
                <w:lang w:val="en-US" w:eastAsia="zh-CN" w:bidi="ar-SA"/>
              </w:rPr>
              <w:fldChar w:fldCharType="separate"/>
            </w:r>
            <w:r>
              <w:rPr>
                <w:rFonts w:ascii="Times New Roman" w:hAnsi="Times New Roman" w:eastAsia="宋体" w:cs="Times New Roman"/>
                <w:b/>
                <w:bCs/>
                <w:color w:val="auto"/>
                <w:kern w:val="2"/>
                <w:sz w:val="21"/>
                <w:szCs w:val="21"/>
                <w:highlight w:val="none"/>
                <w:lang w:val="en-US" w:eastAsia="zh-CN" w:bidi="ar-SA"/>
              </w:rPr>
              <w:t>4</w:t>
            </w:r>
            <w:r>
              <w:rPr>
                <w:rFonts w:ascii="Times New Roman" w:hAnsi="Times New Roman" w:eastAsia="宋体" w:cs="Times New Roman"/>
                <w:b/>
                <w:bCs/>
                <w:color w:val="auto"/>
                <w:kern w:val="2"/>
                <w:sz w:val="21"/>
                <w:szCs w:val="21"/>
                <w:highlight w:val="none"/>
                <w:lang w:val="en-US" w:eastAsia="zh-CN" w:bidi="ar-SA"/>
              </w:rPr>
              <w:fldChar w:fldCharType="end"/>
            </w:r>
            <w:r>
              <w:rPr>
                <w:rFonts w:ascii="Times New Roman" w:hAnsi="Times New Roman" w:eastAsia="宋体" w:cs="Times New Roman"/>
                <w:b/>
                <w:bCs/>
                <w:color w:val="auto"/>
                <w:kern w:val="2"/>
                <w:sz w:val="21"/>
                <w:szCs w:val="21"/>
                <w:highlight w:val="none"/>
                <w:lang w:val="en-US" w:eastAsia="zh-CN" w:bidi="ar-SA"/>
              </w:rPr>
              <w:t>-</w:t>
            </w:r>
            <w:r>
              <w:rPr>
                <w:rFonts w:hint="eastAsia" w:cs="Times New Roman"/>
                <w:b/>
                <w:bCs/>
                <w:color w:val="auto"/>
                <w:kern w:val="2"/>
                <w:sz w:val="21"/>
                <w:szCs w:val="21"/>
                <w:highlight w:val="none"/>
                <w:lang w:val="en-US" w:eastAsia="zh-CN" w:bidi="ar-SA"/>
              </w:rPr>
              <w:t>17</w:t>
            </w:r>
            <w:r>
              <w:rPr>
                <w:rFonts w:hint="eastAsia" w:ascii="Times New Roman" w:hAnsi="Times New Roman" w:eastAsia="宋体" w:cs="Times New Roman"/>
                <w:b/>
                <w:bCs/>
                <w:color w:val="auto"/>
                <w:kern w:val="2"/>
                <w:sz w:val="21"/>
                <w:szCs w:val="21"/>
                <w:highlight w:val="none"/>
                <w:lang w:val="en-US" w:eastAsia="zh-CN" w:bidi="ar-SA"/>
              </w:rPr>
              <w:t xml:space="preserve"> </w:t>
            </w:r>
            <w:r>
              <w:rPr>
                <w:rFonts w:ascii="Times New Roman" w:hAnsi="Times New Roman" w:eastAsia="宋体" w:cs="Times New Roman"/>
                <w:b/>
                <w:bCs/>
                <w:color w:val="auto"/>
                <w:kern w:val="2"/>
                <w:sz w:val="21"/>
                <w:szCs w:val="21"/>
                <w:highlight w:val="none"/>
                <w:lang w:val="en-US" w:eastAsia="zh-CN" w:bidi="ar-SA"/>
              </w:rPr>
              <w:t>监测要求</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772"/>
              <w:gridCol w:w="1180"/>
              <w:gridCol w:w="3481"/>
            </w:tblGrid>
            <w:tr w14:paraId="31363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pct"/>
                  <w:vAlign w:val="center"/>
                </w:tcPr>
                <w:p w14:paraId="43E5299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监测点位</w:t>
                  </w:r>
                </w:p>
              </w:tc>
              <w:tc>
                <w:tcPr>
                  <w:tcW w:w="1129" w:type="pct"/>
                  <w:vAlign w:val="center"/>
                </w:tcPr>
                <w:p w14:paraId="07DDCB8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监测指标</w:t>
                  </w:r>
                </w:p>
              </w:tc>
              <w:tc>
                <w:tcPr>
                  <w:tcW w:w="752" w:type="pct"/>
                  <w:vAlign w:val="center"/>
                </w:tcPr>
                <w:p w14:paraId="6AE944D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监测频次</w:t>
                  </w:r>
                </w:p>
              </w:tc>
              <w:tc>
                <w:tcPr>
                  <w:tcW w:w="2217" w:type="pct"/>
                  <w:vAlign w:val="center"/>
                </w:tcPr>
                <w:p w14:paraId="61C73A9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b/>
                      <w:bCs/>
                      <w:color w:val="auto"/>
                      <w:position w:val="-10"/>
                      <w:sz w:val="21"/>
                      <w:szCs w:val="21"/>
                      <w:highlight w:val="none"/>
                      <w:lang w:val="en-US" w:eastAsia="zh-CN" w:bidi="ar-SA"/>
                    </w:rPr>
                  </w:pPr>
                  <w:r>
                    <w:rPr>
                      <w:rFonts w:ascii="Times New Roman" w:hAnsi="Times New Roman" w:eastAsia="宋体" w:cs="Times New Roman"/>
                      <w:b/>
                      <w:bCs/>
                      <w:color w:val="auto"/>
                      <w:position w:val="-10"/>
                      <w:sz w:val="21"/>
                      <w:szCs w:val="21"/>
                      <w:highlight w:val="none"/>
                      <w:lang w:val="en-US" w:eastAsia="zh-CN" w:bidi="ar-SA"/>
                    </w:rPr>
                    <w:t>监测标准</w:t>
                  </w:r>
                </w:p>
              </w:tc>
            </w:tr>
            <w:tr w14:paraId="42A18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0" w:type="pct"/>
                  <w:vAlign w:val="center"/>
                </w:tcPr>
                <w:p w14:paraId="41F314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生活污水</w:t>
                  </w:r>
                  <w:r>
                    <w:rPr>
                      <w:rFonts w:hint="eastAsia" w:ascii="Times New Roman" w:hAnsi="Times New Roman" w:eastAsia="宋体" w:cs="Times New Roman"/>
                      <w:color w:val="auto"/>
                      <w:position w:val="-10"/>
                      <w:sz w:val="21"/>
                      <w:szCs w:val="21"/>
                      <w:highlight w:val="none"/>
                      <w:lang w:val="en-US" w:eastAsia="zh-CN" w:bidi="ar-SA"/>
                    </w:rPr>
                    <w:t>排放口</w:t>
                  </w:r>
                </w:p>
                <w:p w14:paraId="33CD4CA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DW001</w:t>
                  </w:r>
                </w:p>
              </w:tc>
              <w:tc>
                <w:tcPr>
                  <w:tcW w:w="1129" w:type="pct"/>
                  <w:vAlign w:val="center"/>
                </w:tcPr>
                <w:p w14:paraId="1AC035C1">
                  <w:pPr>
                    <w:keepNext w:val="0"/>
                    <w:keepLines w:val="0"/>
                    <w:pageBreakBefore w:val="0"/>
                    <w:widowControl w:val="0"/>
                    <w:kinsoku/>
                    <w:wordWrap w:val="0"/>
                    <w:overflowPunct/>
                    <w:topLinePunct w:val="0"/>
                    <w:bidi w:val="0"/>
                    <w:adjustRightInd/>
                    <w:snapToGrid/>
                    <w:spacing w:line="240" w:lineRule="auto"/>
                    <w:jc w:val="center"/>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pH、COD</w:t>
                  </w:r>
                  <w:r>
                    <w:rPr>
                      <w:rFonts w:ascii="Times New Roman" w:hAnsi="Times New Roman" w:eastAsia="宋体" w:cs="Times New Roman"/>
                      <w:color w:val="auto"/>
                      <w:kern w:val="0"/>
                      <w:sz w:val="21"/>
                      <w:szCs w:val="21"/>
                      <w:highlight w:val="none"/>
                      <w:vertAlign w:val="subscript"/>
                      <w:lang w:val="en-US" w:eastAsia="zh-CN" w:bidi="ar-SA"/>
                    </w:rPr>
                    <w:t>Cr</w:t>
                  </w:r>
                  <w:r>
                    <w:rPr>
                      <w:rFonts w:ascii="Times New Roman" w:hAnsi="Times New Roman" w:eastAsia="宋体" w:cs="Times New Roman"/>
                      <w:color w:val="auto"/>
                      <w:kern w:val="0"/>
                      <w:sz w:val="21"/>
                      <w:szCs w:val="21"/>
                      <w:highlight w:val="none"/>
                      <w:lang w:val="en-US" w:eastAsia="zh-CN" w:bidi="ar-SA"/>
                    </w:rPr>
                    <w:t>、</w:t>
                  </w:r>
                  <w:r>
                    <w:rPr>
                      <w:rFonts w:hint="eastAsia" w:ascii="Times New Roman" w:hAnsi="Times New Roman" w:eastAsia="宋体" w:cs="Times New Roman"/>
                      <w:color w:val="auto"/>
                      <w:kern w:val="0"/>
                      <w:sz w:val="21"/>
                      <w:szCs w:val="21"/>
                      <w:highlight w:val="none"/>
                      <w:lang w:val="en-US" w:eastAsia="zh-CN" w:bidi="ar-SA"/>
                    </w:rPr>
                    <w:t>BOD</w:t>
                  </w:r>
                  <w:r>
                    <w:rPr>
                      <w:rFonts w:hint="eastAsia" w:ascii="Times New Roman" w:hAnsi="Times New Roman" w:eastAsia="宋体" w:cs="Times New Roman"/>
                      <w:color w:val="auto"/>
                      <w:kern w:val="0"/>
                      <w:sz w:val="21"/>
                      <w:szCs w:val="21"/>
                      <w:highlight w:val="none"/>
                      <w:vertAlign w:val="subscript"/>
                      <w:lang w:val="en-US" w:eastAsia="zh-CN" w:bidi="ar-SA"/>
                    </w:rPr>
                    <w:t>5</w:t>
                  </w:r>
                  <w:r>
                    <w:rPr>
                      <w:rFonts w:ascii="Times New Roman" w:hAnsi="Times New Roman" w:eastAsia="宋体" w:cs="Times New Roman"/>
                      <w:color w:val="auto"/>
                      <w:kern w:val="0"/>
                      <w:sz w:val="21"/>
                      <w:szCs w:val="21"/>
                      <w:highlight w:val="none"/>
                      <w:lang w:val="en-US" w:eastAsia="zh-CN" w:bidi="ar-SA"/>
                    </w:rPr>
                    <w:t>、SS</w:t>
                  </w:r>
                  <w:r>
                    <w:rPr>
                      <w:rFonts w:hint="eastAsia" w:cs="Times New Roman"/>
                      <w:color w:val="auto"/>
                      <w:kern w:val="0"/>
                      <w:sz w:val="21"/>
                      <w:szCs w:val="21"/>
                      <w:highlight w:val="none"/>
                      <w:lang w:val="en-US" w:eastAsia="zh-CN" w:bidi="ar-SA"/>
                    </w:rPr>
                    <w:t>、</w:t>
                  </w:r>
                  <w:r>
                    <w:rPr>
                      <w:rFonts w:ascii="Times New Roman" w:hAnsi="Times New Roman" w:eastAsia="宋体" w:cs="Times New Roman"/>
                      <w:color w:val="auto"/>
                      <w:kern w:val="0"/>
                      <w:sz w:val="21"/>
                      <w:szCs w:val="21"/>
                      <w:highlight w:val="none"/>
                      <w:lang w:val="en-US" w:eastAsia="zh-CN" w:bidi="ar-SA"/>
                    </w:rPr>
                    <w:t>氨氮</w:t>
                  </w:r>
                </w:p>
              </w:tc>
              <w:tc>
                <w:tcPr>
                  <w:tcW w:w="752" w:type="pct"/>
                  <w:vAlign w:val="center"/>
                </w:tcPr>
                <w:p w14:paraId="639C54D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ascii="Times New Roman" w:hAnsi="Times New Roman" w:eastAsia="宋体" w:cs="Times New Roman"/>
                      <w:color w:val="auto"/>
                      <w:position w:val="-10"/>
                      <w:sz w:val="21"/>
                      <w:szCs w:val="21"/>
                      <w:highlight w:val="none"/>
                      <w:lang w:val="en-US" w:eastAsia="zh-CN" w:bidi="ar-SA"/>
                    </w:rPr>
                    <w:t>1次/年</w:t>
                  </w:r>
                </w:p>
              </w:tc>
              <w:tc>
                <w:tcPr>
                  <w:tcW w:w="2217" w:type="pct"/>
                  <w:vAlign w:val="center"/>
                </w:tcPr>
                <w:p w14:paraId="2B57227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广东省地方标准《水污染物排放限值》（DB44/26-2001）第二时段三级标准及园区污水处理厂接管水质要求两者较严值</w:t>
                  </w:r>
                </w:p>
              </w:tc>
            </w:tr>
          </w:tbl>
          <w:p w14:paraId="7B2C7D26">
            <w:pPr>
              <w:keepNext/>
              <w:keepLines/>
              <w:pageBreakBefore w:val="0"/>
              <w:tabs>
                <w:tab w:val="left" w:pos="0"/>
              </w:tabs>
              <w:kinsoku/>
              <w:wordWrap w:val="0"/>
              <w:overflowPunct/>
              <w:topLinePunct w:val="0"/>
              <w:bidi w:val="0"/>
              <w:ind w:firstLine="480" w:firstLineChars="200"/>
              <w:outlineLvl w:val="2"/>
              <w:rPr>
                <w:rFonts w:ascii="Times New Roman" w:hAnsi="Times New Roman" w:eastAsia="宋体" w:cs="Times New Roman"/>
                <w:b/>
                <w:bCs/>
                <w:color w:val="auto"/>
                <w:highlight w:val="none"/>
              </w:rPr>
            </w:pPr>
            <w:r>
              <w:rPr>
                <w:rFonts w:hint="eastAsia" w:ascii="Times New Roman" w:hAnsi="Times New Roman" w:eastAsia="宋体" w:cs="Times New Roman"/>
                <w:b/>
                <w:bCs/>
                <w:color w:val="auto"/>
                <w:highlight w:val="none"/>
              </w:rPr>
              <w:t>三、</w:t>
            </w:r>
            <w:r>
              <w:rPr>
                <w:rFonts w:ascii="Times New Roman" w:hAnsi="Times New Roman" w:eastAsia="宋体" w:cs="Times New Roman"/>
                <w:b/>
                <w:bCs/>
                <w:color w:val="auto"/>
                <w:highlight w:val="none"/>
              </w:rPr>
              <w:t>噪声污染源</w:t>
            </w:r>
          </w:p>
          <w:p w14:paraId="1B1BFE1F">
            <w:pPr>
              <w:keepNext/>
              <w:keepLines/>
              <w:pageBreakBefore w:val="0"/>
              <w:tabs>
                <w:tab w:val="left" w:pos="0"/>
              </w:tabs>
              <w:kinsoku/>
              <w:wordWrap w:val="0"/>
              <w:overflowPunct/>
              <w:topLinePunct w:val="0"/>
              <w:bidi w:val="0"/>
              <w:ind w:firstLine="480" w:firstLineChars="200"/>
              <w:outlineLvl w:val="3"/>
              <w:rPr>
                <w:rFonts w:ascii="Times New Roman" w:hAnsi="Times New Roman" w:eastAsia="宋体" w:cs="Times New Roman"/>
                <w:b/>
                <w:bCs/>
                <w:color w:val="auto"/>
                <w:highlight w:val="none"/>
              </w:rPr>
            </w:pPr>
            <w:r>
              <w:rPr>
                <w:rFonts w:ascii="Times New Roman" w:hAnsi="Times New Roman" w:eastAsia="宋体" w:cs="Times New Roman"/>
                <w:b/>
                <w:bCs/>
                <w:color w:val="auto"/>
                <w:highlight w:val="none"/>
              </w:rPr>
              <w:t>1、污染源源强分析</w:t>
            </w:r>
          </w:p>
          <w:p w14:paraId="77268F52">
            <w:pPr>
              <w:pStyle w:val="26"/>
              <w:pageBreakBefore w:val="0"/>
              <w:kinsoku/>
              <w:wordWrap w:val="0"/>
              <w:overflowPunct/>
              <w:topLinePunct w:val="0"/>
              <w:bidi w:val="0"/>
              <w:ind w:firstLine="480"/>
              <w:rPr>
                <w:rFonts w:hint="default" w:ascii="Times New Roman" w:hAnsi="Times New Roman" w:cs="Times New Roman"/>
                <w:color w:val="auto"/>
                <w:kern w:val="0"/>
                <w:highlight w:val="none"/>
                <w:lang w:bidi="ar"/>
              </w:rPr>
            </w:pPr>
            <w:r>
              <w:rPr>
                <w:rFonts w:ascii="Times New Roman" w:hAnsi="Times New Roman" w:eastAsia="宋体" w:cs="Times New Roman"/>
                <w:color w:val="auto"/>
                <w:highlight w:val="none"/>
              </w:rPr>
              <w:t>本项目运营期噪声源主要为生产设备运行产生的噪声。</w:t>
            </w:r>
            <w:r>
              <w:rPr>
                <w:rFonts w:ascii="Times New Roman" w:hAnsi="Times New Roman" w:eastAsia="宋体" w:cs="Times New Roman"/>
                <w:bCs/>
                <w:color w:val="auto"/>
                <w:kern w:val="0"/>
                <w:highlight w:val="none"/>
              </w:rPr>
              <w:t>生产及辅助设备运行时产生的噪声强度值为60~85dB(A)之间。噪声特征以连续性噪声为主，间歇性噪声为辅，噪声污染源强核算结果及相关参数如下表。</w:t>
            </w:r>
          </w:p>
        </w:tc>
      </w:tr>
    </w:tbl>
    <w:p w14:paraId="2A6334F9">
      <w:pPr>
        <w:pageBreakBefore w:val="0"/>
        <w:wordWrap w:val="0"/>
        <w:overflowPunct/>
        <w:bidi w:val="0"/>
        <w:rPr>
          <w:rFonts w:hint="default" w:ascii="Times New Roman" w:hAnsi="Times New Roman" w:eastAsia="宋体" w:cs="Times New Roman"/>
          <w:color w:val="auto"/>
          <w:highlight w:val="none"/>
        </w:rPr>
        <w:sectPr>
          <w:pgSz w:w="11906" w:h="16838"/>
          <w:pgMar w:top="1440" w:right="1797" w:bottom="1440" w:left="179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bookmarkEnd w:id="101"/>
    <w:tbl>
      <w:tblPr>
        <w:tblStyle w:val="47"/>
        <w:tblW w:w="0" w:type="auto"/>
        <w:tblInd w:w="1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13303"/>
      </w:tblGrid>
      <w:tr w14:paraId="61BFF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0" w:hRule="atLeast"/>
        </w:trPr>
        <w:tc>
          <w:tcPr>
            <w:tcW w:w="578" w:type="dxa"/>
          </w:tcPr>
          <w:p w14:paraId="1A02EF96">
            <w:pPr>
              <w:pStyle w:val="18"/>
              <w:pageBreakBefore w:val="0"/>
              <w:numPr>
                <w:ilvl w:val="0"/>
                <w:numId w:val="0"/>
              </w:numPr>
              <w:wordWrap w:val="0"/>
              <w:overflowPunct/>
              <w:bidi w:val="0"/>
              <w:rPr>
                <w:rFonts w:hint="default" w:ascii="Times New Roman" w:hAnsi="Times New Roman" w:cs="Times New Roman"/>
                <w:color w:val="auto"/>
                <w:highlight w:val="none"/>
              </w:rPr>
            </w:pPr>
            <w:bookmarkStart w:id="121" w:name="_Toc7465"/>
          </w:p>
        </w:tc>
        <w:tc>
          <w:tcPr>
            <w:tcW w:w="13303" w:type="dxa"/>
          </w:tcPr>
          <w:p w14:paraId="3D97410A">
            <w:pPr>
              <w:pStyle w:val="16"/>
              <w:keepNext w:val="0"/>
              <w:keepLines w:val="0"/>
              <w:pageBreakBefore w:val="0"/>
              <w:widowControl w:val="0"/>
              <w:kinsoku/>
              <w:wordWrap w:val="0"/>
              <w:overflowPunct/>
              <w:topLinePunct w:val="0"/>
              <w:autoSpaceDE/>
              <w:autoSpaceDN/>
              <w:bidi w:val="0"/>
              <w:adjustRightInd/>
              <w:snapToGrid/>
              <w:spacing w:line="240" w:lineRule="auto"/>
              <w:textAlignment w:val="auto"/>
              <w:rPr>
                <w:color w:val="auto"/>
                <w:highlight w:val="none"/>
              </w:rPr>
            </w:pPr>
            <w:r>
              <w:rPr>
                <w:color w:val="auto"/>
                <w:highlight w:val="none"/>
              </w:rPr>
              <w:t>表</w:t>
            </w:r>
            <w:r>
              <w:rPr>
                <w:color w:val="auto"/>
                <w:highlight w:val="none"/>
              </w:rPr>
              <w:fldChar w:fldCharType="begin"/>
            </w:r>
            <w:r>
              <w:rPr>
                <w:color w:val="auto"/>
                <w:highlight w:val="none"/>
              </w:rPr>
              <w:instrText xml:space="preserve"> STYLEREF 1 \s </w:instrText>
            </w:r>
            <w:r>
              <w:rPr>
                <w:color w:val="auto"/>
                <w:highlight w:val="none"/>
              </w:rPr>
              <w:fldChar w:fldCharType="separate"/>
            </w:r>
            <w:r>
              <w:rPr>
                <w:color w:val="auto"/>
                <w:highlight w:val="none"/>
              </w:rPr>
              <w:t>4</w:t>
            </w:r>
            <w:r>
              <w:rPr>
                <w:color w:val="auto"/>
                <w:highlight w:val="none"/>
              </w:rPr>
              <w:fldChar w:fldCharType="end"/>
            </w:r>
            <w:r>
              <w:rPr>
                <w:color w:val="auto"/>
                <w:highlight w:val="none"/>
              </w:rPr>
              <w:t>-</w:t>
            </w:r>
            <w:r>
              <w:rPr>
                <w:rFonts w:hint="eastAsia"/>
                <w:color w:val="auto"/>
                <w:highlight w:val="none"/>
                <w:lang w:val="en-US" w:eastAsia="zh-CN"/>
              </w:rPr>
              <w:t>18</w:t>
            </w:r>
            <w:r>
              <w:rPr>
                <w:rFonts w:hint="eastAsia"/>
                <w:color w:val="auto"/>
                <w:highlight w:val="none"/>
              </w:rPr>
              <w:t xml:space="preserve"> </w:t>
            </w:r>
            <w:r>
              <w:rPr>
                <w:color w:val="auto"/>
                <w:highlight w:val="none"/>
              </w:rPr>
              <w:t>噪声污染源源强核算结果及相关参数一览表</w:t>
            </w:r>
          </w:p>
          <w:p w14:paraId="28B7F6B8">
            <w:pPr>
              <w:keepNext w:val="0"/>
              <w:keepLines w:val="0"/>
              <w:pageBreakBefore w:val="0"/>
              <w:suppressLineNumbers w:val="0"/>
              <w:tabs>
                <w:tab w:val="left" w:pos="7227"/>
              </w:tabs>
              <w:wordWrap w:val="0"/>
              <w:overflowPunct/>
              <w:autoSpaceDE w:val="0"/>
              <w:autoSpaceDN w:val="0"/>
              <w:bidi w:val="0"/>
              <w:spacing w:before="156" w:beforeLines="50" w:beforeAutospacing="0" w:after="0" w:afterAutospacing="0" w:line="240" w:lineRule="auto"/>
              <w:ind w:left="0" w:right="0"/>
              <w:jc w:val="center"/>
              <w:textAlignment w:val="baseline"/>
              <w:rPr>
                <w:rFonts w:hint="default" w:ascii="Times New Roman" w:hAnsi="Times New Roman" w:cs="Times New Roman"/>
                <w:color w:val="auto"/>
                <w:kern w:val="0"/>
                <w:szCs w:val="21"/>
                <w:highlight w:val="none"/>
              </w:rPr>
            </w:pPr>
            <w:r>
              <w:rPr>
                <w:rFonts w:hint="default" w:ascii="Times New Roman" w:hAnsi="Times New Roman" w:cs="Times New Roman"/>
                <w:b/>
                <w:color w:val="auto"/>
                <w:kern w:val="0"/>
                <w:sz w:val="21"/>
                <w:szCs w:val="21"/>
                <w:highlight w:val="none"/>
              </w:rPr>
              <w:t>噪声污染源源强核算结果及相关参数一览表</w:t>
            </w:r>
            <w:r>
              <w:rPr>
                <w:rFonts w:hint="default" w:ascii="Times New Roman" w:hAnsi="Times New Roman" w:cs="Times New Roman"/>
                <w:b/>
                <w:color w:val="auto"/>
                <w:kern w:val="0"/>
                <w:sz w:val="21"/>
                <w:szCs w:val="21"/>
                <w:highlight w:val="none"/>
                <w:lang w:eastAsia="zh-CN"/>
              </w:rPr>
              <w:t>（室外声源）</w:t>
            </w:r>
          </w:p>
          <w:tbl>
            <w:tblPr>
              <w:tblStyle w:val="46"/>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autofit"/>
              <w:tblCellMar>
                <w:top w:w="0" w:type="dxa"/>
                <w:left w:w="108" w:type="dxa"/>
                <w:bottom w:w="0" w:type="dxa"/>
                <w:right w:w="108" w:type="dxa"/>
              </w:tblCellMar>
            </w:tblPr>
            <w:tblGrid>
              <w:gridCol w:w="2170"/>
              <w:gridCol w:w="655"/>
              <w:gridCol w:w="594"/>
              <w:gridCol w:w="594"/>
              <w:gridCol w:w="579"/>
              <w:gridCol w:w="1717"/>
              <w:gridCol w:w="2152"/>
              <w:gridCol w:w="1953"/>
              <w:gridCol w:w="1092"/>
              <w:gridCol w:w="1576"/>
            </w:tblGrid>
            <w:tr w14:paraId="6C29672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108" w:type="dxa"/>
                  <w:bottom w:w="0" w:type="dxa"/>
                  <w:right w:w="108" w:type="dxa"/>
                </w:tblCellMar>
              </w:tblPrEx>
              <w:trPr>
                <w:trHeight w:val="397" w:hRule="atLeast"/>
              </w:trPr>
              <w:tc>
                <w:tcPr>
                  <w:tcW w:w="829" w:type="pct"/>
                  <w:vMerge w:val="restar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609A0253">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声源名称</w:t>
                  </w:r>
                </w:p>
              </w:tc>
              <w:tc>
                <w:tcPr>
                  <w:tcW w:w="250" w:type="pct"/>
                  <w:vMerge w:val="restar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2AD566F4">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数量</w:t>
                  </w:r>
                </w:p>
              </w:tc>
              <w:tc>
                <w:tcPr>
                  <w:tcW w:w="675" w:type="pct"/>
                  <w:gridSpan w:val="3"/>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507658C9">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空间相对位置</w:t>
                  </w:r>
                  <w:r>
                    <w:rPr>
                      <w:rFonts w:hint="default" w:ascii="Times New Roman" w:hAnsi="Times New Roman" w:eastAsia="宋体" w:cs="Times New Roman"/>
                      <w:b/>
                      <w:bCs/>
                      <w:i w:val="0"/>
                      <w:iCs w:val="0"/>
                      <w:color w:val="auto"/>
                      <w:kern w:val="0"/>
                      <w:sz w:val="21"/>
                      <w:szCs w:val="21"/>
                      <w:highlight w:val="none"/>
                      <w:u w:val="none"/>
                      <w:lang w:val="en-US" w:eastAsia="zh-CN" w:bidi="ar"/>
                    </w:rPr>
                    <w:t>/m</w:t>
                  </w:r>
                </w:p>
              </w:tc>
              <w:tc>
                <w:tcPr>
                  <w:tcW w:w="1478" w:type="pct"/>
                  <w:gridSpan w:val="2"/>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0A27A64C">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声源源强</w:t>
                  </w:r>
                </w:p>
              </w:tc>
              <w:tc>
                <w:tcPr>
                  <w:tcW w:w="746" w:type="pct"/>
                  <w:vMerge w:val="restar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1D46BF1B">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声源控制措施</w:t>
                  </w:r>
                </w:p>
              </w:tc>
              <w:tc>
                <w:tcPr>
                  <w:tcW w:w="417" w:type="pct"/>
                  <w:vMerge w:val="restar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6553ACA0">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运行时段</w:t>
                  </w:r>
                </w:p>
              </w:tc>
              <w:tc>
                <w:tcPr>
                  <w:tcW w:w="602" w:type="pct"/>
                  <w:vMerge w:val="restar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265C01DC">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声源</w:t>
                  </w:r>
                  <w:r>
                    <w:rPr>
                      <w:rStyle w:val="77"/>
                      <w:rFonts w:hint="eastAsia" w:cs="Times New Roman"/>
                      <w:b/>
                      <w:bCs/>
                      <w:color w:val="auto"/>
                      <w:highlight w:val="none"/>
                      <w:lang w:val="en-US" w:eastAsia="zh-CN" w:bidi="ar"/>
                    </w:rPr>
                    <w:t>位置</w:t>
                  </w:r>
                </w:p>
              </w:tc>
            </w:tr>
            <w:tr w14:paraId="11C438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29"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1B3E733">
                  <w:pPr>
                    <w:pageBreakBefore w:val="0"/>
                    <w:wordWrap w:val="0"/>
                    <w:overflowPunct/>
                    <w:bidi w:val="0"/>
                    <w:jc w:val="center"/>
                    <w:rPr>
                      <w:rFonts w:hint="default" w:ascii="Times New Roman" w:hAnsi="Times New Roman" w:eastAsia="宋体" w:cs="Times New Roman"/>
                      <w:b/>
                      <w:bCs/>
                      <w:i w:val="0"/>
                      <w:iCs w:val="0"/>
                      <w:color w:val="auto"/>
                      <w:sz w:val="21"/>
                      <w:szCs w:val="21"/>
                      <w:highlight w:val="none"/>
                      <w:u w:val="none"/>
                    </w:rPr>
                  </w:pPr>
                </w:p>
              </w:tc>
              <w:tc>
                <w:tcPr>
                  <w:tcW w:w="250"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0A30733">
                  <w:pPr>
                    <w:pageBreakBefore w:val="0"/>
                    <w:wordWrap w:val="0"/>
                    <w:overflowPunct/>
                    <w:bidi w:val="0"/>
                    <w:jc w:val="center"/>
                    <w:rPr>
                      <w:rFonts w:hint="default" w:ascii="Times New Roman" w:hAnsi="Times New Roman" w:eastAsia="宋体" w:cs="Times New Roman"/>
                      <w:b/>
                      <w:bCs/>
                      <w:i w:val="0"/>
                      <w:iCs w:val="0"/>
                      <w:color w:val="auto"/>
                      <w:sz w:val="21"/>
                      <w:szCs w:val="21"/>
                      <w:highlight w:val="none"/>
                      <w:u w:val="none"/>
                    </w:rPr>
                  </w:pPr>
                </w:p>
              </w:tc>
              <w:tc>
                <w:tcPr>
                  <w:tcW w:w="227"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53C58ADD">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X</w:t>
                  </w:r>
                </w:p>
              </w:tc>
              <w:tc>
                <w:tcPr>
                  <w:tcW w:w="227"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1BAB5A09">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bCs/>
                      <w:color w:val="auto"/>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Y</w:t>
                  </w:r>
                </w:p>
              </w:tc>
              <w:tc>
                <w:tcPr>
                  <w:tcW w:w="220"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035DD95D">
                  <w:pPr>
                    <w:keepNext w:val="0"/>
                    <w:keepLines w:val="0"/>
                    <w:pageBreakBefore w:val="0"/>
                    <w:widowControl/>
                    <w:suppressLineNumbers w:val="0"/>
                    <w:wordWrap w:val="0"/>
                    <w:overflowPunct/>
                    <w:bidi w:val="0"/>
                    <w:jc w:val="center"/>
                    <w:textAlignment w:val="center"/>
                    <w:rPr>
                      <w:rFonts w:hint="default" w:ascii="Times New Roman" w:hAnsi="Times New Roman" w:cs="Times New Roman"/>
                      <w:b/>
                      <w:bCs/>
                      <w:color w:val="auto"/>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Z</w:t>
                  </w:r>
                </w:p>
              </w:tc>
              <w:tc>
                <w:tcPr>
                  <w:tcW w:w="656"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4DA96FB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声功率级</w:t>
                  </w:r>
                  <w:r>
                    <w:rPr>
                      <w:rFonts w:hint="default" w:ascii="Times New Roman" w:hAnsi="Times New Roman" w:eastAsia="宋体" w:cs="Times New Roman"/>
                      <w:b/>
                      <w:bCs/>
                      <w:i w:val="0"/>
                      <w:iCs w:val="0"/>
                      <w:color w:val="auto"/>
                      <w:kern w:val="0"/>
                      <w:sz w:val="21"/>
                      <w:szCs w:val="21"/>
                      <w:highlight w:val="none"/>
                      <w:u w:val="none"/>
                      <w:lang w:val="en-US" w:eastAsia="zh-CN" w:bidi="ar"/>
                    </w:rPr>
                    <w:t>/dB(A)</w:t>
                  </w:r>
                </w:p>
              </w:tc>
              <w:tc>
                <w:tcPr>
                  <w:tcW w:w="822"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0"/>
                  <w:vAlign w:val="center"/>
                </w:tcPr>
                <w:p w14:paraId="4AEC0F83">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bCs/>
                      <w:i w:val="0"/>
                      <w:iCs w:val="0"/>
                      <w:color w:val="auto"/>
                      <w:sz w:val="21"/>
                      <w:szCs w:val="21"/>
                      <w:highlight w:val="none"/>
                      <w:u w:val="none"/>
                    </w:rPr>
                  </w:pPr>
                  <w:r>
                    <w:rPr>
                      <w:rStyle w:val="77"/>
                      <w:rFonts w:hint="default" w:ascii="Times New Roman" w:hAnsi="Times New Roman" w:cs="Times New Roman"/>
                      <w:b/>
                      <w:bCs/>
                      <w:color w:val="auto"/>
                      <w:highlight w:val="none"/>
                      <w:lang w:val="en-US" w:eastAsia="zh-CN" w:bidi="ar"/>
                    </w:rPr>
                    <w:t>叠加声功率级</w:t>
                  </w:r>
                  <w:r>
                    <w:rPr>
                      <w:rFonts w:hint="default" w:ascii="Times New Roman" w:hAnsi="Times New Roman" w:eastAsia="宋体" w:cs="Times New Roman"/>
                      <w:b/>
                      <w:bCs/>
                      <w:i w:val="0"/>
                      <w:iCs w:val="0"/>
                      <w:color w:val="auto"/>
                      <w:kern w:val="0"/>
                      <w:sz w:val="21"/>
                      <w:szCs w:val="21"/>
                      <w:highlight w:val="none"/>
                      <w:u w:val="none"/>
                      <w:lang w:val="en-US" w:eastAsia="zh-CN" w:bidi="ar"/>
                    </w:rPr>
                    <w:t>/dB(A)</w:t>
                  </w:r>
                </w:p>
              </w:tc>
              <w:tc>
                <w:tcPr>
                  <w:tcW w:w="746"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4AFA2C9">
                  <w:pPr>
                    <w:pageBreakBefore w:val="0"/>
                    <w:wordWrap w:val="0"/>
                    <w:overflowPunct/>
                    <w:bidi w:val="0"/>
                    <w:jc w:val="center"/>
                    <w:rPr>
                      <w:rFonts w:hint="default" w:ascii="Times New Roman" w:hAnsi="Times New Roman" w:eastAsia="宋体" w:cs="Times New Roman"/>
                      <w:b/>
                      <w:bCs/>
                      <w:i w:val="0"/>
                      <w:iCs w:val="0"/>
                      <w:color w:val="auto"/>
                      <w:sz w:val="21"/>
                      <w:szCs w:val="21"/>
                      <w:highlight w:val="none"/>
                      <w:u w:val="none"/>
                    </w:rPr>
                  </w:pPr>
                </w:p>
              </w:tc>
              <w:tc>
                <w:tcPr>
                  <w:tcW w:w="417"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FDD3916">
                  <w:pPr>
                    <w:pageBreakBefore w:val="0"/>
                    <w:wordWrap w:val="0"/>
                    <w:overflowPunct/>
                    <w:bidi w:val="0"/>
                    <w:jc w:val="center"/>
                    <w:rPr>
                      <w:rFonts w:hint="default" w:ascii="Times New Roman" w:hAnsi="Times New Roman" w:eastAsia="宋体" w:cs="Times New Roman"/>
                      <w:b/>
                      <w:bCs/>
                      <w:i w:val="0"/>
                      <w:iCs w:val="0"/>
                      <w:color w:val="auto"/>
                      <w:sz w:val="21"/>
                      <w:szCs w:val="21"/>
                      <w:highlight w:val="none"/>
                      <w:u w:val="none"/>
                    </w:rPr>
                  </w:pPr>
                </w:p>
              </w:tc>
              <w:tc>
                <w:tcPr>
                  <w:tcW w:w="602" w:type="pct"/>
                  <w:vMerge w:val="continue"/>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DA170DE">
                  <w:pPr>
                    <w:pageBreakBefore w:val="0"/>
                    <w:wordWrap w:val="0"/>
                    <w:overflowPunct/>
                    <w:bidi w:val="0"/>
                    <w:jc w:val="center"/>
                    <w:rPr>
                      <w:rFonts w:hint="default" w:ascii="Times New Roman" w:hAnsi="Times New Roman" w:eastAsia="宋体" w:cs="Times New Roman"/>
                      <w:b/>
                      <w:bCs/>
                      <w:i w:val="0"/>
                      <w:iCs w:val="0"/>
                      <w:color w:val="auto"/>
                      <w:sz w:val="21"/>
                      <w:szCs w:val="21"/>
                      <w:highlight w:val="none"/>
                      <w:u w:val="none"/>
                    </w:rPr>
                  </w:pPr>
                </w:p>
              </w:tc>
            </w:tr>
            <w:tr w14:paraId="25F03C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29"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900F250">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r>
                    <w:rPr>
                      <w:rFonts w:hint="eastAsia" w:ascii="Times New Roman" w:hAnsi="Times New Roman" w:eastAsia="宋体" w:cs="Times New Roman"/>
                      <w:i w:val="0"/>
                      <w:iCs w:val="0"/>
                      <w:color w:val="auto"/>
                      <w:kern w:val="0"/>
                      <w:sz w:val="21"/>
                      <w:szCs w:val="21"/>
                      <w:highlight w:val="none"/>
                      <w:u w:val="none"/>
                      <w:lang w:val="en-US" w:eastAsia="zh-CN" w:bidi="ar"/>
                    </w:rPr>
                    <w:t>①</w:t>
                  </w:r>
                </w:p>
              </w:tc>
              <w:tc>
                <w:tcPr>
                  <w:tcW w:w="25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138ADA7">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sz w:val="21"/>
                      <w:szCs w:val="21"/>
                      <w:highlight w:val="none"/>
                      <w:u w:val="none"/>
                    </w:rPr>
                  </w:pPr>
                  <w:r>
                    <w:rPr>
                      <w:rFonts w:hint="eastAsia" w:cs="Times New Roman"/>
                      <w:i w:val="0"/>
                      <w:iCs w:val="0"/>
                      <w:color w:val="auto"/>
                      <w:kern w:val="0"/>
                      <w:sz w:val="21"/>
                      <w:szCs w:val="21"/>
                      <w:highlight w:val="none"/>
                      <w:u w:val="none"/>
                      <w:lang w:val="en-US" w:eastAsia="zh-CN" w:bidi="ar"/>
                    </w:rPr>
                    <w:t>6</w:t>
                  </w:r>
                </w:p>
              </w:tc>
              <w:tc>
                <w:tcPr>
                  <w:tcW w:w="2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5B72F4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eastAsia" w:cs="Times New Roman"/>
                      <w:i w:val="0"/>
                      <w:iCs w:val="0"/>
                      <w:color w:val="auto"/>
                      <w:sz w:val="21"/>
                      <w:szCs w:val="21"/>
                      <w:highlight w:val="none"/>
                      <w:u w:val="none"/>
                      <w:lang w:val="en-US" w:eastAsia="zh-CN"/>
                    </w:rPr>
                    <w:t>-20</w:t>
                  </w:r>
                </w:p>
              </w:tc>
              <w:tc>
                <w:tcPr>
                  <w:tcW w:w="2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451980A">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-45</w:t>
                  </w:r>
                </w:p>
              </w:tc>
              <w:tc>
                <w:tcPr>
                  <w:tcW w:w="2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E337A21">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w:t>
                  </w:r>
                </w:p>
              </w:tc>
              <w:tc>
                <w:tcPr>
                  <w:tcW w:w="656"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7BF5F8A">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80</w:t>
                  </w:r>
                </w:p>
              </w:tc>
              <w:tc>
                <w:tcPr>
                  <w:tcW w:w="82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4E047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88</w:t>
                  </w:r>
                </w:p>
              </w:tc>
              <w:tc>
                <w:tcPr>
                  <w:tcW w:w="74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83624E">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低噪音设备、减振</w:t>
                  </w:r>
                </w:p>
              </w:tc>
              <w:tc>
                <w:tcPr>
                  <w:tcW w:w="41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67437C9">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昼</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C0FC6B7">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eastAsia" w:cs="Times New Roman"/>
                      <w:i w:val="0"/>
                      <w:iCs w:val="0"/>
                      <w:color w:val="auto"/>
                      <w:kern w:val="0"/>
                      <w:sz w:val="21"/>
                      <w:szCs w:val="21"/>
                      <w:highlight w:val="none"/>
                      <w:u w:val="none"/>
                      <w:lang w:val="en-US" w:eastAsia="zh-CN" w:bidi="ar"/>
                    </w:rPr>
                    <w:t>厂房7#楼顶</w:t>
                  </w:r>
                </w:p>
              </w:tc>
            </w:tr>
            <w:tr w14:paraId="440967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108" w:type="dxa"/>
                  <w:bottom w:w="0" w:type="dxa"/>
                  <w:right w:w="108" w:type="dxa"/>
                </w:tblCellMar>
              </w:tblPrEx>
              <w:trPr>
                <w:trHeight w:val="397" w:hRule="atLeast"/>
              </w:trPr>
              <w:tc>
                <w:tcPr>
                  <w:tcW w:w="829"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38DAE34">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r>
                    <w:rPr>
                      <w:rFonts w:hint="eastAsia" w:ascii="Times New Roman" w:hAnsi="Times New Roman" w:eastAsia="宋体" w:cs="Times New Roman"/>
                      <w:i w:val="0"/>
                      <w:iCs w:val="0"/>
                      <w:color w:val="auto"/>
                      <w:kern w:val="0"/>
                      <w:sz w:val="21"/>
                      <w:szCs w:val="21"/>
                      <w:highlight w:val="none"/>
                      <w:u w:val="none"/>
                      <w:lang w:val="en-US" w:eastAsia="zh-CN" w:bidi="ar"/>
                    </w:rPr>
                    <w:t>②</w:t>
                  </w:r>
                </w:p>
              </w:tc>
              <w:tc>
                <w:tcPr>
                  <w:tcW w:w="25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C1164FA">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p>
              </w:tc>
              <w:tc>
                <w:tcPr>
                  <w:tcW w:w="2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2DDBB4EA">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-30</w:t>
                  </w:r>
                </w:p>
              </w:tc>
              <w:tc>
                <w:tcPr>
                  <w:tcW w:w="2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298201">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-35</w:t>
                  </w:r>
                </w:p>
              </w:tc>
              <w:tc>
                <w:tcPr>
                  <w:tcW w:w="2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377EC50">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15</w:t>
                  </w:r>
                </w:p>
              </w:tc>
              <w:tc>
                <w:tcPr>
                  <w:tcW w:w="656"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0194F3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80</w:t>
                  </w:r>
                </w:p>
              </w:tc>
              <w:tc>
                <w:tcPr>
                  <w:tcW w:w="82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D8D27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74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1B27D316">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低噪音设备、减振</w:t>
                  </w:r>
                </w:p>
              </w:tc>
              <w:tc>
                <w:tcPr>
                  <w:tcW w:w="41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82DE175">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昼</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3F2169E">
                  <w:pPr>
                    <w:keepNext w:val="0"/>
                    <w:keepLines w:val="0"/>
                    <w:pageBreakBefore w:val="0"/>
                    <w:widowControl/>
                    <w:suppressLineNumbers w:val="0"/>
                    <w:wordWrap w:val="0"/>
                    <w:overflowPunct/>
                    <w:bidi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厂房6#楼顶</w:t>
                  </w:r>
                </w:p>
              </w:tc>
            </w:tr>
            <w:tr w14:paraId="718F2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829"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626CABE">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r>
                    <w:rPr>
                      <w:rFonts w:hint="eastAsia" w:ascii="Times New Roman" w:hAnsi="Times New Roman" w:eastAsia="宋体" w:cs="Times New Roman"/>
                      <w:i w:val="0"/>
                      <w:iCs w:val="0"/>
                      <w:color w:val="auto"/>
                      <w:kern w:val="0"/>
                      <w:sz w:val="21"/>
                      <w:szCs w:val="21"/>
                      <w:highlight w:val="none"/>
                      <w:u w:val="none"/>
                      <w:lang w:val="en-US" w:eastAsia="zh-CN" w:bidi="ar"/>
                    </w:rPr>
                    <w:t>③</w:t>
                  </w:r>
                </w:p>
              </w:tc>
              <w:tc>
                <w:tcPr>
                  <w:tcW w:w="25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86DF07">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w:t>
                  </w:r>
                </w:p>
              </w:tc>
              <w:tc>
                <w:tcPr>
                  <w:tcW w:w="2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FFA1DF9">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-25</w:t>
                  </w:r>
                </w:p>
              </w:tc>
              <w:tc>
                <w:tcPr>
                  <w:tcW w:w="2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4B63FCB">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110</w:t>
                  </w:r>
                </w:p>
              </w:tc>
              <w:tc>
                <w:tcPr>
                  <w:tcW w:w="2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DB6E388">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15</w:t>
                  </w:r>
                </w:p>
              </w:tc>
              <w:tc>
                <w:tcPr>
                  <w:tcW w:w="656"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7A05C9B">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80</w:t>
                  </w:r>
                </w:p>
              </w:tc>
              <w:tc>
                <w:tcPr>
                  <w:tcW w:w="82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4A6B09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74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FB69C04">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低噪音设备、减振</w:t>
                  </w:r>
                </w:p>
              </w:tc>
              <w:tc>
                <w:tcPr>
                  <w:tcW w:w="41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471CF72">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昼</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D2B5A52">
                  <w:pPr>
                    <w:keepNext w:val="0"/>
                    <w:keepLines w:val="0"/>
                    <w:pageBreakBefore w:val="0"/>
                    <w:widowControl/>
                    <w:suppressLineNumbers w:val="0"/>
                    <w:wordWrap w:val="0"/>
                    <w:overflowPunct/>
                    <w:bidi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厂房8#楼顶</w:t>
                  </w:r>
                </w:p>
              </w:tc>
            </w:tr>
            <w:tr w14:paraId="4BB94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108" w:type="dxa"/>
                  <w:bottom w:w="0" w:type="dxa"/>
                  <w:right w:w="108" w:type="dxa"/>
                </w:tblCellMar>
              </w:tblPrEx>
              <w:trPr>
                <w:trHeight w:val="397" w:hRule="atLeast"/>
              </w:trPr>
              <w:tc>
                <w:tcPr>
                  <w:tcW w:w="829"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1DF0685">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r>
                    <w:rPr>
                      <w:rFonts w:hint="eastAsia" w:ascii="Times New Roman" w:hAnsi="Times New Roman" w:eastAsia="宋体" w:cs="Times New Roman"/>
                      <w:i w:val="0"/>
                      <w:iCs w:val="0"/>
                      <w:color w:val="auto"/>
                      <w:kern w:val="0"/>
                      <w:sz w:val="21"/>
                      <w:szCs w:val="21"/>
                      <w:highlight w:val="none"/>
                      <w:u w:val="none"/>
                      <w:lang w:val="en-US" w:eastAsia="zh-CN" w:bidi="ar"/>
                    </w:rPr>
                    <w:t>④</w:t>
                  </w:r>
                </w:p>
              </w:tc>
              <w:tc>
                <w:tcPr>
                  <w:tcW w:w="25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5210D34">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w:t>
                  </w:r>
                </w:p>
              </w:tc>
              <w:tc>
                <w:tcPr>
                  <w:tcW w:w="2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45E45CE">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-32</w:t>
                  </w:r>
                </w:p>
              </w:tc>
              <w:tc>
                <w:tcPr>
                  <w:tcW w:w="22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67A7ABDE">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-75</w:t>
                  </w:r>
                </w:p>
              </w:tc>
              <w:tc>
                <w:tcPr>
                  <w:tcW w:w="220"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E4EC747">
                  <w:pPr>
                    <w:keepNext w:val="0"/>
                    <w:keepLines w:val="0"/>
                    <w:pageBreakBefore w:val="0"/>
                    <w:widowControl/>
                    <w:suppressLineNumbers w:val="0"/>
                    <w:wordWrap w:val="0"/>
                    <w:overflowPunct/>
                    <w:bidi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18</w:t>
                  </w:r>
                </w:p>
              </w:tc>
              <w:tc>
                <w:tcPr>
                  <w:tcW w:w="656"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1332135">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80</w:t>
                  </w:r>
                </w:p>
              </w:tc>
              <w:tc>
                <w:tcPr>
                  <w:tcW w:w="82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50907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74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07D8DC6E">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低噪音设备、减振</w:t>
                  </w:r>
                </w:p>
              </w:tc>
              <w:tc>
                <w:tcPr>
                  <w:tcW w:w="417"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622CC9D">
                  <w:pPr>
                    <w:keepNext w:val="0"/>
                    <w:keepLines w:val="0"/>
                    <w:pageBreakBefore w:val="0"/>
                    <w:widowControl/>
                    <w:suppressLineNumbers w:val="0"/>
                    <w:wordWrap w:val="0"/>
                    <w:overflowPunct/>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昼</w:t>
                  </w:r>
                </w:p>
              </w:tc>
              <w:tc>
                <w:tcPr>
                  <w:tcW w:w="602"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48B0909D">
                  <w:pPr>
                    <w:keepNext w:val="0"/>
                    <w:keepLines w:val="0"/>
                    <w:pageBreakBefore w:val="0"/>
                    <w:widowControl/>
                    <w:suppressLineNumbers w:val="0"/>
                    <w:wordWrap w:val="0"/>
                    <w:overflowPunct/>
                    <w:bidi w:val="0"/>
                    <w:jc w:val="center"/>
                    <w:textAlignment w:val="center"/>
                    <w:rPr>
                      <w:rFonts w:hint="eastAsia"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宿舍楼2#楼顶</w:t>
                  </w:r>
                </w:p>
              </w:tc>
            </w:tr>
          </w:tbl>
          <w:p w14:paraId="4D82F82A">
            <w:pPr>
              <w:pStyle w:val="16"/>
              <w:keepNext w:val="0"/>
              <w:keepLines w:val="0"/>
              <w:pageBreakBefore w:val="0"/>
              <w:widowControl w:val="0"/>
              <w:kinsoku/>
              <w:wordWrap w:val="0"/>
              <w:overflowPunct/>
              <w:topLinePunct w:val="0"/>
              <w:autoSpaceDE/>
              <w:autoSpaceDN/>
              <w:bidi w:val="0"/>
              <w:adjustRightInd/>
              <w:snapToGrid/>
              <w:spacing w:line="240" w:lineRule="auto"/>
              <w:textAlignment w:val="auto"/>
              <w:rPr>
                <w:color w:val="auto"/>
                <w:highlight w:val="none"/>
              </w:rPr>
            </w:pPr>
            <w:r>
              <w:rPr>
                <w:color w:val="auto"/>
                <w:highlight w:val="none"/>
              </w:rPr>
              <w:t>工业企业噪声源强调查清单（室内声源）</w:t>
            </w:r>
          </w:p>
          <w:tbl>
            <w:tblPr>
              <w:tblStyle w:val="46"/>
              <w:tblW w:w="1308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Layout w:type="autofit"/>
              <w:tblCellMar>
                <w:top w:w="0" w:type="dxa"/>
                <w:left w:w="108" w:type="dxa"/>
                <w:bottom w:w="0" w:type="dxa"/>
                <w:right w:w="108" w:type="dxa"/>
              </w:tblCellMar>
            </w:tblPr>
            <w:tblGrid>
              <w:gridCol w:w="478"/>
              <w:gridCol w:w="858"/>
              <w:gridCol w:w="618"/>
              <w:gridCol w:w="604"/>
              <w:gridCol w:w="766"/>
              <w:gridCol w:w="616"/>
              <w:gridCol w:w="476"/>
              <w:gridCol w:w="468"/>
              <w:gridCol w:w="413"/>
              <w:gridCol w:w="421"/>
              <w:gridCol w:w="421"/>
              <w:gridCol w:w="510"/>
              <w:gridCol w:w="440"/>
              <w:gridCol w:w="417"/>
              <w:gridCol w:w="417"/>
              <w:gridCol w:w="417"/>
              <w:gridCol w:w="432"/>
              <w:gridCol w:w="453"/>
              <w:gridCol w:w="417"/>
              <w:gridCol w:w="417"/>
              <w:gridCol w:w="417"/>
              <w:gridCol w:w="442"/>
              <w:gridCol w:w="417"/>
              <w:gridCol w:w="417"/>
              <w:gridCol w:w="417"/>
              <w:gridCol w:w="445"/>
              <w:gridCol w:w="468"/>
            </w:tblGrid>
            <w:tr w14:paraId="152BC7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3" w:hRule="atLeast"/>
                <w:jc w:val="center"/>
              </w:trPr>
              <w:tc>
                <w:tcPr>
                  <w:tcW w:w="184"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42D981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建筑物名称</w:t>
                  </w:r>
                </w:p>
              </w:tc>
              <w:tc>
                <w:tcPr>
                  <w:tcW w:w="329"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8A93F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声源名称</w:t>
                  </w:r>
                </w:p>
              </w:tc>
              <w:tc>
                <w:tcPr>
                  <w:tcW w:w="236"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8A3D6E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数量</w:t>
                  </w:r>
                  <w:r>
                    <w:rPr>
                      <w:rFonts w:hint="default" w:ascii="Times New Roman" w:hAnsi="Times New Roman" w:eastAsia="宋体" w:cs="Times New Roman"/>
                      <w:b/>
                      <w:bCs/>
                      <w:i w:val="0"/>
                      <w:iCs w:val="0"/>
                      <w:color w:val="auto"/>
                      <w:kern w:val="0"/>
                      <w:sz w:val="20"/>
                      <w:szCs w:val="20"/>
                      <w:highlight w:val="none"/>
                      <w:u w:val="none"/>
                      <w:lang w:val="en-US" w:eastAsia="zh-CN" w:bidi="ar"/>
                    </w:rPr>
                    <w:br w:type="textWrapping"/>
                  </w:r>
                  <w:r>
                    <w:rPr>
                      <w:rFonts w:hint="default" w:ascii="Times New Roman" w:hAnsi="Times New Roman" w:eastAsia="宋体" w:cs="Times New Roman"/>
                      <w:b/>
                      <w:bCs/>
                      <w:i w:val="0"/>
                      <w:iCs w:val="0"/>
                      <w:color w:val="auto"/>
                      <w:kern w:val="0"/>
                      <w:sz w:val="20"/>
                      <w:szCs w:val="20"/>
                      <w:highlight w:val="none"/>
                      <w:u w:val="none"/>
                      <w:lang w:val="en-US" w:eastAsia="zh-CN" w:bidi="ar"/>
                    </w:rPr>
                    <w:t>（台/套）</w:t>
                  </w:r>
                </w:p>
              </w:tc>
              <w:tc>
                <w:tcPr>
                  <w:tcW w:w="518" w:type="pct"/>
                  <w:gridSpan w:val="2"/>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1F77B5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声源源强</w:t>
                  </w:r>
                </w:p>
              </w:tc>
              <w:tc>
                <w:tcPr>
                  <w:tcW w:w="235"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F2F041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声源控制措施</w:t>
                  </w:r>
                </w:p>
              </w:tc>
              <w:tc>
                <w:tcPr>
                  <w:tcW w:w="522" w:type="pct"/>
                  <w:gridSpan w:val="3"/>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03AF84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空间相对位置/m</w:t>
                  </w:r>
                </w:p>
              </w:tc>
              <w:tc>
                <w:tcPr>
                  <w:tcW w:w="689" w:type="pct"/>
                  <w:gridSpan w:val="4"/>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05C50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距离室内边界距离/m</w:t>
                  </w:r>
                </w:p>
              </w:tc>
              <w:tc>
                <w:tcPr>
                  <w:tcW w:w="640" w:type="pct"/>
                  <w:gridSpan w:val="4"/>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EF925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室内边界声级/dB(A)</w:t>
                  </w:r>
                </w:p>
              </w:tc>
              <w:tc>
                <w:tcPr>
                  <w:tcW w:w="174"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2F6F8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运行时段</w:t>
                  </w:r>
                </w:p>
              </w:tc>
              <w:tc>
                <w:tcPr>
                  <w:tcW w:w="644" w:type="pct"/>
                  <w:gridSpan w:val="4"/>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675480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建筑物插入损失dB（A）</w:t>
                  </w:r>
                </w:p>
              </w:tc>
              <w:tc>
                <w:tcPr>
                  <w:tcW w:w="825" w:type="pct"/>
                  <w:gridSpan w:val="5"/>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92B27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建筑物外噪声</w:t>
                  </w:r>
                </w:p>
              </w:tc>
            </w:tr>
            <w:tr w14:paraId="254F49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3" w:hRule="atLeast"/>
                <w:jc w:val="center"/>
              </w:trPr>
              <w:tc>
                <w:tcPr>
                  <w:tcW w:w="184"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5631F8">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329"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4D0449">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236"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D99B2C6">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232"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0065D1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声功率级/dB(A)</w:t>
                  </w:r>
                </w:p>
              </w:tc>
              <w:tc>
                <w:tcPr>
                  <w:tcW w:w="286"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7287B5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室内叠加后声功率级/dB(A)</w:t>
                  </w: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BCFD71">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83"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425EEF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x</w:t>
                  </w:r>
                </w:p>
              </w:tc>
              <w:tc>
                <w:tcPr>
                  <w:tcW w:w="180"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834E5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y</w:t>
                  </w:r>
                </w:p>
              </w:tc>
              <w:tc>
                <w:tcPr>
                  <w:tcW w:w="158"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6AD6C7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z</w:t>
                  </w:r>
                </w:p>
              </w:tc>
              <w:tc>
                <w:tcPr>
                  <w:tcW w:w="162"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211872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东</w:t>
                  </w:r>
                </w:p>
              </w:tc>
              <w:tc>
                <w:tcPr>
                  <w:tcW w:w="162"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160068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南</w:t>
                  </w:r>
                </w:p>
              </w:tc>
              <w:tc>
                <w:tcPr>
                  <w:tcW w:w="196"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D961BF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西</w:t>
                  </w:r>
                </w:p>
              </w:tc>
              <w:tc>
                <w:tcPr>
                  <w:tcW w:w="168"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BC557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北</w:t>
                  </w:r>
                </w:p>
              </w:tc>
              <w:tc>
                <w:tcPr>
                  <w:tcW w:w="158"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A18472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东</w:t>
                  </w:r>
                </w:p>
              </w:tc>
              <w:tc>
                <w:tcPr>
                  <w:tcW w:w="158"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112233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南</w:t>
                  </w:r>
                </w:p>
              </w:tc>
              <w:tc>
                <w:tcPr>
                  <w:tcW w:w="158"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11170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西</w:t>
                  </w:r>
                </w:p>
              </w:tc>
              <w:tc>
                <w:tcPr>
                  <w:tcW w:w="163"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9D8E98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北</w:t>
                  </w:r>
                </w:p>
              </w:tc>
              <w:tc>
                <w:tcPr>
                  <w:tcW w:w="174"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BA2BDC0">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72BDF1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东</w:t>
                  </w:r>
                </w:p>
              </w:tc>
              <w:tc>
                <w:tcPr>
                  <w:tcW w:w="158"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3186B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南</w:t>
                  </w:r>
                </w:p>
              </w:tc>
              <w:tc>
                <w:tcPr>
                  <w:tcW w:w="158"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9F4FEE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西</w:t>
                  </w:r>
                </w:p>
              </w:tc>
              <w:tc>
                <w:tcPr>
                  <w:tcW w:w="167"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C7F106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北</w:t>
                  </w:r>
                </w:p>
              </w:tc>
              <w:tc>
                <w:tcPr>
                  <w:tcW w:w="645" w:type="pct"/>
                  <w:gridSpan w:val="4"/>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CBBE0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声压级/dB（A）</w:t>
                  </w:r>
                </w:p>
              </w:tc>
              <w:tc>
                <w:tcPr>
                  <w:tcW w:w="180" w:type="pct"/>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938D63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建筑物外距离/m</w:t>
                  </w:r>
                </w:p>
              </w:tc>
            </w:tr>
            <w:tr w14:paraId="215E2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184"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2FE279">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329"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46EB911">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236"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CA3E032">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232"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CC31922">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286"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E39422F">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235"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642881">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83"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B42EE0">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80"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7F9812">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0E652E1">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62"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41EF45">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62"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C0A8742">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96"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B3349C5">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68"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9054726">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AEC7BBB">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5EE4872">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8CF0AF2">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63"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D473DE0">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74"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20822C7">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AF6609">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61D6704">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44A3DE8">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67"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60C7808">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DD099A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东</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748A6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南</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5CE69E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西</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E1AEE8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b/>
                      <w:bCs/>
                      <w:i w:val="0"/>
                      <w:iCs w:val="0"/>
                      <w:color w:val="auto"/>
                      <w:sz w:val="20"/>
                      <w:szCs w:val="20"/>
                      <w:highlight w:val="none"/>
                      <w:u w:val="none"/>
                    </w:rPr>
                  </w:pPr>
                  <w:r>
                    <w:rPr>
                      <w:rFonts w:hint="default" w:ascii="Times New Roman" w:hAnsi="Times New Roman" w:eastAsia="宋体" w:cs="Times New Roman"/>
                      <w:b/>
                      <w:bCs/>
                      <w:i w:val="0"/>
                      <w:iCs w:val="0"/>
                      <w:color w:val="auto"/>
                      <w:kern w:val="0"/>
                      <w:sz w:val="20"/>
                      <w:szCs w:val="20"/>
                      <w:highlight w:val="none"/>
                      <w:u w:val="none"/>
                      <w:lang w:val="en-US" w:eastAsia="zh-CN" w:bidi="ar"/>
                    </w:rPr>
                    <w:t>北</w:t>
                  </w:r>
                </w:p>
              </w:tc>
              <w:tc>
                <w:tcPr>
                  <w:tcW w:w="180" w:type="pct"/>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E008C0">
                  <w:pPr>
                    <w:pageBreakBefore w:val="0"/>
                    <w:wordWrap w:val="0"/>
                    <w:overflowPunct/>
                    <w:bidi w:val="0"/>
                    <w:spacing w:line="240" w:lineRule="auto"/>
                    <w:jc w:val="center"/>
                    <w:rPr>
                      <w:rFonts w:hint="default" w:ascii="Times New Roman" w:hAnsi="Times New Roman" w:eastAsia="宋体" w:cs="Times New Roman"/>
                      <w:b/>
                      <w:bCs/>
                      <w:i w:val="0"/>
                      <w:iCs w:val="0"/>
                      <w:color w:val="auto"/>
                      <w:sz w:val="20"/>
                      <w:szCs w:val="20"/>
                      <w:highlight w:val="none"/>
                      <w:u w:val="none"/>
                    </w:rPr>
                  </w:pPr>
                </w:p>
              </w:tc>
            </w:tr>
            <w:tr w14:paraId="50057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184" w:type="pct"/>
                  <w:vMerge w:val="restart"/>
                  <w:tcBorders>
                    <w:top w:val="single" w:color="000000" w:sz="4" w:space="0"/>
                    <w:left w:val="single" w:color="000000" w:sz="4" w:space="0"/>
                    <w:right w:val="single" w:color="000000" w:sz="4" w:space="0"/>
                  </w:tcBorders>
                  <w:shd w:val="clear" w:color="auto" w:fill="FFFFFF" w:themeFill="background1"/>
                  <w:vAlign w:val="center"/>
                </w:tcPr>
                <w:p w14:paraId="55901EB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3#厂房</w:t>
                  </w: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2FD728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rPr>
                  </w:pPr>
                  <w:r>
                    <w:rPr>
                      <w:rFonts w:hint="default" w:ascii="Times New Roman" w:hAnsi="Times New Roman" w:eastAsia="宋体" w:cs="Times New Roman"/>
                      <w:i w:val="0"/>
                      <w:iCs w:val="0"/>
                      <w:color w:val="auto"/>
                      <w:kern w:val="0"/>
                      <w:sz w:val="20"/>
                      <w:szCs w:val="20"/>
                      <w:highlight w:val="none"/>
                      <w:u w:val="none"/>
                      <w:lang w:val="en-US" w:eastAsia="zh-CN" w:bidi="ar"/>
                    </w:rPr>
                    <w:t>调音设备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F6E9F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BBD188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70</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99DE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83.01</w:t>
                  </w:r>
                </w:p>
              </w:tc>
              <w:tc>
                <w:tcPr>
                  <w:tcW w:w="235" w:type="pct"/>
                  <w:vMerge w:val="restart"/>
                  <w:tcBorders>
                    <w:top w:val="single" w:color="000000" w:sz="4" w:space="0"/>
                    <w:left w:val="single" w:color="000000" w:sz="4" w:space="0"/>
                    <w:right w:val="single" w:color="000000" w:sz="4" w:space="0"/>
                  </w:tcBorders>
                  <w:shd w:val="clear" w:color="auto" w:fill="FFFFFF" w:themeFill="background1"/>
                  <w:vAlign w:val="center"/>
                </w:tcPr>
                <w:p w14:paraId="2DC038BD">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减振、隔声</w:t>
                  </w:r>
                </w:p>
              </w:tc>
              <w:tc>
                <w:tcPr>
                  <w:tcW w:w="18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33A410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45</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32779B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-90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21C00CF">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1396C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4278DA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C32250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FC0E6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1B2F46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59</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472E2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59</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F03F4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57</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425888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59</w:t>
                  </w:r>
                </w:p>
              </w:tc>
              <w:tc>
                <w:tcPr>
                  <w:tcW w:w="174" w:type="pct"/>
                  <w:vMerge w:val="restart"/>
                  <w:tcBorders>
                    <w:top w:val="single" w:color="000000" w:sz="4" w:space="0"/>
                    <w:left w:val="single" w:color="000000" w:sz="4" w:space="0"/>
                    <w:right w:val="single" w:color="000000" w:sz="4" w:space="0"/>
                  </w:tcBorders>
                  <w:shd w:val="clear" w:color="auto" w:fill="FFFFFF" w:themeFill="background1"/>
                  <w:vAlign w:val="center"/>
                </w:tcPr>
                <w:p w14:paraId="44B8E56D">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lang w:val="en-US" w:eastAsia="zh-CN"/>
                    </w:rPr>
                  </w:pPr>
                  <w:r>
                    <w:rPr>
                      <w:rFonts w:hint="default" w:ascii="Times New Roman" w:hAnsi="Times New Roman" w:eastAsia="宋体" w:cs="Times New Roman"/>
                      <w:i w:val="0"/>
                      <w:iCs w:val="0"/>
                      <w:color w:val="auto"/>
                      <w:sz w:val="20"/>
                      <w:szCs w:val="20"/>
                      <w:highlight w:val="none"/>
                      <w:u w:val="none"/>
                      <w:lang w:val="en-US" w:eastAsia="zh-CN"/>
                    </w:rPr>
                    <w:t>昼间</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4256E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FE42D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39098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6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A9747E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56E556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34</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D5C49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34</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C0728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32</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54F6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34</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314412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28835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3" w:hRule="atLeast"/>
                <w:jc w:val="center"/>
              </w:trPr>
              <w:tc>
                <w:tcPr>
                  <w:tcW w:w="184" w:type="pct"/>
                  <w:vMerge w:val="continue"/>
                  <w:tcBorders>
                    <w:left w:val="single" w:color="000000" w:sz="4" w:space="0"/>
                    <w:bottom w:val="single" w:color="000000" w:sz="4" w:space="0"/>
                    <w:right w:val="single" w:color="000000" w:sz="4" w:space="0"/>
                  </w:tcBorders>
                  <w:shd w:val="clear" w:color="auto" w:fill="FFFFFF" w:themeFill="background1"/>
                  <w:vAlign w:val="center"/>
                </w:tcPr>
                <w:p w14:paraId="56F45A8A">
                  <w:pPr>
                    <w:spacing w:line="240" w:lineRule="auto"/>
                    <w:jc w:val="center"/>
                    <w:rPr>
                      <w:rFonts w:hint="default" w:ascii="Times New Roman" w:hAnsi="Times New Roman" w:eastAsia="宋体" w:cs="Times New Roman"/>
                      <w:i w:val="0"/>
                      <w:iCs w:val="0"/>
                      <w:color w:val="auto"/>
                      <w:sz w:val="20"/>
                      <w:szCs w:val="20"/>
                      <w:highlight w:val="none"/>
                      <w:u w:val="none"/>
                    </w:rPr>
                  </w:pP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5EFC0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包装设备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BB83C9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88284D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65</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DAC3C5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76.76</w:t>
                  </w:r>
                </w:p>
              </w:tc>
              <w:tc>
                <w:tcPr>
                  <w:tcW w:w="235" w:type="pct"/>
                  <w:vMerge w:val="continue"/>
                  <w:tcBorders>
                    <w:left w:val="single" w:color="000000" w:sz="4" w:space="0"/>
                    <w:right w:val="single" w:color="000000" w:sz="4" w:space="0"/>
                  </w:tcBorders>
                  <w:shd w:val="clear" w:color="auto" w:fill="FFFFFF" w:themeFill="background1"/>
                  <w:vAlign w:val="center"/>
                </w:tcPr>
                <w:p w14:paraId="5F8E53FD">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47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A5CF8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45</w:t>
                  </w:r>
                </w:p>
              </w:tc>
              <w:tc>
                <w:tcPr>
                  <w:tcW w:w="46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CAFB0B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-90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96D1B7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55C620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B19A5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03B04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4301FB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B855C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53</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7537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53</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EB353D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51</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44D5D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53</w:t>
                  </w:r>
                </w:p>
              </w:tc>
              <w:tc>
                <w:tcPr>
                  <w:tcW w:w="174" w:type="pct"/>
                  <w:vMerge w:val="continue"/>
                  <w:tcBorders>
                    <w:left w:val="single" w:color="000000" w:sz="4" w:space="0"/>
                    <w:right w:val="single" w:color="000000" w:sz="4" w:space="0"/>
                  </w:tcBorders>
                  <w:shd w:val="clear" w:color="auto" w:fill="FFFFFF" w:themeFill="background1"/>
                  <w:vAlign w:val="center"/>
                </w:tcPr>
                <w:p w14:paraId="7A5DC575">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3E7E37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D82879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BD8C88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6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DD9BC1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0046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28</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5DF30A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28</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EA969A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26</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90AE8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28</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BF06BB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6F51E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184" w:type="pct"/>
                  <w:vMerge w:val="restart"/>
                  <w:tcBorders>
                    <w:top w:val="single" w:color="000000" w:sz="4" w:space="0"/>
                    <w:left w:val="single" w:color="000000" w:sz="4" w:space="0"/>
                    <w:right w:val="single" w:color="000000" w:sz="4" w:space="0"/>
                  </w:tcBorders>
                  <w:shd w:val="clear" w:color="auto" w:fill="FFFFFF" w:themeFill="background1"/>
                  <w:vAlign w:val="center"/>
                </w:tcPr>
                <w:p w14:paraId="7CB8F4B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4#厂房</w:t>
                  </w: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04767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调音设备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CE3F7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668E6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70</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64E6CC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83.01</w:t>
                  </w:r>
                </w:p>
              </w:tc>
              <w:tc>
                <w:tcPr>
                  <w:tcW w:w="235" w:type="pct"/>
                  <w:vMerge w:val="continue"/>
                  <w:tcBorders>
                    <w:left w:val="single" w:color="000000" w:sz="4" w:space="0"/>
                    <w:right w:val="single" w:color="000000" w:sz="4" w:space="0"/>
                  </w:tcBorders>
                  <w:shd w:val="clear" w:color="auto" w:fill="FFFFFF" w:themeFill="background1"/>
                  <w:vAlign w:val="center"/>
                </w:tcPr>
                <w:p w14:paraId="0203ADAC">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8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F3D7B0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45</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188914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-60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4600E0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4A2A52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CDD2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93459C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86F79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48975E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57</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8F3FC1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57</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DFFB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59</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15AF01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57</w:t>
                  </w:r>
                </w:p>
              </w:tc>
              <w:tc>
                <w:tcPr>
                  <w:tcW w:w="174" w:type="pct"/>
                  <w:vMerge w:val="continue"/>
                  <w:tcBorders>
                    <w:left w:val="single" w:color="000000" w:sz="4" w:space="0"/>
                    <w:right w:val="single" w:color="000000" w:sz="4" w:space="0"/>
                  </w:tcBorders>
                  <w:shd w:val="clear" w:color="auto" w:fill="FFFFFF" w:themeFill="background1"/>
                  <w:vAlign w:val="center"/>
                </w:tcPr>
                <w:p w14:paraId="00FED7AD">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AFB2C9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32FCAF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581292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6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5E4EF9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42BBCF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32</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379AB1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32</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E16DB1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34</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CC3A1A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32</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676FC7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0A4A0D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3" w:hRule="atLeast"/>
                <w:jc w:val="center"/>
              </w:trPr>
              <w:tc>
                <w:tcPr>
                  <w:tcW w:w="184" w:type="pct"/>
                  <w:vMerge w:val="continue"/>
                  <w:tcBorders>
                    <w:left w:val="single" w:color="000000" w:sz="4" w:space="0"/>
                    <w:bottom w:val="single" w:color="000000" w:sz="4" w:space="0"/>
                    <w:right w:val="single" w:color="000000" w:sz="4" w:space="0"/>
                  </w:tcBorders>
                  <w:shd w:val="clear" w:color="auto" w:fill="FFFFFF" w:themeFill="background1"/>
                  <w:vAlign w:val="center"/>
                </w:tcPr>
                <w:p w14:paraId="19CFA9B6">
                  <w:pPr>
                    <w:spacing w:line="240" w:lineRule="auto"/>
                    <w:jc w:val="center"/>
                    <w:rPr>
                      <w:rFonts w:hint="default" w:ascii="Times New Roman" w:hAnsi="Times New Roman" w:eastAsia="宋体" w:cs="Times New Roman"/>
                      <w:i w:val="0"/>
                      <w:iCs w:val="0"/>
                      <w:color w:val="auto"/>
                      <w:sz w:val="20"/>
                      <w:szCs w:val="20"/>
                      <w:highlight w:val="none"/>
                      <w:u w:val="none"/>
                    </w:rPr>
                  </w:pP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BEFDA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包装设备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3736B2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8F639A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65</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60A18C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76.76</w:t>
                  </w:r>
                </w:p>
              </w:tc>
              <w:tc>
                <w:tcPr>
                  <w:tcW w:w="235" w:type="pct"/>
                  <w:vMerge w:val="continue"/>
                  <w:tcBorders>
                    <w:left w:val="single" w:color="000000" w:sz="4" w:space="0"/>
                    <w:right w:val="single" w:color="000000" w:sz="4" w:space="0"/>
                  </w:tcBorders>
                  <w:shd w:val="clear" w:color="auto" w:fill="FFFFFF" w:themeFill="background1"/>
                  <w:vAlign w:val="center"/>
                </w:tcPr>
                <w:p w14:paraId="4DCBB79C">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47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AA78CA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45</w:t>
                  </w:r>
                </w:p>
              </w:tc>
              <w:tc>
                <w:tcPr>
                  <w:tcW w:w="468"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CBF58B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-60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A1170D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84907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64F42A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D0E73C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804590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02B11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51</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905482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51</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E305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53</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177BC5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51</w:t>
                  </w:r>
                </w:p>
              </w:tc>
              <w:tc>
                <w:tcPr>
                  <w:tcW w:w="174" w:type="pct"/>
                  <w:vMerge w:val="continue"/>
                  <w:tcBorders>
                    <w:left w:val="single" w:color="000000" w:sz="4" w:space="0"/>
                    <w:right w:val="single" w:color="000000" w:sz="4" w:space="0"/>
                  </w:tcBorders>
                  <w:shd w:val="clear" w:color="auto" w:fill="FFFFFF" w:themeFill="background1"/>
                  <w:vAlign w:val="center"/>
                </w:tcPr>
                <w:p w14:paraId="3423AE79">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AA2954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67CA3F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405160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6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36C43E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EBC9B3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26</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0D94A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26</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1F077A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28</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24F5A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26</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9BDF8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19829D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18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207E92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5#厂房</w:t>
                  </w: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C6A20D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装配设备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0A6248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60</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F87704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70</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2E7E2B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87.78</w:t>
                  </w:r>
                </w:p>
              </w:tc>
              <w:tc>
                <w:tcPr>
                  <w:tcW w:w="235" w:type="pct"/>
                  <w:vMerge w:val="continue"/>
                  <w:tcBorders>
                    <w:left w:val="single" w:color="000000" w:sz="4" w:space="0"/>
                    <w:right w:val="single" w:color="000000" w:sz="4" w:space="0"/>
                  </w:tcBorders>
                  <w:shd w:val="clear" w:color="auto" w:fill="FFFFFF" w:themeFill="background1"/>
                  <w:vAlign w:val="center"/>
                </w:tcPr>
                <w:p w14:paraId="17C28DFD">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8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51F6EF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-40</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4BA9A2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-60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7C04F2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610D1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E2E0EE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3E987D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45716D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B68FD1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64</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8F6054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CD8AA1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64</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BFC24E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70</w:t>
                  </w:r>
                </w:p>
              </w:tc>
              <w:tc>
                <w:tcPr>
                  <w:tcW w:w="174" w:type="pct"/>
                  <w:vMerge w:val="continue"/>
                  <w:tcBorders>
                    <w:left w:val="single" w:color="000000" w:sz="4" w:space="0"/>
                    <w:right w:val="single" w:color="000000" w:sz="4" w:space="0"/>
                  </w:tcBorders>
                  <w:shd w:val="clear" w:color="auto" w:fill="FFFFFF" w:themeFill="background1"/>
                  <w:vAlign w:val="center"/>
                </w:tcPr>
                <w:p w14:paraId="1564E8F0">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2738F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E8FEFE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EF662F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6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37E60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B0A84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39</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170459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45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EE8258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39</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33EF69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45</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E49EED8">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FB6AD3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3" w:hRule="atLeast"/>
                <w:jc w:val="center"/>
              </w:trPr>
              <w:tc>
                <w:tcPr>
                  <w:tcW w:w="18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53E1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6#厂房</w:t>
                  </w: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D0230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打磨设备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543D4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1460CEF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85</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A0A5F9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98.01</w:t>
                  </w:r>
                </w:p>
              </w:tc>
              <w:tc>
                <w:tcPr>
                  <w:tcW w:w="235" w:type="pct"/>
                  <w:vMerge w:val="continue"/>
                  <w:tcBorders>
                    <w:left w:val="single" w:color="000000" w:sz="4" w:space="0"/>
                    <w:right w:val="single" w:color="000000" w:sz="4" w:space="0"/>
                  </w:tcBorders>
                  <w:shd w:val="clear" w:color="auto" w:fill="FFFFFF" w:themeFill="background1"/>
                  <w:vAlign w:val="center"/>
                </w:tcPr>
                <w:p w14:paraId="6EE8AF64">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8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34F0A9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-40</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440774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6DAD4D">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665C75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E758A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6B9FFF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15</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F3AE13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7E1D1F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74</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55994C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4007A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74</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165760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80</w:t>
                  </w:r>
                </w:p>
              </w:tc>
              <w:tc>
                <w:tcPr>
                  <w:tcW w:w="174" w:type="pct"/>
                  <w:vMerge w:val="continue"/>
                  <w:tcBorders>
                    <w:left w:val="single" w:color="000000" w:sz="4" w:space="0"/>
                    <w:right w:val="single" w:color="000000" w:sz="4" w:space="0"/>
                  </w:tcBorders>
                  <w:shd w:val="clear" w:color="auto" w:fill="FFFFFF" w:themeFill="background1"/>
                  <w:vAlign w:val="center"/>
                </w:tcPr>
                <w:p w14:paraId="6FD9685B">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ED097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D822E0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454E4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6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F8F7E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DA59C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49</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3171F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A2C02B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49</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EC7197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55</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0A9E98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766CFC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184"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2B4337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7#厂房</w:t>
                  </w: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3E892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喷涂设备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0EF97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9B9EE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70</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718FCC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83.01</w:t>
                  </w:r>
                </w:p>
              </w:tc>
              <w:tc>
                <w:tcPr>
                  <w:tcW w:w="235" w:type="pct"/>
                  <w:vMerge w:val="continue"/>
                  <w:tcBorders>
                    <w:left w:val="single" w:color="000000" w:sz="4" w:space="0"/>
                    <w:right w:val="single" w:color="000000" w:sz="4" w:space="0"/>
                  </w:tcBorders>
                  <w:shd w:val="clear" w:color="auto" w:fill="FFFFFF" w:themeFill="background1"/>
                  <w:vAlign w:val="center"/>
                </w:tcPr>
                <w:p w14:paraId="1026EE73">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8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B0929B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-40</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537298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F58B976">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E118E1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10</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A32801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10</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211C47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10</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022EC19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12C9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63</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91C4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63</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6352A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63</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7A7DD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63</w:t>
                  </w:r>
                </w:p>
              </w:tc>
              <w:tc>
                <w:tcPr>
                  <w:tcW w:w="174" w:type="pct"/>
                  <w:vMerge w:val="continue"/>
                  <w:tcBorders>
                    <w:left w:val="single" w:color="000000" w:sz="4" w:space="0"/>
                    <w:right w:val="single" w:color="000000" w:sz="4" w:space="0"/>
                  </w:tcBorders>
                  <w:shd w:val="clear" w:color="auto" w:fill="FFFFFF" w:themeFill="background1"/>
                  <w:vAlign w:val="center"/>
                </w:tcPr>
                <w:p w14:paraId="36978AF1">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2F97F3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D0341A0">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C7650E1">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6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2DE1E2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FD8711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38</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1567FB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38</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975926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38</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CB554C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38</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B521AA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1F5C33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184" w:type="pct"/>
                  <w:vMerge w:val="restart"/>
                  <w:tcBorders>
                    <w:top w:val="single" w:color="000000" w:sz="4" w:space="0"/>
                    <w:left w:val="single" w:color="000000" w:sz="4" w:space="0"/>
                    <w:right w:val="single" w:color="000000" w:sz="4" w:space="0"/>
                  </w:tcBorders>
                  <w:shd w:val="clear" w:color="auto" w:fill="FFFFFF" w:themeFill="background1"/>
                  <w:vAlign w:val="center"/>
                </w:tcPr>
                <w:p w14:paraId="7C15634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8#厂房</w:t>
                  </w: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510F3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CNC加工设备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68085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20</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A7D1C4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85</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9764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98.01</w:t>
                  </w:r>
                </w:p>
              </w:tc>
              <w:tc>
                <w:tcPr>
                  <w:tcW w:w="235" w:type="pct"/>
                  <w:vMerge w:val="continue"/>
                  <w:tcBorders>
                    <w:left w:val="single" w:color="000000" w:sz="4" w:space="0"/>
                    <w:right w:val="single" w:color="000000" w:sz="4" w:space="0"/>
                  </w:tcBorders>
                  <w:shd w:val="clear" w:color="auto" w:fill="FFFFFF" w:themeFill="background1"/>
                  <w:vAlign w:val="center"/>
                </w:tcPr>
                <w:p w14:paraId="1F05FE6B">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8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A76411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-40</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C443D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90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EC248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28705EA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10</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3A6224C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FF8B1E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10</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D5BE14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44BA7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78</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73F0C4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84</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122CBA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78</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00FEB5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84</w:t>
                  </w:r>
                </w:p>
              </w:tc>
              <w:tc>
                <w:tcPr>
                  <w:tcW w:w="174" w:type="pct"/>
                  <w:vMerge w:val="continue"/>
                  <w:tcBorders>
                    <w:left w:val="single" w:color="000000" w:sz="4" w:space="0"/>
                    <w:right w:val="single" w:color="000000" w:sz="4" w:space="0"/>
                  </w:tcBorders>
                  <w:shd w:val="clear" w:color="auto" w:fill="FFFFFF" w:themeFill="background1"/>
                  <w:vAlign w:val="center"/>
                </w:tcPr>
                <w:p w14:paraId="542A82D3">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25140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C7BC979">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F95FA04">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67"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44DFC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584C3A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53</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1204BC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59</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BE282A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53</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F8459A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59</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C2C5957">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r w14:paraId="4C278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3" w:hRule="atLeast"/>
                <w:jc w:val="center"/>
              </w:trPr>
              <w:tc>
                <w:tcPr>
                  <w:tcW w:w="184" w:type="pct"/>
                  <w:vMerge w:val="continue"/>
                  <w:tcBorders>
                    <w:left w:val="single" w:color="000000" w:sz="4" w:space="0"/>
                    <w:bottom w:val="single" w:color="000000" w:sz="4" w:space="0"/>
                    <w:right w:val="single" w:color="000000" w:sz="4" w:space="0"/>
                  </w:tcBorders>
                  <w:shd w:val="clear" w:color="auto" w:fill="FFFFFF" w:themeFill="background1"/>
                  <w:vAlign w:val="center"/>
                </w:tcPr>
                <w:p w14:paraId="5FFF950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p>
              </w:tc>
              <w:tc>
                <w:tcPr>
                  <w:tcW w:w="329"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9F22D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0"/>
                      <w:szCs w:val="20"/>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木材加工设备</w:t>
                  </w:r>
                </w:p>
              </w:tc>
              <w:tc>
                <w:tcPr>
                  <w:tcW w:w="23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ACE348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0"/>
                      <w:szCs w:val="20"/>
                      <w:highlight w:val="none"/>
                      <w:u w:val="none"/>
                      <w:lang w:val="en-US" w:eastAsia="zh-CN" w:bidi="ar-SA"/>
                    </w:rPr>
                  </w:pPr>
                  <w:r>
                    <w:rPr>
                      <w:rFonts w:hint="default" w:ascii="Times New Roman" w:hAnsi="Times New Roman" w:eastAsia="宋体" w:cs="Times New Roman"/>
                      <w:i w:val="0"/>
                      <w:iCs w:val="0"/>
                      <w:color w:val="auto"/>
                      <w:kern w:val="0"/>
                      <w:sz w:val="20"/>
                      <w:szCs w:val="20"/>
                      <w:highlight w:val="none"/>
                      <w:u w:val="none"/>
                      <w:lang w:val="en-US" w:eastAsia="zh-CN" w:bidi="ar"/>
                    </w:rPr>
                    <w:t>80</w:t>
                  </w:r>
                </w:p>
              </w:tc>
              <w:tc>
                <w:tcPr>
                  <w:tcW w:w="23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6C9ECAD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85</w:t>
                  </w:r>
                </w:p>
              </w:tc>
              <w:tc>
                <w:tcPr>
                  <w:tcW w:w="286"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2E7D8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104.03</w:t>
                  </w:r>
                </w:p>
              </w:tc>
              <w:tc>
                <w:tcPr>
                  <w:tcW w:w="235" w:type="pct"/>
                  <w:vMerge w:val="continue"/>
                  <w:tcBorders>
                    <w:left w:val="single" w:color="000000" w:sz="4" w:space="0"/>
                    <w:bottom w:val="single" w:color="000000" w:sz="4" w:space="0"/>
                    <w:right w:val="single" w:color="000000" w:sz="4" w:space="0"/>
                  </w:tcBorders>
                  <w:shd w:val="clear" w:color="auto" w:fill="FFFFFF" w:themeFill="background1"/>
                  <w:vAlign w:val="center"/>
                </w:tcPr>
                <w:p w14:paraId="5A7CD67A">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18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D9F8E1B">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-40</w:t>
                  </w:r>
                </w:p>
              </w:tc>
              <w:tc>
                <w:tcPr>
                  <w:tcW w:w="180"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5DDC4FA">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lang w:val="en-US" w:eastAsia="zh-CN"/>
                    </w:rPr>
                  </w:pPr>
                  <w:r>
                    <w:rPr>
                      <w:rFonts w:hint="eastAsia" w:ascii="Times New Roman" w:hAnsi="Times New Roman" w:eastAsia="宋体" w:cs="Times New Roman"/>
                      <w:i w:val="0"/>
                      <w:iCs w:val="0"/>
                      <w:color w:val="auto"/>
                      <w:sz w:val="20"/>
                      <w:szCs w:val="20"/>
                      <w:highlight w:val="none"/>
                      <w:u w:val="none"/>
                      <w:lang w:val="en-US" w:eastAsia="zh-CN"/>
                    </w:rPr>
                    <w:t>90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4EC8DAE">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0"/>
                      <w:szCs w:val="20"/>
                      <w:highlight w:val="none"/>
                      <w:u w:val="none"/>
                    </w:rPr>
                  </w:pPr>
                  <w:r>
                    <w:rPr>
                      <w:rFonts w:hint="eastAsia" w:ascii="Times New Roman" w:hAnsi="Times New Roman" w:eastAsia="宋体" w:cs="Times New Roman"/>
                      <w:i w:val="0"/>
                      <w:iCs w:val="0"/>
                      <w:color w:val="auto"/>
                      <w:sz w:val="20"/>
                      <w:szCs w:val="20"/>
                      <w:highlight w:val="none"/>
                      <w:u w:val="none"/>
                      <w:lang w:val="en-US" w:eastAsia="zh-CN"/>
                    </w:rPr>
                    <w:t>1.5</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3E844C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19</w:t>
                  </w:r>
                </w:p>
              </w:tc>
              <w:tc>
                <w:tcPr>
                  <w:tcW w:w="162"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45D2571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7</w:t>
                  </w:r>
                </w:p>
              </w:tc>
              <w:tc>
                <w:tcPr>
                  <w:tcW w:w="196"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5CEED19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24</w:t>
                  </w:r>
                </w:p>
              </w:tc>
              <w:tc>
                <w:tcPr>
                  <w:tcW w:w="168" w:type="pct"/>
                  <w:tcBorders>
                    <w:top w:val="single" w:color="000000" w:sz="4" w:space="0"/>
                    <w:left w:val="single" w:color="000000" w:sz="4" w:space="0"/>
                    <w:bottom w:val="single" w:color="000000" w:sz="4" w:space="0"/>
                    <w:right w:val="single" w:color="000000" w:sz="4" w:space="0"/>
                  </w:tcBorders>
                  <w:shd w:val="clear" w:color="auto" w:fill="FFFFFF" w:themeFill="background1"/>
                  <w:noWrap/>
                  <w:vAlign w:val="center"/>
                </w:tcPr>
                <w:p w14:paraId="7997D9F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FD9C1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10</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99D08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5</w:t>
                  </w:r>
                </w:p>
              </w:tc>
              <w:tc>
                <w:tcPr>
                  <w:tcW w:w="158"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1AD9BE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10</w:t>
                  </w:r>
                </w:p>
              </w:tc>
              <w:tc>
                <w:tcPr>
                  <w:tcW w:w="163" w:type="pc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D40F9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90</w:t>
                  </w:r>
                </w:p>
              </w:tc>
              <w:tc>
                <w:tcPr>
                  <w:tcW w:w="174" w:type="pct"/>
                  <w:vMerge w:val="continue"/>
                  <w:tcBorders>
                    <w:left w:val="single" w:color="000000" w:sz="4" w:space="0"/>
                    <w:bottom w:val="single" w:color="000000" w:sz="4" w:space="0"/>
                    <w:right w:val="single" w:color="000000" w:sz="4" w:space="0"/>
                  </w:tcBorders>
                  <w:shd w:val="clear" w:color="auto" w:fill="FFFFFF" w:themeFill="background1"/>
                  <w:vAlign w:val="center"/>
                </w:tcPr>
                <w:p w14:paraId="48878A4D">
                  <w:pPr>
                    <w:pageBreakBefore w:val="0"/>
                    <w:wordWrap w:val="0"/>
                    <w:overflowPunct/>
                    <w:bidi w:val="0"/>
                    <w:spacing w:line="240" w:lineRule="auto"/>
                    <w:jc w:val="center"/>
                    <w:rPr>
                      <w:rFonts w:hint="default" w:ascii="Times New Roman" w:hAnsi="Times New Roman" w:eastAsia="宋体" w:cs="Times New Roman"/>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60B719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41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5B765A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41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6D1D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437"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7DC873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25</w:t>
                  </w:r>
                </w:p>
              </w:tc>
              <w:tc>
                <w:tcPr>
                  <w:tcW w:w="41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70842D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65</w:t>
                  </w:r>
                </w:p>
              </w:tc>
              <w:tc>
                <w:tcPr>
                  <w:tcW w:w="41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56EEF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59</w:t>
                  </w:r>
                </w:p>
              </w:tc>
              <w:tc>
                <w:tcPr>
                  <w:tcW w:w="416"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79CE12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65</w:t>
                  </w:r>
                </w:p>
              </w:tc>
              <w:tc>
                <w:tcPr>
                  <w:tcW w:w="441"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4761CD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59</w:t>
                  </w:r>
                </w:p>
              </w:tc>
              <w:tc>
                <w:tcPr>
                  <w:tcW w:w="472"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770DB1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0"/>
                      <w:szCs w:val="20"/>
                      <w:highlight w:val="none"/>
                      <w:u w:val="none"/>
                      <w:lang w:val="en-US" w:eastAsia="zh-CN" w:bidi="ar"/>
                    </w:rPr>
                  </w:pPr>
                  <w:r>
                    <w:rPr>
                      <w:rFonts w:hint="default" w:ascii="Times New Roman" w:hAnsi="Times New Roman" w:eastAsia="宋体" w:cs="Times New Roman"/>
                      <w:i w:val="0"/>
                      <w:iCs w:val="0"/>
                      <w:color w:val="auto"/>
                      <w:kern w:val="0"/>
                      <w:sz w:val="20"/>
                      <w:szCs w:val="20"/>
                      <w:highlight w:val="none"/>
                      <w:u w:val="none"/>
                      <w:lang w:val="en-US" w:eastAsia="zh-CN" w:bidi="ar"/>
                    </w:rPr>
                    <w:t>1</w:t>
                  </w:r>
                </w:p>
              </w:tc>
            </w:tr>
          </w:tbl>
          <w:p w14:paraId="2DCDEFE4">
            <w:pPr>
              <w:pStyle w:val="16"/>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工业企业噪声</w:t>
            </w:r>
            <w:r>
              <w:rPr>
                <w:rFonts w:hint="default" w:ascii="Times New Roman" w:hAnsi="Times New Roman" w:cs="Times New Roman"/>
                <w:color w:val="auto"/>
                <w:highlight w:val="none"/>
                <w:lang w:val="en-US" w:eastAsia="zh-CN"/>
              </w:rPr>
              <w:t>叠加及达标性判断情况</w:t>
            </w:r>
          </w:p>
          <w:tbl>
            <w:tblPr>
              <w:tblStyle w:val="46"/>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Layout w:type="autofit"/>
              <w:tblCellMar>
                <w:top w:w="0" w:type="dxa"/>
                <w:left w:w="108" w:type="dxa"/>
                <w:bottom w:w="0" w:type="dxa"/>
                <w:right w:w="108" w:type="dxa"/>
              </w:tblCellMar>
            </w:tblPr>
            <w:tblGrid>
              <w:gridCol w:w="1891"/>
              <w:gridCol w:w="688"/>
              <w:gridCol w:w="688"/>
              <w:gridCol w:w="687"/>
              <w:gridCol w:w="688"/>
              <w:gridCol w:w="531"/>
              <w:gridCol w:w="531"/>
              <w:gridCol w:w="427"/>
              <w:gridCol w:w="531"/>
              <w:gridCol w:w="427"/>
              <w:gridCol w:w="427"/>
              <w:gridCol w:w="427"/>
              <w:gridCol w:w="427"/>
              <w:gridCol w:w="595"/>
              <w:gridCol w:w="497"/>
              <w:gridCol w:w="572"/>
              <w:gridCol w:w="633"/>
              <w:gridCol w:w="605"/>
              <w:gridCol w:w="605"/>
              <w:gridCol w:w="605"/>
              <w:gridCol w:w="605"/>
            </w:tblGrid>
            <w:tr w14:paraId="6A3164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278C2C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噪声源</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47B6C6A">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室外及等效室外源源强/dB(A)</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07CFE0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衰减距离/m</w:t>
                  </w:r>
                </w:p>
              </w:tc>
              <w:tc>
                <w:tcPr>
                  <w:tcW w:w="0" w:type="auto"/>
                  <w:gridSpan w:val="8"/>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1C110E">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衰减量/dB(A)</w:t>
                  </w:r>
                </w:p>
              </w:tc>
              <w:tc>
                <w:tcPr>
                  <w:tcW w:w="0" w:type="auto"/>
                  <w:gridSpan w:val="4"/>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9B892D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厂界贡献值/dB(A)</w:t>
                  </w:r>
                </w:p>
              </w:tc>
            </w:tr>
            <w:tr w14:paraId="6ED819F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3563502">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9F8C236">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9D08420">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0" w:type="auto"/>
                  <w:gridSpan w:val="4"/>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993087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div</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620EFFC">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atm</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C363FF9">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gr</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75664C7">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bar</w:t>
                  </w:r>
                </w:p>
              </w:tc>
              <w:tc>
                <w:tcPr>
                  <w:tcW w:w="0" w:type="auto"/>
                  <w:vMerge w:val="restart"/>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7175CF6">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A</w:t>
                  </w:r>
                  <w:r>
                    <w:rPr>
                      <w:rFonts w:hint="default" w:ascii="Times New Roman" w:hAnsi="Times New Roman" w:eastAsia="宋体" w:cs="Times New Roman"/>
                      <w:b/>
                      <w:bCs/>
                      <w:i w:val="0"/>
                      <w:iCs w:val="0"/>
                      <w:color w:val="auto"/>
                      <w:kern w:val="0"/>
                      <w:sz w:val="21"/>
                      <w:szCs w:val="21"/>
                      <w:highlight w:val="none"/>
                      <w:u w:val="none"/>
                      <w:vertAlign w:val="subscript"/>
                      <w:lang w:val="en-US" w:eastAsia="zh-CN" w:bidi="ar"/>
                    </w:rPr>
                    <w:t>misc</w:t>
                  </w:r>
                </w:p>
              </w:tc>
              <w:tc>
                <w:tcPr>
                  <w:tcW w:w="0" w:type="auto"/>
                  <w:gridSpan w:val="4"/>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4C28E8">
                  <w:pPr>
                    <w:spacing w:line="240" w:lineRule="auto"/>
                    <w:jc w:val="center"/>
                    <w:rPr>
                      <w:rFonts w:hint="default" w:ascii="Times New Roman" w:hAnsi="Times New Roman" w:eastAsia="宋体" w:cs="Times New Roman"/>
                      <w:b/>
                      <w:bCs/>
                      <w:i w:val="0"/>
                      <w:iCs w:val="0"/>
                      <w:color w:val="auto"/>
                      <w:sz w:val="21"/>
                      <w:szCs w:val="21"/>
                      <w:highlight w:val="none"/>
                      <w:u w:val="none"/>
                    </w:rPr>
                  </w:pPr>
                </w:p>
              </w:tc>
            </w:tr>
            <w:tr w14:paraId="0594AE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B8F52E">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D461902">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6034DC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D1A2D86">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15E6E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C73DE09">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9F21484">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92A319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E7BE3B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69BAC7B">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675D6F">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6275DFE">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B84B09E">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4A96AE9">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89D72E">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5033421">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0" w:type="auto"/>
                  <w:vMerge w:val="continue"/>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DC9EE1">
                  <w:pPr>
                    <w:spacing w:line="240" w:lineRule="auto"/>
                    <w:jc w:val="center"/>
                    <w:rPr>
                      <w:rFonts w:hint="default" w:ascii="Times New Roman" w:hAnsi="Times New Roman" w:eastAsia="宋体" w:cs="Times New Roman"/>
                      <w:b/>
                      <w:bCs/>
                      <w:i w:val="0"/>
                      <w:iCs w:val="0"/>
                      <w:color w:val="auto"/>
                      <w:sz w:val="21"/>
                      <w:szCs w:val="21"/>
                      <w:highlight w:val="none"/>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C0710BD">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东</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9114898">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南</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31D54D5">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西</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DB1E336">
                  <w:pPr>
                    <w:keepNext w:val="0"/>
                    <w:keepLines w:val="0"/>
                    <w:widowControl/>
                    <w:suppressLineNumbers w:val="0"/>
                    <w:spacing w:line="240" w:lineRule="auto"/>
                    <w:jc w:val="center"/>
                    <w:textAlignment w:val="center"/>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北</w:t>
                  </w:r>
                </w:p>
              </w:tc>
            </w:tr>
            <w:tr w14:paraId="2074EF4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36970F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调音设备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79F9B0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D06F7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73D7F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189A0D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B235FA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06CE2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1A2CE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4A8432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2BF787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53B719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AF4454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4553C5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37ADE9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AE779C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285FD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8BDCDC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1FED6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6FA0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DBF002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3345A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6590AB1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B80DE1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包装设备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7382B6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E4158F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85D85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FE8E9D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35D64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05A06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4A6B2B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F7B13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DEE7C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ED10C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7024AF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E81C1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08350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617673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9774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AB5446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1CC51E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E90740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B1AE96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C4030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562CC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F0EA2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调音设备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B4AE9D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ADDF21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86120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F8AD4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3B8268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23C103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5D5711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C65CD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97F321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FD7C18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BC3815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6EA4C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A62F91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8CB01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BE1C80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772BC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7FDBE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1A205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72AB2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A178E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621812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A5B10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包装设备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2CC522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BA9305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3CAB0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BDCD8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FB911B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3C4380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ACAC74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2355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EC11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E6ECA4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BF316C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A53393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D6E076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3D41C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924F8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DF80C9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9782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27F2E8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2C4E0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F6F2F0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r>
            <w:tr w14:paraId="6AC6351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A76BC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装配设备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F89C3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2690E6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7B5F18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BED85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813D3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B98F9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95309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6855D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119BE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FE4A32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6F7259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E83E5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C989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0365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EC09F0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493A5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13C1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49C60E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0BE4E4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8E1F97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7262C0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B6C4D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打磨设备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043A24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A0089B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C4DB73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DCB82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815E5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22BBC6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E86195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177531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1B9F42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373109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8B815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A5E1E2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F998E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05DBE9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5FF141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10BB47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F54A10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4DA701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F97D1F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23</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35DBBA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r>
            <w:tr w14:paraId="250D6E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5E7B0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喷涂设备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20F5BF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8C72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39699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2655E1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59572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70051F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DD3ED6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EF30BC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2A0FD1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873D8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F9E58D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7AC2D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584C12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F62CC3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6B9F0F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FE5D3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E4160E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409B4C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77161F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657AD8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r>
            <w:tr w14:paraId="73C1EE8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90C3CC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CNC加工设备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CCB604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A9CE74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71AF37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53</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D844F8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870F5E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BE4F9C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DD8E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D182CD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A0CF33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753275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EA3E9C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2E9872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2BFADD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64C7A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F038D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43CAEA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F007C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BD707B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BB8B9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3BD5EB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r>
            <w:tr w14:paraId="5C47D50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C49E1E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木材加工设备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0AB22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E61C6A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116205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CB8A0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DB5F62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2E7057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A92D8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ADD829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BA745C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E819E1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AA1E52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BCC44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51F75C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B146E9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13E73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1B59A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226BF3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661595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BF463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D9CFE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33</w:t>
                  </w:r>
                </w:p>
              </w:tc>
            </w:tr>
            <w:tr w14:paraId="54A0F24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9BBD085">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r>
                    <w:rPr>
                      <w:rFonts w:hint="eastAsia" w:ascii="Times New Roman" w:hAnsi="Times New Roman" w:eastAsia="宋体" w:cs="Times New Roman"/>
                      <w:i w:val="0"/>
                      <w:iCs w:val="0"/>
                      <w:color w:val="auto"/>
                      <w:kern w:val="0"/>
                      <w:sz w:val="21"/>
                      <w:szCs w:val="21"/>
                      <w:highlight w:val="none"/>
                      <w:u w:val="none"/>
                      <w:lang w:val="en-US" w:eastAsia="zh-CN" w:bidi="ar"/>
                    </w:rPr>
                    <w:t>①</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355B20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1C58F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8B102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01FDBB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306E5D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B84C25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E214F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66139C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20F529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D559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087D54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F70F38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3FE51A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AC5DC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B2E94F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01450A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219846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3A5659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AA06F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43</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CD6AC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35</w:t>
                  </w:r>
                </w:p>
              </w:tc>
            </w:tr>
            <w:tr w14:paraId="25E3B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7F879C">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r>
                    <w:rPr>
                      <w:rFonts w:hint="eastAsia" w:ascii="Times New Roman" w:hAnsi="Times New Roman" w:eastAsia="宋体" w:cs="Times New Roman"/>
                      <w:i w:val="0"/>
                      <w:iCs w:val="0"/>
                      <w:color w:val="auto"/>
                      <w:kern w:val="0"/>
                      <w:sz w:val="21"/>
                      <w:szCs w:val="21"/>
                      <w:highlight w:val="none"/>
                      <w:u w:val="none"/>
                      <w:lang w:val="en-US" w:eastAsia="zh-CN" w:bidi="ar"/>
                    </w:rPr>
                    <w:t>②</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8C3DF4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949C9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F47444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405329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57D3C2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96447F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170260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CF0C88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EB4D13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E81E68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92F58F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5C2B46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BB93F9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F5AC7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470A0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B398F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93F27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F003ED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26616A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1D4EBF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29</w:t>
                  </w:r>
                </w:p>
              </w:tc>
            </w:tr>
            <w:tr w14:paraId="11E12C5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EBDF2D2">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r>
                    <w:rPr>
                      <w:rFonts w:hint="eastAsia" w:ascii="Times New Roman" w:hAnsi="Times New Roman" w:eastAsia="宋体" w:cs="Times New Roman"/>
                      <w:i w:val="0"/>
                      <w:iCs w:val="0"/>
                      <w:color w:val="auto"/>
                      <w:kern w:val="0"/>
                      <w:sz w:val="21"/>
                      <w:szCs w:val="21"/>
                      <w:highlight w:val="none"/>
                      <w:u w:val="none"/>
                      <w:lang w:val="en-US" w:eastAsia="zh-CN" w:bidi="ar"/>
                    </w:rPr>
                    <w:t>③</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1FAD74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FC4D93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07BD5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A1F156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A943C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18428B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250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3E5E03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19438B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F9CCC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F877BC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05E0B4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F03F5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D3753F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BBC961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C81149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FCBEEB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C5130B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0CBBC3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572E91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B9D9A9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r>
            <w:tr w14:paraId="23A420A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A0D5E43">
                  <w:pPr>
                    <w:keepNext w:val="0"/>
                    <w:keepLines w:val="0"/>
                    <w:pageBreakBefore w:val="0"/>
                    <w:widowControl/>
                    <w:suppressLineNumbers w:val="0"/>
                    <w:wordWrap w:val="0"/>
                    <w:overflowPunct/>
                    <w:bidi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废气治理设备风机</w:t>
                  </w:r>
                  <w:r>
                    <w:rPr>
                      <w:rFonts w:hint="eastAsia" w:ascii="Times New Roman" w:hAnsi="Times New Roman" w:eastAsia="宋体" w:cs="Times New Roman"/>
                      <w:i w:val="0"/>
                      <w:iCs w:val="0"/>
                      <w:color w:val="auto"/>
                      <w:kern w:val="0"/>
                      <w:sz w:val="21"/>
                      <w:szCs w:val="21"/>
                      <w:highlight w:val="none"/>
                      <w:u w:val="none"/>
                      <w:lang w:val="en-US" w:eastAsia="zh-CN" w:bidi="ar"/>
                    </w:rPr>
                    <w:t>④</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E60116E">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EF06913">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B00018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7304EB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DE0777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110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898AB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6E9335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0F8458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200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414ABAB">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41</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A24B3D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D4E583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CC8C86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12ACC0D">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52F268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BA4B36C">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423F0D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3F80406">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3B1160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27</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47E7C15">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31</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327322C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r>
            <w:tr w14:paraId="011E4F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gridSpan w:val="17"/>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C59D7B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厂界边界叠加声压级/dB(A)</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461500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54C33D5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E7487E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579B0C1">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45</w:t>
                  </w:r>
                </w:p>
              </w:tc>
            </w:tr>
            <w:tr w14:paraId="5F336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gridSpan w:val="17"/>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03609C2">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标准值/dB(A)</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A69FEF0">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A10EA98">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CB9025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2E50826F">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65</w:t>
                  </w:r>
                </w:p>
              </w:tc>
            </w:tr>
            <w:tr w14:paraId="1F99042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9" w:hRule="atLeast"/>
                <w:jc w:val="center"/>
              </w:trPr>
              <w:tc>
                <w:tcPr>
                  <w:tcW w:w="0" w:type="auto"/>
                  <w:gridSpan w:val="17"/>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680FD664">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达标情况</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48D4E66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0260C5F9">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7891007A">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c>
                <w:tcPr>
                  <w:tcW w:w="0" w:type="auto"/>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6DD11F7">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达标</w:t>
                  </w:r>
                </w:p>
              </w:tc>
            </w:tr>
            <w:tr w14:paraId="0B6DAE8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282" w:hRule="atLeast"/>
                <w:jc w:val="center"/>
              </w:trPr>
              <w:tc>
                <w:tcPr>
                  <w:tcW w:w="0" w:type="auto"/>
                  <w:gridSpan w:val="21"/>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14:paraId="1C0B76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注：风机底座采取减振措施，可降低15</w:t>
                  </w:r>
                  <w:r>
                    <w:rPr>
                      <w:rFonts w:hint="default" w:ascii="Times New Roman" w:hAnsi="Times New Roman" w:eastAsia="宋体" w:cs="Times New Roman"/>
                      <w:i w:val="0"/>
                      <w:iCs w:val="0"/>
                      <w:color w:val="auto"/>
                      <w:kern w:val="0"/>
                      <w:sz w:val="21"/>
                      <w:szCs w:val="21"/>
                      <w:highlight w:val="none"/>
                      <w:u w:val="none"/>
                      <w:lang w:val="en-US" w:eastAsia="zh-CN" w:bidi="ar"/>
                    </w:rPr>
                    <w:t>dB(A)</w:t>
                  </w:r>
                </w:p>
              </w:tc>
            </w:tr>
          </w:tbl>
          <w:p w14:paraId="29CAFC10">
            <w:pPr>
              <w:bidi w:val="0"/>
              <w:rPr>
                <w:rFonts w:hint="default"/>
                <w:color w:val="auto"/>
                <w:highlight w:val="none"/>
              </w:rPr>
            </w:pPr>
          </w:p>
        </w:tc>
      </w:tr>
    </w:tbl>
    <w:p w14:paraId="7C40582A">
      <w:pPr>
        <w:bidi w:val="0"/>
        <w:rPr>
          <w:rFonts w:hint="default"/>
          <w:color w:val="auto"/>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tbl>
      <w:tblPr>
        <w:tblStyle w:val="47"/>
        <w:tblW w:w="0" w:type="auto"/>
        <w:tblInd w:w="1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
        <w:gridCol w:w="8785"/>
      </w:tblGrid>
      <w:tr w14:paraId="46E69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388" w:type="dxa"/>
          </w:tcPr>
          <w:p w14:paraId="1CBF9FDB">
            <w:pPr>
              <w:pageBreakBefore w:val="0"/>
              <w:wordWrap w:val="0"/>
              <w:overflowPunct/>
              <w:bidi w:val="0"/>
              <w:rPr>
                <w:rFonts w:hint="default" w:ascii="Times New Roman" w:hAnsi="Times New Roman" w:cs="Times New Roman"/>
                <w:color w:val="auto"/>
                <w:highlight w:val="none"/>
              </w:rPr>
            </w:pPr>
          </w:p>
        </w:tc>
        <w:tc>
          <w:tcPr>
            <w:tcW w:w="8785" w:type="dxa"/>
          </w:tcPr>
          <w:p w14:paraId="1AC2B9A1">
            <w:pPr>
              <w:pageBreakBefore w:val="0"/>
              <w:wordWrap w:val="0"/>
              <w:overflowPunct/>
              <w:bidi w:val="0"/>
              <w:adjustRightInd w:val="0"/>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2、达标分析</w:t>
            </w:r>
          </w:p>
          <w:p w14:paraId="58F11E5E">
            <w:pPr>
              <w:pageBreakBefore w:val="0"/>
              <w:wordWrap w:val="0"/>
              <w:overflowPunct/>
              <w:bidi w:val="0"/>
              <w:adjustRightIn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项目厂界外50米范围内无声环境保护目标。</w:t>
            </w:r>
            <w:r>
              <w:rPr>
                <w:rFonts w:hint="default" w:ascii="Times New Roman" w:hAnsi="Times New Roman" w:eastAsia="宋体" w:cs="Times New Roman"/>
                <w:bCs/>
                <w:color w:val="auto"/>
                <w:kern w:val="0"/>
                <w:highlight w:val="none"/>
              </w:rPr>
              <w:t>项目运营期产生的噪声主要为生产设备运行时产生的噪声，其噪声的强度值为60~85dB（A）之间。</w:t>
            </w:r>
          </w:p>
          <w:p w14:paraId="01C51302">
            <w:pPr>
              <w:pageBreakBefore w:val="0"/>
              <w:wordWrap w:val="0"/>
              <w:overflowPunct/>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固定声源的噪声向周围传播过程中，会发生反射、折射、衍射、吸收等现象。因此，随传播距离的增加而产生的衰减量并不按简单的几何规律计算。根据《环境影响评价技术导则-声环境》（HJ2.4-2021）对室内声源的预测方法，声源位于室内，室内声源可采用等效室外声源声功率级法进行计算。</w:t>
            </w:r>
          </w:p>
          <w:p w14:paraId="28EBCF80">
            <w:pPr>
              <w:pageBreakBefore w:val="0"/>
              <w:wordWrap w:val="0"/>
              <w:overflowPunct/>
              <w:bidi w:val="0"/>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①计算所有室内声源在围护结构处产生的i倍频带叠加声压级：</w:t>
            </w:r>
          </w:p>
          <w:p w14:paraId="4AA86B46">
            <w:pPr>
              <w:pageBreakBefore w:val="0"/>
              <w:wordWrap w:val="0"/>
              <w:overflowPunct/>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780540" cy="464820"/>
                  <wp:effectExtent l="0" t="0" r="635" b="10160"/>
                  <wp:docPr id="2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
                          <pic:cNvPicPr>
                            <a:picLocks noChangeAspect="1"/>
                          </pic:cNvPicPr>
                        </pic:nvPicPr>
                        <pic:blipFill>
                          <a:blip r:embed="rId16"/>
                          <a:stretch>
                            <a:fillRect/>
                          </a:stretch>
                        </pic:blipFill>
                        <pic:spPr>
                          <a:xfrm>
                            <a:off x="0" y="0"/>
                            <a:ext cx="1780540" cy="464820"/>
                          </a:xfrm>
                          <a:prstGeom prst="rect">
                            <a:avLst/>
                          </a:prstGeom>
                          <a:noFill/>
                          <a:ln>
                            <a:noFill/>
                          </a:ln>
                        </pic:spPr>
                      </pic:pic>
                    </a:graphicData>
                  </a:graphic>
                </wp:inline>
              </w:drawing>
            </w:r>
          </w:p>
          <w:p w14:paraId="6A4DE61E">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w:t>
            </w:r>
            <w:r>
              <w:rPr>
                <w:rFonts w:hint="default" w:ascii="Times New Roman" w:hAnsi="Times New Roman" w:eastAsia="宋体" w:cs="Times New Roman"/>
                <w:color w:val="auto"/>
                <w:highlight w:val="none"/>
                <w:vertAlign w:val="subscript"/>
              </w:rPr>
              <w:t>p1iT</w:t>
            </w:r>
            <w:r>
              <w:rPr>
                <w:rFonts w:hint="default" w:ascii="Times New Roman" w:hAnsi="Times New Roman" w:eastAsia="宋体" w:cs="Times New Roman"/>
                <w:color w:val="auto"/>
                <w:highlight w:val="none"/>
              </w:rPr>
              <w:t>—靠近围护结构处室内N个声源i倍频带的叠加声压级，dB；</w:t>
            </w:r>
          </w:p>
          <w:p w14:paraId="2D7B664B">
            <w:pPr>
              <w:pageBreakBefore w:val="0"/>
              <w:wordWrap w:val="0"/>
              <w:overflowPunct/>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p1ij</w:t>
            </w:r>
            <w:r>
              <w:rPr>
                <w:rFonts w:hint="default" w:ascii="Times New Roman" w:hAnsi="Times New Roman" w:eastAsia="宋体" w:cs="Times New Roman"/>
                <w:color w:val="auto"/>
                <w:highlight w:val="none"/>
              </w:rPr>
              <w:t>—室内j声源i倍频带的声压级，dB；</w:t>
            </w:r>
          </w:p>
          <w:p w14:paraId="17236860">
            <w:pPr>
              <w:pageBreakBefore w:val="0"/>
              <w:wordWrap w:val="0"/>
              <w:overflowPunct/>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N—室内声源总数。</w:t>
            </w:r>
          </w:p>
          <w:p w14:paraId="55CCE9EA">
            <w:pPr>
              <w:pageBreakBefore w:val="0"/>
              <w:wordWrap w:val="0"/>
              <w:overflowPunct/>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②无指向性点声源几何发散衰减的基本公式：</w:t>
            </w:r>
          </w:p>
          <w:p w14:paraId="731E4846">
            <w:pPr>
              <w:pageBreakBefore w:val="0"/>
              <w:wordWrap w:val="0"/>
              <w:overflowPunct/>
              <w:bidi w:val="0"/>
              <w:adjustRightInd w:val="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drawing>
                <wp:inline distT="0" distB="0" distL="114300" distR="114300">
                  <wp:extent cx="1841500" cy="290195"/>
                  <wp:effectExtent l="0" t="0" r="4445" b="1270"/>
                  <wp:docPr id="2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
                          <pic:cNvPicPr>
                            <a:picLocks noChangeAspect="1"/>
                          </pic:cNvPicPr>
                        </pic:nvPicPr>
                        <pic:blipFill>
                          <a:blip r:embed="rId17"/>
                          <a:stretch>
                            <a:fillRect/>
                          </a:stretch>
                        </pic:blipFill>
                        <pic:spPr>
                          <a:xfrm>
                            <a:off x="0" y="0"/>
                            <a:ext cx="1841500" cy="290195"/>
                          </a:xfrm>
                          <a:prstGeom prst="rect">
                            <a:avLst/>
                          </a:prstGeom>
                          <a:noFill/>
                          <a:ln>
                            <a:noFill/>
                          </a:ln>
                        </pic:spPr>
                      </pic:pic>
                    </a:graphicData>
                  </a:graphic>
                </wp:inline>
              </w:drawing>
            </w:r>
          </w:p>
          <w:p w14:paraId="2C832FBB">
            <w:pPr>
              <w:pageBreakBefore w:val="0"/>
              <w:wordWrap w:val="0"/>
              <w:overflowPunct/>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p</w:t>
            </w:r>
            <w:r>
              <w:rPr>
                <w:rFonts w:hint="default" w:ascii="Times New Roman" w:hAnsi="Times New Roman" w:eastAsia="宋体" w:cs="Times New Roman"/>
                <w:bCs/>
                <w:color w:val="auto"/>
                <w:highlight w:val="none"/>
              </w:rPr>
              <w:t>(r)—预测点处声压级，dB（A）；</w:t>
            </w:r>
          </w:p>
          <w:p w14:paraId="741A202F">
            <w:pPr>
              <w:pageBreakBefore w:val="0"/>
              <w:wordWrap w:val="0"/>
              <w:overflowPunct/>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p</w:t>
            </w:r>
            <w:r>
              <w:rPr>
                <w:rFonts w:hint="default" w:ascii="Times New Roman" w:hAnsi="Times New Roman" w:eastAsia="宋体" w:cs="Times New Roman"/>
                <w:bCs/>
                <w:color w:val="auto"/>
                <w:highlight w:val="none"/>
              </w:rPr>
              <w:t xml:space="preserve">(r0)—参考位置r0处的声压级，dB（A）； </w:t>
            </w:r>
          </w:p>
          <w:p w14:paraId="3696DFF7">
            <w:pPr>
              <w:pageBreakBefore w:val="0"/>
              <w:wordWrap w:val="0"/>
              <w:overflowPunct/>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r—预测点距声源的距离，m；</w:t>
            </w:r>
          </w:p>
          <w:p w14:paraId="5E7D755E">
            <w:pPr>
              <w:pageBreakBefore w:val="0"/>
              <w:wordWrap w:val="0"/>
              <w:overflowPunct/>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r</w:t>
            </w:r>
            <w:r>
              <w:rPr>
                <w:rFonts w:hint="default" w:ascii="Times New Roman" w:hAnsi="Times New Roman" w:eastAsia="宋体" w:cs="Times New Roman"/>
                <w:bCs/>
                <w:color w:val="auto"/>
                <w:highlight w:val="none"/>
                <w:vertAlign w:val="subscript"/>
              </w:rPr>
              <w:t>0</w:t>
            </w:r>
            <w:r>
              <w:rPr>
                <w:rFonts w:hint="default" w:ascii="Times New Roman" w:hAnsi="Times New Roman" w:eastAsia="宋体" w:cs="Times New Roman"/>
                <w:bCs/>
                <w:color w:val="auto"/>
                <w:highlight w:val="none"/>
              </w:rPr>
              <w:t>—参考位置距声源的距离，m。</w:t>
            </w:r>
          </w:p>
          <w:p w14:paraId="0B3EC83F">
            <w:pPr>
              <w:pageBreakBefore w:val="0"/>
              <w:wordWrap w:val="0"/>
              <w:overflowPunct/>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③室内声场为近似扩散声场，室外的倍频带声压级计算：</w:t>
            </w:r>
          </w:p>
          <w:p w14:paraId="1A577573">
            <w:pPr>
              <w:pageBreakBefore w:val="0"/>
              <w:wordWrap w:val="0"/>
              <w:overflowPunct/>
              <w:bidi w:val="0"/>
              <w:adjustRightInd w:val="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drawing>
                <wp:inline distT="0" distB="0" distL="114300" distR="114300">
                  <wp:extent cx="1470660" cy="280670"/>
                  <wp:effectExtent l="0" t="0" r="8255" b="0"/>
                  <wp:docPr id="2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5"/>
                          <pic:cNvPicPr>
                            <a:picLocks noChangeAspect="1"/>
                          </pic:cNvPicPr>
                        </pic:nvPicPr>
                        <pic:blipFill>
                          <a:blip r:embed="rId18"/>
                          <a:stretch>
                            <a:fillRect/>
                          </a:stretch>
                        </pic:blipFill>
                        <pic:spPr>
                          <a:xfrm>
                            <a:off x="0" y="0"/>
                            <a:ext cx="1470660" cy="280670"/>
                          </a:xfrm>
                          <a:prstGeom prst="rect">
                            <a:avLst/>
                          </a:prstGeom>
                          <a:noFill/>
                          <a:ln>
                            <a:noFill/>
                          </a:ln>
                        </pic:spPr>
                      </pic:pic>
                    </a:graphicData>
                  </a:graphic>
                </wp:inline>
              </w:drawing>
            </w:r>
          </w:p>
          <w:p w14:paraId="4550A8A5">
            <w:pPr>
              <w:pageBreakBefore w:val="0"/>
              <w:wordWrap w:val="0"/>
              <w:overflowPunct/>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p1</w:t>
            </w:r>
            <w:r>
              <w:rPr>
                <w:rFonts w:hint="default" w:ascii="Times New Roman" w:hAnsi="Times New Roman" w:eastAsia="宋体" w:cs="Times New Roman"/>
                <w:bCs/>
                <w:color w:val="auto"/>
                <w:highlight w:val="none"/>
              </w:rPr>
              <w:t>—室内某倍频带的声压级或A声级，dB（A）；</w:t>
            </w:r>
          </w:p>
          <w:p w14:paraId="15B138B8">
            <w:pPr>
              <w:pageBreakBefore w:val="0"/>
              <w:wordWrap w:val="0"/>
              <w:overflowPunct/>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p2</w:t>
            </w:r>
            <w:r>
              <w:rPr>
                <w:rFonts w:hint="default" w:ascii="Times New Roman" w:hAnsi="Times New Roman" w:eastAsia="宋体" w:cs="Times New Roman"/>
                <w:bCs/>
                <w:color w:val="auto"/>
                <w:highlight w:val="none"/>
              </w:rPr>
              <w:t>—室外某倍频带的声压级或A声级，dB（A）；</w:t>
            </w:r>
          </w:p>
          <w:p w14:paraId="3BA46895">
            <w:pPr>
              <w:pageBreakBefore w:val="0"/>
              <w:wordWrap w:val="0"/>
              <w:overflowPunct/>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TL—隔墙（或窗户）倍频带或A声级的隔声量，dB。</w:t>
            </w:r>
          </w:p>
          <w:p w14:paraId="46AE2308">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④预测点的预测等效声级（Leq）计算公式：</w:t>
            </w:r>
          </w:p>
          <w:p w14:paraId="334D9363">
            <w:pPr>
              <w:pageBreakBefore w:val="0"/>
              <w:wordWrap w:val="0"/>
              <w:overflowPunct/>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938020" cy="335915"/>
                  <wp:effectExtent l="0" t="0" r="5080" b="9525"/>
                  <wp:docPr id="2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6"/>
                          <pic:cNvPicPr>
                            <a:picLocks noChangeAspect="1"/>
                          </pic:cNvPicPr>
                        </pic:nvPicPr>
                        <pic:blipFill>
                          <a:blip r:embed="rId19"/>
                          <a:stretch>
                            <a:fillRect/>
                          </a:stretch>
                        </pic:blipFill>
                        <pic:spPr>
                          <a:xfrm>
                            <a:off x="0" y="0"/>
                            <a:ext cx="1938020" cy="335915"/>
                          </a:xfrm>
                          <a:prstGeom prst="rect">
                            <a:avLst/>
                          </a:prstGeom>
                          <a:noFill/>
                          <a:ln>
                            <a:noFill/>
                          </a:ln>
                        </pic:spPr>
                      </pic:pic>
                    </a:graphicData>
                  </a:graphic>
                </wp:inline>
              </w:drawing>
            </w:r>
          </w:p>
          <w:p w14:paraId="31E9179C">
            <w:pPr>
              <w:pageBreakBefore w:val="0"/>
              <w:wordWrap w:val="0"/>
              <w:overflowPunct/>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eqg</w:t>
            </w:r>
            <w:r>
              <w:rPr>
                <w:rFonts w:hint="default" w:ascii="Times New Roman" w:hAnsi="Times New Roman" w:eastAsia="宋体" w:cs="Times New Roman"/>
                <w:bCs/>
                <w:color w:val="auto"/>
                <w:highlight w:val="none"/>
              </w:rPr>
              <w:t xml:space="preserve">—建设项目声源在预测点的等效声级贡献值，dB（A）； </w:t>
            </w:r>
          </w:p>
          <w:p w14:paraId="0E2A02A3">
            <w:pPr>
              <w:pageBreakBefore w:val="0"/>
              <w:wordWrap w:val="0"/>
              <w:overflowPunct/>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eqb</w:t>
            </w:r>
            <w:r>
              <w:rPr>
                <w:rFonts w:hint="default" w:ascii="Times New Roman" w:hAnsi="Times New Roman" w:eastAsia="宋体" w:cs="Times New Roman"/>
                <w:bCs/>
                <w:color w:val="auto"/>
                <w:highlight w:val="none"/>
              </w:rPr>
              <w:t>—预测点的背景值，dB（A）。</w:t>
            </w:r>
          </w:p>
          <w:p w14:paraId="1293D803">
            <w:pPr>
              <w:pageBreakBefore w:val="0"/>
              <w:widowControl/>
              <w:wordWrap w:val="0"/>
              <w:overflowPunct/>
              <w:bidi w:val="0"/>
              <w:ind w:firstLine="480" w:firstLineChars="200"/>
              <w:jc w:val="left"/>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kern w:val="0"/>
                <w:highlight w:val="none"/>
              </w:rPr>
              <w:t>根据类比调查得到的参考声级，将各噪声源合并为一个噪声源，通过计算得出噪声源在不采取噪声防治措施，仅由声传播过程由于受声点与声源距离产生的衰减情况下不同距离处的噪声预测值。根据项目最大量情况下同时投入运作的设备数量及各设备的单台设备声压级，计算出噪声总源强为</w:t>
            </w:r>
            <w:r>
              <w:rPr>
                <w:rFonts w:hint="default" w:ascii="Times New Roman" w:hAnsi="Times New Roman" w:eastAsia="宋体" w:cs="Times New Roman"/>
                <w:color w:val="auto"/>
                <w:kern w:val="0"/>
                <w:highlight w:val="none"/>
                <w:lang w:val="en-US" w:eastAsia="zh-CN"/>
              </w:rPr>
              <w:t>61.1</w:t>
            </w:r>
            <w:r>
              <w:rPr>
                <w:rFonts w:hint="default" w:ascii="Times New Roman" w:hAnsi="Times New Roman" w:eastAsia="宋体" w:cs="Times New Roman"/>
                <w:color w:val="auto"/>
                <w:kern w:val="0"/>
                <w:highlight w:val="none"/>
              </w:rPr>
              <w:t>分贝。</w:t>
            </w:r>
          </w:p>
          <w:p w14:paraId="4820C6AB">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环境噪声控制》（作者：刘惠玲主编，2002年第一版），墙体降噪效果在23-30dB（A）之间，基础减振降噪效果在10-25dB（A）之间，本项目墙体主要为钢质材料，隔音效果较差降噪效果保守取15dB（A）、基础减振降噪效果取10dB（A），考虑到人员进出本项目过程中开关门、窗户等对隔声的负面影响，实际隔声量按2</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dB（A）计算。</w:t>
            </w:r>
            <w:r>
              <w:rPr>
                <w:rFonts w:hint="default" w:ascii="Times New Roman" w:hAnsi="Times New Roman" w:eastAsia="宋体" w:cs="Times New Roman"/>
                <w:color w:val="auto"/>
                <w:kern w:val="0"/>
                <w:sz w:val="24"/>
                <w:szCs w:val="24"/>
                <w:highlight w:val="none"/>
                <w:lang w:val="en-US" w:eastAsia="zh-CN" w:bidi="ar-SA"/>
              </w:rPr>
              <w:t>根据本项目噪声源，利用预测模式计算四周噪声值，最终与现状背景噪声按声能量迭加得出预测结果如下表。</w:t>
            </w:r>
          </w:p>
          <w:p w14:paraId="28C04A5D">
            <w:pPr>
              <w:keepNext w:val="0"/>
              <w:keepLines w:val="0"/>
              <w:pageBreakBefore w:val="0"/>
              <w:widowControl w:val="0"/>
              <w:tabs>
                <w:tab w:val="left" w:pos="7227"/>
              </w:tabs>
              <w:kinsoku/>
              <w:wordWrap w:val="0"/>
              <w:overflowPunct/>
              <w:topLinePunct w:val="0"/>
              <w:autoSpaceDE w:val="0"/>
              <w:autoSpaceDN w:val="0"/>
              <w:bidi w:val="0"/>
              <w:adjustRightInd/>
              <w:snapToGrid/>
              <w:spacing w:line="240" w:lineRule="auto"/>
              <w:ind w:firstLine="420" w:firstLineChars="200"/>
              <w:jc w:val="center"/>
              <w:textAlignment w:val="baseline"/>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b/>
                <w:bCs/>
                <w:color w:val="auto"/>
                <w:sz w:val="21"/>
                <w:szCs w:val="21"/>
                <w:highlight w:val="none"/>
              </w:rPr>
              <w:t>表4-</w:t>
            </w:r>
            <w:r>
              <w:rPr>
                <w:rFonts w:hint="eastAsia" w:cs="Times New Roman"/>
                <w:b/>
                <w:bCs/>
                <w:color w:val="auto"/>
                <w:sz w:val="21"/>
                <w:szCs w:val="21"/>
                <w:highlight w:val="none"/>
                <w:lang w:val="en-US" w:eastAsia="zh-CN"/>
              </w:rPr>
              <w:t>19</w:t>
            </w:r>
            <w:r>
              <w:rPr>
                <w:rFonts w:hint="default"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color w:val="auto"/>
                <w:kern w:val="0"/>
                <w:sz w:val="21"/>
                <w:szCs w:val="21"/>
                <w:highlight w:val="none"/>
              </w:rPr>
              <w:t>项目的噪声贡献值预测结果</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17"/>
              <w:gridCol w:w="6639"/>
            </w:tblGrid>
            <w:tr w14:paraId="16BA8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2C562DF2">
                  <w:pPr>
                    <w:pageBreakBefore w:val="0"/>
                    <w:wordWrap w:val="0"/>
                    <w:overflowPunct/>
                    <w:bidi w:val="0"/>
                    <w:spacing w:line="0" w:lineRule="atLeas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项目厂界</w:t>
                  </w:r>
                </w:p>
              </w:tc>
              <w:tc>
                <w:tcPr>
                  <w:tcW w:w="3879" w:type="pct"/>
                  <w:tcBorders>
                    <w:top w:val="single" w:color="auto" w:sz="4" w:space="0"/>
                    <w:left w:val="single" w:color="auto" w:sz="4" w:space="0"/>
                    <w:bottom w:val="single" w:color="auto" w:sz="4" w:space="0"/>
                    <w:right w:val="single" w:color="auto" w:sz="4" w:space="0"/>
                  </w:tcBorders>
                  <w:vAlign w:val="center"/>
                </w:tcPr>
                <w:p w14:paraId="1800D9AE">
                  <w:pPr>
                    <w:pageBreakBefore w:val="0"/>
                    <w:wordWrap w:val="0"/>
                    <w:overflowPunct/>
                    <w:bidi w:val="0"/>
                    <w:spacing w:line="0" w:lineRule="atLeast"/>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厂界贡献值</w:t>
                  </w:r>
                </w:p>
              </w:tc>
            </w:tr>
            <w:tr w14:paraId="66722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2D139AAF">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东侧厂界外1m</w:t>
                  </w:r>
                </w:p>
              </w:tc>
              <w:tc>
                <w:tcPr>
                  <w:tcW w:w="3879" w:type="pct"/>
                  <w:tcBorders>
                    <w:top w:val="single" w:color="auto" w:sz="4" w:space="0"/>
                    <w:left w:val="single" w:color="auto" w:sz="4" w:space="0"/>
                    <w:right w:val="single" w:color="auto" w:sz="4" w:space="0"/>
                  </w:tcBorders>
                  <w:vAlign w:val="center"/>
                </w:tcPr>
                <w:p w14:paraId="570F93FC">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40</w:t>
                  </w:r>
                  <w:r>
                    <w:rPr>
                      <w:rFonts w:hint="default" w:ascii="Times New Roman" w:hAnsi="Times New Roman" w:eastAsia="宋体" w:cs="Times New Roman"/>
                      <w:bCs/>
                      <w:color w:val="auto"/>
                      <w:kern w:val="0"/>
                      <w:sz w:val="21"/>
                      <w:szCs w:val="21"/>
                      <w:highlight w:val="none"/>
                    </w:rPr>
                    <w:t>dB（A）</w:t>
                  </w:r>
                </w:p>
              </w:tc>
            </w:tr>
            <w:tr w14:paraId="74500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4EA7D231">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南</w:t>
                  </w:r>
                  <w:r>
                    <w:rPr>
                      <w:rFonts w:hint="default" w:ascii="Times New Roman" w:hAnsi="Times New Roman" w:eastAsia="宋体" w:cs="Times New Roman"/>
                      <w:color w:val="auto"/>
                      <w:kern w:val="0"/>
                      <w:sz w:val="21"/>
                      <w:szCs w:val="21"/>
                      <w:highlight w:val="none"/>
                    </w:rPr>
                    <w:t>侧厂界外1m</w:t>
                  </w:r>
                </w:p>
              </w:tc>
              <w:tc>
                <w:tcPr>
                  <w:tcW w:w="3879" w:type="pct"/>
                  <w:tcBorders>
                    <w:left w:val="single" w:color="auto" w:sz="4" w:space="0"/>
                    <w:right w:val="single" w:color="auto" w:sz="4" w:space="0"/>
                  </w:tcBorders>
                  <w:vAlign w:val="center"/>
                </w:tcPr>
                <w:p w14:paraId="75E3060F">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bCs/>
                      <w:color w:val="auto"/>
                      <w:kern w:val="0"/>
                      <w:sz w:val="21"/>
                      <w:szCs w:val="21"/>
                      <w:highlight w:val="none"/>
                      <w:lang w:val="en-US" w:eastAsia="zh-CN"/>
                    </w:rPr>
                    <w:t>32</w:t>
                  </w:r>
                  <w:r>
                    <w:rPr>
                      <w:rFonts w:hint="default" w:ascii="Times New Roman" w:hAnsi="Times New Roman" w:eastAsia="宋体" w:cs="Times New Roman"/>
                      <w:bCs/>
                      <w:color w:val="auto"/>
                      <w:kern w:val="0"/>
                      <w:sz w:val="21"/>
                      <w:szCs w:val="21"/>
                      <w:highlight w:val="none"/>
                    </w:rPr>
                    <w:t>dB（A）</w:t>
                  </w:r>
                </w:p>
              </w:tc>
            </w:tr>
            <w:tr w14:paraId="1E5BE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42F83DDF">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西</w:t>
                  </w:r>
                  <w:r>
                    <w:rPr>
                      <w:rFonts w:hint="default" w:ascii="Times New Roman" w:hAnsi="Times New Roman" w:eastAsia="宋体" w:cs="Times New Roman"/>
                      <w:color w:val="auto"/>
                      <w:kern w:val="0"/>
                      <w:sz w:val="21"/>
                      <w:szCs w:val="21"/>
                      <w:highlight w:val="none"/>
                    </w:rPr>
                    <w:t>侧厂界外1m</w:t>
                  </w:r>
                </w:p>
              </w:tc>
              <w:tc>
                <w:tcPr>
                  <w:tcW w:w="3879" w:type="pct"/>
                  <w:tcBorders>
                    <w:left w:val="single" w:color="auto" w:sz="4" w:space="0"/>
                    <w:right w:val="single" w:color="auto" w:sz="4" w:space="0"/>
                  </w:tcBorders>
                  <w:vAlign w:val="center"/>
                </w:tcPr>
                <w:p w14:paraId="1545E34F">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bCs/>
                      <w:color w:val="auto"/>
                      <w:kern w:val="0"/>
                      <w:sz w:val="21"/>
                      <w:szCs w:val="21"/>
                      <w:highlight w:val="none"/>
                      <w:lang w:val="en-US" w:eastAsia="zh-CN"/>
                    </w:rPr>
                    <w:t>46</w:t>
                  </w:r>
                  <w:r>
                    <w:rPr>
                      <w:rFonts w:hint="default" w:ascii="Times New Roman" w:hAnsi="Times New Roman" w:eastAsia="宋体" w:cs="Times New Roman"/>
                      <w:bCs/>
                      <w:color w:val="auto"/>
                      <w:kern w:val="0"/>
                      <w:sz w:val="21"/>
                      <w:szCs w:val="21"/>
                      <w:highlight w:val="none"/>
                    </w:rPr>
                    <w:t>dB（A）</w:t>
                  </w:r>
                </w:p>
              </w:tc>
            </w:tr>
            <w:tr w14:paraId="6A7CB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120" w:type="pct"/>
                  <w:tcBorders>
                    <w:top w:val="single" w:color="auto" w:sz="4" w:space="0"/>
                    <w:left w:val="single" w:color="auto" w:sz="4" w:space="0"/>
                    <w:bottom w:val="single" w:color="auto" w:sz="4" w:space="0"/>
                    <w:right w:val="single" w:color="auto" w:sz="4" w:space="0"/>
                  </w:tcBorders>
                  <w:vAlign w:val="center"/>
                </w:tcPr>
                <w:p w14:paraId="6DB52593">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北侧厂界外1m</w:t>
                  </w:r>
                </w:p>
              </w:tc>
              <w:tc>
                <w:tcPr>
                  <w:tcW w:w="3879" w:type="pct"/>
                  <w:tcBorders>
                    <w:left w:val="single" w:color="auto" w:sz="4" w:space="0"/>
                    <w:right w:val="single" w:color="auto" w:sz="4" w:space="0"/>
                  </w:tcBorders>
                  <w:vAlign w:val="center"/>
                </w:tcPr>
                <w:p w14:paraId="2D495C73">
                  <w:pPr>
                    <w:pageBreakBefore w:val="0"/>
                    <w:wordWrap w:val="0"/>
                    <w:overflowPunct/>
                    <w:bidi w:val="0"/>
                    <w:spacing w:line="0" w:lineRule="atLeast"/>
                    <w:jc w:val="center"/>
                    <w:rPr>
                      <w:rFonts w:hint="default" w:ascii="Times New Roman" w:hAnsi="Times New Roman" w:eastAsia="宋体" w:cs="Times New Roman"/>
                      <w:color w:val="auto"/>
                      <w:kern w:val="0"/>
                      <w:sz w:val="21"/>
                      <w:szCs w:val="21"/>
                      <w:highlight w:val="none"/>
                    </w:rPr>
                  </w:pPr>
                  <w:r>
                    <w:rPr>
                      <w:rFonts w:hint="eastAsia" w:cs="Times New Roman"/>
                      <w:bCs/>
                      <w:color w:val="auto"/>
                      <w:kern w:val="0"/>
                      <w:sz w:val="21"/>
                      <w:szCs w:val="21"/>
                      <w:highlight w:val="none"/>
                      <w:lang w:val="en-US" w:eastAsia="zh-CN"/>
                    </w:rPr>
                    <w:t>45</w:t>
                  </w:r>
                  <w:r>
                    <w:rPr>
                      <w:rFonts w:hint="default" w:ascii="Times New Roman" w:hAnsi="Times New Roman" w:eastAsia="宋体" w:cs="Times New Roman"/>
                      <w:bCs/>
                      <w:color w:val="auto"/>
                      <w:kern w:val="0"/>
                      <w:sz w:val="21"/>
                      <w:szCs w:val="21"/>
                      <w:highlight w:val="none"/>
                    </w:rPr>
                    <w:t>dB（A）</w:t>
                  </w:r>
                </w:p>
              </w:tc>
            </w:tr>
          </w:tbl>
          <w:p w14:paraId="327DB23D">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通过预测分析，生产噪声通过距离的衰减和厂房的声屏障效应后，</w:t>
            </w:r>
            <w:r>
              <w:rPr>
                <w:rFonts w:hint="default" w:ascii="Times New Roman" w:hAnsi="Times New Roman" w:eastAsia="宋体" w:cs="Times New Roman"/>
                <w:color w:val="auto"/>
                <w:kern w:val="0"/>
                <w:sz w:val="24"/>
                <w:szCs w:val="24"/>
                <w:highlight w:val="none"/>
                <w:lang w:val="en-US" w:eastAsia="zh-CN" w:bidi="ar-SA"/>
              </w:rPr>
              <w:t>项目厂房厂界外1米处</w:t>
            </w:r>
            <w:r>
              <w:rPr>
                <w:rFonts w:hint="default" w:ascii="Times New Roman" w:hAnsi="Times New Roman" w:eastAsia="宋体" w:cs="Times New Roman"/>
                <w:color w:val="auto"/>
                <w:kern w:val="2"/>
                <w:sz w:val="24"/>
                <w:szCs w:val="24"/>
                <w:highlight w:val="none"/>
                <w:lang w:val="en-US" w:eastAsia="zh-CN" w:bidi="ar-SA"/>
              </w:rPr>
              <w:t>可达到</w:t>
            </w:r>
            <w:r>
              <w:rPr>
                <w:rFonts w:hint="default" w:ascii="Times New Roman" w:hAnsi="Times New Roman" w:eastAsia="宋体" w:cs="Times New Roman"/>
                <w:color w:val="auto"/>
                <w:spacing w:val="-2"/>
                <w:kern w:val="2"/>
                <w:sz w:val="24"/>
                <w:szCs w:val="24"/>
                <w:highlight w:val="none"/>
                <w:lang w:val="en-US" w:eastAsia="zh-CN" w:bidi="ar-SA"/>
              </w:rPr>
              <w:t>《工业企业</w:t>
            </w:r>
            <w:r>
              <w:rPr>
                <w:rFonts w:hint="eastAsia" w:eastAsia="宋体" w:cs="Times New Roman"/>
                <w:color w:val="auto"/>
                <w:spacing w:val="-2"/>
                <w:kern w:val="2"/>
                <w:sz w:val="24"/>
                <w:szCs w:val="24"/>
                <w:highlight w:val="none"/>
                <w:lang w:val="en-US" w:eastAsia="zh-CN" w:bidi="ar-SA"/>
              </w:rPr>
              <w:t>厂</w:t>
            </w:r>
            <w:r>
              <w:rPr>
                <w:rFonts w:hint="default" w:ascii="Times New Roman" w:hAnsi="Times New Roman" w:eastAsia="宋体" w:cs="Times New Roman"/>
                <w:color w:val="auto"/>
                <w:spacing w:val="-2"/>
                <w:kern w:val="2"/>
                <w:sz w:val="24"/>
                <w:szCs w:val="24"/>
                <w:highlight w:val="none"/>
                <w:lang w:val="en-US" w:eastAsia="zh-CN" w:bidi="ar-SA"/>
              </w:rPr>
              <w:t>界环境噪声排放标准》（GB12348-2008）中的3类标准</w:t>
            </w:r>
            <w:r>
              <w:rPr>
                <w:rFonts w:hint="default" w:ascii="Times New Roman" w:hAnsi="Times New Roman" w:eastAsia="宋体" w:cs="Times New Roman"/>
                <w:color w:val="auto"/>
                <w:kern w:val="2"/>
                <w:sz w:val="24"/>
                <w:szCs w:val="24"/>
                <w:highlight w:val="none"/>
                <w:lang w:val="en-US" w:eastAsia="zh-CN" w:bidi="ar-SA"/>
              </w:rPr>
              <w:t>，即项目产生的噪声不会对周边环境造成太大影响。</w:t>
            </w:r>
          </w:p>
          <w:p w14:paraId="3B73627C">
            <w:pPr>
              <w:keepNext/>
              <w:keepLines/>
              <w:pageBreakBefore w:val="0"/>
              <w:widowControl w:val="0"/>
              <w:numPr>
                <w:ilvl w:val="3"/>
                <w:numId w:val="0"/>
              </w:numPr>
              <w:wordWrap w:val="0"/>
              <w:overflowPunct/>
              <w:bidi w:val="0"/>
              <w:spacing w:line="360" w:lineRule="auto"/>
              <w:ind w:left="0"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3、污染防治措施</w:t>
            </w:r>
          </w:p>
          <w:p w14:paraId="031B2467">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为确保厂界噪声满足《工业企业厂界环境噪声排放标准》（GB12348-2008）中的相应标准，项目拟采取以下治理措施：</w:t>
            </w:r>
          </w:p>
          <w:p w14:paraId="486A527A">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①合理布局：尽量将高噪声设备布置在厂房中间，尽可能地选择远离厂界的位置。</w:t>
            </w:r>
          </w:p>
          <w:p w14:paraId="167C7C9E">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②落实设备基础减振以及厂房隔声：</w:t>
            </w:r>
          </w:p>
          <w:p w14:paraId="241F86D1">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A、在设备选型方面，在满足工艺生产的前提下，选用精度高、装配质量好、噪声低的设备；对设备基础进行减振；</w:t>
            </w:r>
          </w:p>
          <w:p w14:paraId="5F7C67B6">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B、重视厂房的使用状况，不设门窗或设隔声玻璃门窗。</w:t>
            </w:r>
          </w:p>
          <w:p w14:paraId="1B66D9CA">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③加强内部管理：建立设备定期维护、保养的管理制度，以防止设备故障形成的非生产噪声，同时确保环保措施发挥最有效的功能；加强职工环保意识教育，提倡文明生产，防止人为噪声。</w:t>
            </w:r>
          </w:p>
          <w:p w14:paraId="6E48BB0E">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④合理安排生产时间：尽可能地安排在昼间进行生产，若夜间必须生产应控制夜间生产时间，特别夜间应停止高噪声设备，减少机械的噪声影响。</w:t>
            </w:r>
          </w:p>
          <w:p w14:paraId="4ACDCFEF">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本项目周边50米范围内不存在声环境保护目标，经采取上述的降噪措施后，预计项目厂界噪声排放可达到《工业企业厂界环境噪声排放标准》（GB12348-2008）3类标准，噪声对声环境影响不大。</w:t>
            </w:r>
          </w:p>
          <w:p w14:paraId="7CB464CE">
            <w:pPr>
              <w:keepNext/>
              <w:keepLines/>
              <w:pageBreakBefore w:val="0"/>
              <w:tabs>
                <w:tab w:val="left" w:pos="0"/>
              </w:tabs>
              <w:wordWrap w:val="0"/>
              <w:overflowPunct/>
              <w:bidi w:val="0"/>
              <w:ind w:firstLine="480" w:firstLineChars="20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4、监测要求</w:t>
            </w:r>
          </w:p>
          <w:p w14:paraId="56527AB5">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根据《排污单位自行监测技术指南 总则》（HJ819-2017），监测要求见下表。</w:t>
            </w:r>
          </w:p>
          <w:p w14:paraId="43A04780">
            <w:pPr>
              <w:pageBreakBefore w:val="0"/>
              <w:widowControl w:val="0"/>
              <w:wordWrap w:val="0"/>
              <w:overflowPunct/>
              <w:autoSpaceDE w:val="0"/>
              <w:autoSpaceDN w:val="0"/>
              <w:bidi w:val="0"/>
              <w:adjustRightInd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20</w:t>
            </w:r>
            <w:r>
              <w:rPr>
                <w:rFonts w:hint="default" w:ascii="Times New Roman" w:hAnsi="Times New Roman" w:eastAsia="宋体" w:cs="Times New Roman"/>
                <w:b/>
                <w:bCs/>
                <w:color w:val="auto"/>
                <w:kern w:val="2"/>
                <w:sz w:val="21"/>
                <w:szCs w:val="21"/>
                <w:highlight w:val="none"/>
                <w:lang w:val="en-US" w:eastAsia="zh-CN" w:bidi="ar-SA"/>
              </w:rPr>
              <w:t xml:space="preserve"> 厂界噪声监测要求</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1" w:type="dxa"/>
                <w:bottom w:w="0" w:type="dxa"/>
                <w:right w:w="51" w:type="dxa"/>
              </w:tblCellMar>
            </w:tblPr>
            <w:tblGrid>
              <w:gridCol w:w="659"/>
              <w:gridCol w:w="1394"/>
              <w:gridCol w:w="1162"/>
              <w:gridCol w:w="1267"/>
              <w:gridCol w:w="2147"/>
              <w:gridCol w:w="1927"/>
            </w:tblGrid>
            <w:tr w14:paraId="59032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385" w:type="pct"/>
                  <w:vAlign w:val="center"/>
                </w:tcPr>
                <w:p w14:paraId="51B99B26">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814" w:type="pct"/>
                  <w:vAlign w:val="center"/>
                </w:tcPr>
                <w:p w14:paraId="3465BA9B">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679" w:type="pct"/>
                  <w:vAlign w:val="center"/>
                </w:tcPr>
                <w:p w14:paraId="65FE91EF">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监测指标</w:t>
                  </w:r>
                </w:p>
              </w:tc>
              <w:tc>
                <w:tcPr>
                  <w:tcW w:w="740" w:type="pct"/>
                  <w:vAlign w:val="center"/>
                </w:tcPr>
                <w:p w14:paraId="6F68611D">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1254" w:type="pct"/>
                  <w:vAlign w:val="center"/>
                </w:tcPr>
                <w:p w14:paraId="5081BD52">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监测采样和分析方法</w:t>
                  </w:r>
                </w:p>
              </w:tc>
              <w:tc>
                <w:tcPr>
                  <w:tcW w:w="1125" w:type="pct"/>
                  <w:vAlign w:val="center"/>
                </w:tcPr>
                <w:p w14:paraId="077EA6E5">
                  <w:pPr>
                    <w:pageBreakBefore w:val="0"/>
                    <w:wordWrap w:val="0"/>
                    <w:overflowPunct/>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排放执行标准</w:t>
                  </w:r>
                </w:p>
              </w:tc>
            </w:tr>
            <w:tr w14:paraId="5A814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385" w:type="pct"/>
                  <w:vAlign w:val="center"/>
                </w:tcPr>
                <w:p w14:paraId="31F9284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814" w:type="pct"/>
                  <w:vAlign w:val="center"/>
                </w:tcPr>
                <w:p w14:paraId="32B3373E">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东、南、西、北面厂界外1米处</w:t>
                  </w:r>
                </w:p>
              </w:tc>
              <w:tc>
                <w:tcPr>
                  <w:tcW w:w="679" w:type="pct"/>
                  <w:vAlign w:val="center"/>
                </w:tcPr>
                <w:p w14:paraId="22B23A6B">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等效连续A声级</w:t>
                  </w:r>
                </w:p>
              </w:tc>
              <w:tc>
                <w:tcPr>
                  <w:tcW w:w="740" w:type="pct"/>
                  <w:vAlign w:val="center"/>
                </w:tcPr>
                <w:p w14:paraId="1EDF7D5A">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每季度1次，监测昼</w:t>
                  </w:r>
                  <w:r>
                    <w:rPr>
                      <w:rFonts w:hint="eastAsia" w:cs="Times New Roman"/>
                      <w:color w:val="auto"/>
                      <w:sz w:val="21"/>
                      <w:szCs w:val="21"/>
                      <w:highlight w:val="none"/>
                      <w:lang w:val="en-US" w:eastAsia="zh-CN"/>
                    </w:rPr>
                    <w:t>间</w:t>
                  </w:r>
                </w:p>
              </w:tc>
              <w:tc>
                <w:tcPr>
                  <w:tcW w:w="1254" w:type="pct"/>
                  <w:vAlign w:val="center"/>
                </w:tcPr>
                <w:p w14:paraId="63F428A4">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《环境监测技术规范》</w:t>
                  </w:r>
                </w:p>
              </w:tc>
              <w:tc>
                <w:tcPr>
                  <w:tcW w:w="1125" w:type="pct"/>
                  <w:vAlign w:val="center"/>
                </w:tcPr>
                <w:p w14:paraId="4BBD45C2">
                  <w:pPr>
                    <w:pageBreakBefore w:val="0"/>
                    <w:wordWrap w:val="0"/>
                    <w:overflowPunct/>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《工业企业厂界环境噪声排放标准》（GB12348-2 008）</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类标准</w:t>
                  </w:r>
                </w:p>
              </w:tc>
            </w:tr>
          </w:tbl>
          <w:p w14:paraId="18B05ADC">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四、固体废物污染源</w:t>
            </w:r>
          </w:p>
          <w:p w14:paraId="7E6B6E5D">
            <w:pPr>
              <w:keepNext/>
              <w:keepLines/>
              <w:pageBreakBefore w:val="0"/>
              <w:tabs>
                <w:tab w:val="left" w:pos="0"/>
              </w:tabs>
              <w:wordWrap w:val="0"/>
              <w:overflowPunct/>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1、固体废物源强</w:t>
            </w:r>
          </w:p>
          <w:p w14:paraId="12C87B34">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本项目营运期产生的固体废物主要为生活垃圾、</w:t>
            </w:r>
            <w:r>
              <w:rPr>
                <w:rFonts w:hint="eastAsia" w:cs="Times New Roman"/>
                <w:color w:val="auto"/>
                <w:highlight w:val="none"/>
                <w:lang w:val="en-US" w:eastAsia="zh-CN"/>
              </w:rPr>
              <w:t>餐厨垃圾及废油脂，</w:t>
            </w:r>
            <w:r>
              <w:rPr>
                <w:rFonts w:hint="default" w:ascii="Times New Roman" w:hAnsi="Times New Roman" w:eastAsia="宋体" w:cs="Times New Roman"/>
                <w:color w:val="auto"/>
                <w:highlight w:val="none"/>
              </w:rPr>
              <w:t>一般工业固废（</w:t>
            </w:r>
            <w:r>
              <w:rPr>
                <w:rFonts w:hint="eastAsia" w:cs="Times New Roman"/>
                <w:color w:val="auto"/>
                <w:highlight w:val="none"/>
                <w:lang w:eastAsia="zh-CN"/>
              </w:rPr>
              <w:t>废包装</w:t>
            </w:r>
            <w:r>
              <w:rPr>
                <w:rFonts w:hint="eastAsia" w:cs="Times New Roman"/>
                <w:color w:val="auto"/>
                <w:highlight w:val="none"/>
                <w:lang w:val="en-US" w:eastAsia="zh-CN"/>
              </w:rPr>
              <w:t>物</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木材边角料</w:t>
            </w:r>
            <w:r>
              <w:rPr>
                <w:rFonts w:hint="default" w:ascii="Times New Roman" w:hAnsi="Times New Roman" w:eastAsia="宋体" w:cs="Times New Roman"/>
                <w:color w:val="auto"/>
                <w:highlight w:val="none"/>
              </w:rPr>
              <w:t>）、危险废物（</w:t>
            </w:r>
            <w:r>
              <w:rPr>
                <w:rFonts w:hint="eastAsia" w:cs="Times New Roman"/>
                <w:color w:val="auto"/>
                <w:highlight w:val="none"/>
                <w:lang w:val="en-US" w:eastAsia="zh-CN"/>
              </w:rPr>
              <w:t>水帘柜喷淋沉渣、废空心球、废过滤棉、废活性炭、废原料桶、废机油及桶、废含油抹布及手套、喷枪清洗废液、水帘柜废水</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743C498B">
            <w:pPr>
              <w:pageBreakBefore w:val="0"/>
              <w:wordWrap w:val="0"/>
              <w:overflowPunct/>
              <w:bidi w:val="0"/>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（1）生活垃圾</w:t>
            </w:r>
          </w:p>
          <w:p w14:paraId="156FA503">
            <w:pPr>
              <w:pageBreakBefore w:val="0"/>
              <w:wordWrap w:val="0"/>
              <w:overflowPunct/>
              <w:bidi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本项目劳动定员</w:t>
            </w:r>
            <w:r>
              <w:rPr>
                <w:rFonts w:hint="eastAsia" w:cs="Times New Roman"/>
                <w:color w:val="auto"/>
                <w:highlight w:val="none"/>
                <w:lang w:val="en-US" w:eastAsia="zh-CN"/>
              </w:rPr>
              <w:t>300</w:t>
            </w:r>
            <w:r>
              <w:rPr>
                <w:rFonts w:hint="default" w:ascii="Times New Roman" w:hAnsi="Times New Roman" w:eastAsia="宋体" w:cs="Times New Roman"/>
                <w:color w:val="auto"/>
                <w:highlight w:val="none"/>
              </w:rPr>
              <w:t>人，在厂内住宿</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就餐</w:t>
            </w:r>
            <w:r>
              <w:rPr>
                <w:rFonts w:hint="default" w:ascii="Times New Roman" w:hAnsi="Times New Roman" w:eastAsia="宋体" w:cs="Times New Roman"/>
                <w:color w:val="auto"/>
                <w:highlight w:val="none"/>
              </w:rPr>
              <w:t>，年工作</w:t>
            </w:r>
            <w:r>
              <w:rPr>
                <w:rFonts w:hint="eastAsia" w:cs="Times New Roman"/>
                <w:color w:val="auto"/>
                <w:highlight w:val="none"/>
                <w:lang w:val="en-US" w:eastAsia="zh-CN"/>
              </w:rPr>
              <w:t>22</w:t>
            </w:r>
            <w:r>
              <w:rPr>
                <w:rFonts w:hint="default" w:ascii="Times New Roman" w:hAnsi="Times New Roman" w:eastAsia="宋体" w:cs="Times New Roman"/>
                <w:color w:val="auto"/>
                <w:highlight w:val="none"/>
              </w:rPr>
              <w:t>0天，按每人每天生活垃圾产生量为0.5kg，生活垃圾产生量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00</w:t>
            </w:r>
            <w:r>
              <w:rPr>
                <w:rFonts w:hint="default" w:ascii="Times New Roman" w:hAnsi="Times New Roman" w:eastAsia="宋体" w:cs="Times New Roman"/>
                <w:color w:val="auto"/>
                <w:highlight w:val="none"/>
                <w:lang w:val="en-US" w:eastAsia="zh-CN"/>
              </w:rPr>
              <w:t>人×</w:t>
            </w:r>
            <w:r>
              <w:rPr>
                <w:rFonts w:hint="eastAsia" w:cs="Times New Roman"/>
                <w:color w:val="auto"/>
                <w:highlight w:val="none"/>
                <w:lang w:val="en-US" w:eastAsia="zh-CN"/>
              </w:rPr>
              <w:t>22</w:t>
            </w:r>
            <w:r>
              <w:rPr>
                <w:rFonts w:hint="default" w:ascii="Times New Roman" w:hAnsi="Times New Roman" w:eastAsia="宋体" w:cs="Times New Roman"/>
                <w:color w:val="auto"/>
                <w:highlight w:val="none"/>
                <w:lang w:val="en-US" w:eastAsia="zh-CN"/>
              </w:rPr>
              <w:t>0d×0.5kg/（人·d）=</w:t>
            </w:r>
            <w:r>
              <w:rPr>
                <w:rFonts w:hint="eastAsia" w:cs="Times New Roman"/>
                <w:color w:val="auto"/>
                <w:highlight w:val="none"/>
                <w:lang w:val="en-US" w:eastAsia="zh-CN"/>
              </w:rPr>
              <w:t>33</w:t>
            </w:r>
            <w:r>
              <w:rPr>
                <w:rFonts w:hint="default" w:ascii="Times New Roman" w:hAnsi="Times New Roman" w:eastAsia="宋体" w:cs="Times New Roman"/>
                <w:color w:val="auto"/>
                <w:highlight w:val="none"/>
              </w:rPr>
              <w:t>t/a。</w:t>
            </w:r>
          </w:p>
          <w:p w14:paraId="54DE4EF6">
            <w:pPr>
              <w:pageBreakBefore w:val="0"/>
              <w:wordWrap w:val="0"/>
              <w:overflowPunct/>
              <w:bidi w:val="0"/>
              <w:ind w:firstLine="480" w:firstLineChars="200"/>
              <w:rPr>
                <w:rFonts w:hint="eastAsia" w:cs="Times New Roman"/>
                <w:b/>
                <w:bCs/>
                <w:color w:val="auto"/>
                <w:highlight w:val="none"/>
                <w:lang w:val="en-US" w:eastAsia="zh-CN"/>
              </w:rPr>
            </w:pPr>
            <w:r>
              <w:rPr>
                <w:rFonts w:hint="eastAsia" w:cs="Times New Roman"/>
                <w:b/>
                <w:bCs/>
                <w:color w:val="auto"/>
                <w:highlight w:val="none"/>
                <w:lang w:val="en-US" w:eastAsia="zh-CN"/>
              </w:rPr>
              <w:t>（2）餐厨垃圾及废油脂</w:t>
            </w:r>
          </w:p>
          <w:p w14:paraId="6A3EB33B">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根据《环境影响评价工程师职业资格登记培训系列教材--社会区域》推荐的污染物排放系数，餐厨垃圾按0.5kg/人次计算，本项目每天共</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00人在厂区内食堂就餐，每日就餐</w:t>
            </w:r>
            <w:r>
              <w:rPr>
                <w:rFonts w:hint="eastAsia" w:ascii="Times New Roman" w:hAnsi="Times New Roman" w:eastAsia="宋体" w:cs="Times New Roman"/>
                <w:color w:val="auto"/>
                <w:highlight w:val="none"/>
                <w:lang w:val="en-US" w:eastAsia="zh-CN"/>
              </w:rPr>
              <w:t>3</w:t>
            </w:r>
            <w:r>
              <w:rPr>
                <w:rFonts w:hint="default" w:ascii="Times New Roman" w:hAnsi="Times New Roman" w:eastAsia="宋体" w:cs="Times New Roman"/>
                <w:color w:val="auto"/>
                <w:highlight w:val="none"/>
              </w:rPr>
              <w:t>次，项目每年工作</w:t>
            </w:r>
            <w:r>
              <w:rPr>
                <w:rFonts w:hint="eastAsia" w:ascii="Times New Roman" w:hAnsi="Times New Roman" w:eastAsia="宋体" w:cs="Times New Roman"/>
                <w:color w:val="auto"/>
                <w:highlight w:val="none"/>
                <w:lang w:val="en-US" w:eastAsia="zh-CN"/>
              </w:rPr>
              <w:t>22</w:t>
            </w:r>
            <w:r>
              <w:rPr>
                <w:rFonts w:hint="default" w:ascii="Times New Roman" w:hAnsi="Times New Roman" w:eastAsia="宋体" w:cs="Times New Roman"/>
                <w:color w:val="auto"/>
                <w:highlight w:val="none"/>
              </w:rPr>
              <w:t>0天，即本项目餐厨垃圾产生量</w:t>
            </w:r>
            <w:r>
              <w:rPr>
                <w:rFonts w:hint="eastAsia" w:ascii="Times New Roman" w:hAnsi="Times New Roman" w:eastAsia="宋体" w:cs="Times New Roman"/>
                <w:color w:val="auto"/>
                <w:highlight w:val="none"/>
                <w:lang w:val="en-US" w:eastAsia="zh-CN"/>
              </w:rPr>
              <w:t>=300人×3次/d×220d/a=198</w:t>
            </w:r>
            <w:r>
              <w:rPr>
                <w:rFonts w:hint="default"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val="en-US" w:eastAsia="zh-CN"/>
              </w:rPr>
              <w:t>0.9</w:t>
            </w:r>
            <w:r>
              <w:rPr>
                <w:rFonts w:hint="default" w:ascii="Times New Roman" w:hAnsi="Times New Roman" w:eastAsia="宋体" w:cs="Times New Roman"/>
                <w:color w:val="auto"/>
                <w:highlight w:val="none"/>
              </w:rPr>
              <w:t>t/d）。</w:t>
            </w:r>
          </w:p>
          <w:p w14:paraId="4AA33582">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废油脂来源于隔油隔渣池和静电除油烟净化器，根据前文工程分析，隔油隔渣池废油脂产生量按动植物油削减量核算（</w:t>
            </w:r>
            <w:r>
              <w:rPr>
                <w:rFonts w:hint="eastAsia" w:ascii="Times New Roman" w:hAnsi="Times New Roman" w:eastAsia="宋体" w:cs="Times New Roman"/>
                <w:color w:val="auto"/>
                <w:highlight w:val="none"/>
                <w:lang w:val="en-US" w:eastAsia="zh-CN"/>
              </w:rPr>
              <w:t>0.2025</w:t>
            </w:r>
            <w:r>
              <w:rPr>
                <w:rFonts w:hint="default" w:ascii="Times New Roman" w:hAnsi="Times New Roman" w:eastAsia="宋体" w:cs="Times New Roman"/>
                <w:color w:val="auto"/>
                <w:highlight w:val="none"/>
              </w:rPr>
              <w:t>t/a），静电除油烟净化器废油脂产生量按油烟削减量核算（</w:t>
            </w:r>
            <w:r>
              <w:rPr>
                <w:rFonts w:hint="eastAsia" w:ascii="Times New Roman" w:hAnsi="Times New Roman" w:eastAsia="宋体" w:cs="Times New Roman"/>
                <w:color w:val="auto"/>
                <w:highlight w:val="none"/>
                <w:lang w:val="en-US" w:eastAsia="zh-CN"/>
              </w:rPr>
              <w:t>0.053856</w:t>
            </w:r>
            <w:r>
              <w:rPr>
                <w:rFonts w:hint="default" w:ascii="Times New Roman" w:hAnsi="Times New Roman" w:eastAsia="宋体" w:cs="Times New Roman"/>
                <w:color w:val="auto"/>
                <w:highlight w:val="none"/>
              </w:rPr>
              <w:t>t/a），即本项目废油脂产生量约为</w:t>
            </w:r>
            <w:r>
              <w:rPr>
                <w:rFonts w:hint="eastAsia" w:ascii="Times New Roman" w:hAnsi="Times New Roman" w:eastAsia="宋体" w:cs="Times New Roman"/>
                <w:color w:val="auto"/>
                <w:highlight w:val="none"/>
                <w:lang w:val="en-US" w:eastAsia="zh-CN"/>
              </w:rPr>
              <w:t>0.26</w:t>
            </w:r>
            <w:r>
              <w:rPr>
                <w:rFonts w:hint="default" w:ascii="Times New Roman" w:hAnsi="Times New Roman" w:eastAsia="宋体" w:cs="Times New Roman"/>
                <w:color w:val="auto"/>
                <w:highlight w:val="none"/>
              </w:rPr>
              <w:t>t/a</w:t>
            </w:r>
            <w:r>
              <w:rPr>
                <w:rFonts w:hint="eastAsia" w:ascii="Times New Roman" w:hAnsi="Times New Roman" w:eastAsia="宋体" w:cs="Times New Roman"/>
                <w:color w:val="auto"/>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根据《固体废物分类与代码》（公告 2024年 第4号）判定，属于“SW</w:t>
            </w:r>
            <w:r>
              <w:rPr>
                <w:rFonts w:hint="eastAsia" w:ascii="Times New Roman" w:hAnsi="Times New Roman" w:eastAsia="宋体" w:cs="Times New Roman"/>
                <w:color w:val="auto"/>
                <w:kern w:val="2"/>
                <w:sz w:val="24"/>
                <w:szCs w:val="24"/>
                <w:highlight w:val="none"/>
                <w:lang w:val="en-US" w:eastAsia="zh-CN" w:bidi="ar-SA"/>
              </w:rPr>
              <w:t>61</w:t>
            </w:r>
            <w:r>
              <w:rPr>
                <w:rFonts w:hint="default" w:ascii="Times New Roman" w:hAnsi="Times New Roman" w:eastAsia="宋体" w:cs="Times New Roman"/>
                <w:color w:val="auto"/>
                <w:kern w:val="2"/>
                <w:sz w:val="24"/>
                <w:szCs w:val="24"/>
                <w:highlight w:val="none"/>
                <w:lang w:val="en-US" w:eastAsia="zh-CN" w:bidi="ar-SA"/>
              </w:rPr>
              <w:t xml:space="preserve"> </w:t>
            </w:r>
            <w:r>
              <w:rPr>
                <w:rFonts w:hint="eastAsia" w:ascii="Times New Roman" w:hAnsi="Times New Roman" w:eastAsia="宋体" w:cs="Times New Roman"/>
                <w:color w:val="auto"/>
                <w:kern w:val="2"/>
                <w:sz w:val="24"/>
                <w:szCs w:val="24"/>
                <w:highlight w:val="none"/>
                <w:lang w:val="en-US" w:eastAsia="zh-CN" w:bidi="ar-SA"/>
              </w:rPr>
              <w:t>厨余垃圾</w:t>
            </w:r>
            <w:r>
              <w:rPr>
                <w:rFonts w:hint="default" w:ascii="Times New Roman" w:hAnsi="Times New Roman" w:eastAsia="宋体" w:cs="Times New Roman"/>
                <w:color w:val="auto"/>
                <w:kern w:val="2"/>
                <w:sz w:val="24"/>
                <w:szCs w:val="24"/>
                <w:highlight w:val="none"/>
                <w:lang w:val="en-US" w:eastAsia="zh-CN" w:bidi="ar-SA"/>
              </w:rPr>
              <w:t>-非特定行业-</w:t>
            </w:r>
            <w:r>
              <w:rPr>
                <w:rFonts w:hint="eastAsia" w:ascii="Times New Roman" w:hAnsi="Times New Roman" w:eastAsia="宋体" w:cs="Times New Roman"/>
                <w:color w:val="auto"/>
                <w:kern w:val="2"/>
                <w:sz w:val="24"/>
                <w:szCs w:val="24"/>
                <w:highlight w:val="none"/>
                <w:lang w:val="en-US" w:eastAsia="zh-CN" w:bidi="ar-SA"/>
              </w:rPr>
              <w:t>餐厨垃圾</w:t>
            </w:r>
            <w:r>
              <w:rPr>
                <w:rFonts w:hint="default" w:ascii="Times New Roman" w:hAnsi="Times New Roman" w:eastAsia="宋体" w:cs="Times New Roman"/>
                <w:color w:val="auto"/>
                <w:kern w:val="2"/>
                <w:sz w:val="24"/>
                <w:szCs w:val="24"/>
                <w:highlight w:val="none"/>
                <w:lang w:val="en-US" w:eastAsia="zh-CN" w:bidi="ar-SA"/>
              </w:rPr>
              <w:t>”，代码为900-00</w:t>
            </w:r>
            <w:r>
              <w:rPr>
                <w:rFonts w:hint="eastAsia"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-S</w:t>
            </w:r>
            <w:r>
              <w:rPr>
                <w:rFonts w:hint="eastAsia" w:ascii="Times New Roman" w:hAnsi="Times New Roman" w:eastAsia="宋体" w:cs="Times New Roman"/>
                <w:color w:val="auto"/>
                <w:kern w:val="2"/>
                <w:sz w:val="24"/>
                <w:szCs w:val="24"/>
                <w:highlight w:val="none"/>
                <w:lang w:val="en-US" w:eastAsia="zh-CN" w:bidi="ar-SA"/>
              </w:rPr>
              <w:t>61。</w:t>
            </w:r>
            <w:r>
              <w:rPr>
                <w:rFonts w:hint="default" w:ascii="Times New Roman" w:hAnsi="Times New Roman" w:eastAsia="宋体" w:cs="Times New Roman"/>
                <w:color w:val="auto"/>
                <w:highlight w:val="none"/>
              </w:rPr>
              <w:t>食堂餐厨垃圾及废油脂经收集后，交专业单位进行回收处置。</w:t>
            </w:r>
          </w:p>
          <w:p w14:paraId="012B488A">
            <w:pPr>
              <w:pageBreakBefore w:val="0"/>
              <w:wordWrap w:val="0"/>
              <w:overflowPunct/>
              <w:bidi w:val="0"/>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w:t>
            </w:r>
            <w:r>
              <w:rPr>
                <w:rFonts w:hint="eastAsia" w:cs="Times New Roman"/>
                <w:b/>
                <w:bCs/>
                <w:color w:val="auto"/>
                <w:highlight w:val="none"/>
                <w:lang w:val="en-US" w:eastAsia="zh-CN"/>
              </w:rPr>
              <w:t>3</w:t>
            </w:r>
            <w:r>
              <w:rPr>
                <w:rFonts w:hint="default" w:ascii="Times New Roman" w:hAnsi="Times New Roman" w:eastAsia="宋体" w:cs="Times New Roman"/>
                <w:b/>
                <w:bCs/>
                <w:color w:val="auto"/>
                <w:highlight w:val="none"/>
                <w:lang w:val="en-US" w:eastAsia="zh-CN"/>
              </w:rPr>
              <w:t>）一般工业固体废物</w:t>
            </w:r>
          </w:p>
          <w:p w14:paraId="07633B51">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①</w:t>
            </w:r>
            <w:r>
              <w:rPr>
                <w:rFonts w:hint="eastAsia" w:cs="Times New Roman"/>
                <w:b/>
                <w:bCs/>
                <w:color w:val="auto"/>
                <w:kern w:val="2"/>
                <w:sz w:val="24"/>
                <w:szCs w:val="21"/>
                <w:highlight w:val="none"/>
                <w:lang w:val="en-US" w:eastAsia="zh-CN" w:bidi="ar-SA"/>
              </w:rPr>
              <w:t>废包装物</w:t>
            </w:r>
          </w:p>
          <w:p w14:paraId="125B58B0">
            <w:pPr>
              <w:keepNext/>
              <w:keepLines/>
              <w:pageBreakBefore w:val="0"/>
              <w:widowControl w:val="0"/>
              <w:numPr>
                <w:ilvl w:val="0"/>
                <w:numId w:val="0"/>
              </w:numPr>
              <w:wordWrap w:val="0"/>
              <w:overflowPunct/>
              <w:bidi w:val="0"/>
              <w:spacing w:line="360" w:lineRule="auto"/>
              <w:ind w:firstLine="480" w:firstLineChars="200"/>
              <w:jc w:val="both"/>
              <w:outlineLvl w:val="5"/>
              <w:rPr>
                <w:rFonts w:hint="default" w:ascii="Times New Roman" w:hAnsi="Times New Roman" w:eastAsia="宋体" w:cs="Times New Roman"/>
                <w:bCs/>
                <w:color w:val="auto"/>
                <w:kern w:val="24"/>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主要为项目原辅材料的包装材料，主要为</w:t>
            </w:r>
            <w:r>
              <w:rPr>
                <w:rFonts w:hint="eastAsia" w:cs="Times New Roman"/>
                <w:color w:val="auto"/>
                <w:kern w:val="2"/>
                <w:sz w:val="24"/>
                <w:szCs w:val="21"/>
                <w:highlight w:val="none"/>
                <w:lang w:val="en-US" w:eastAsia="zh-CN" w:bidi="ar-SA"/>
              </w:rPr>
              <w:t>纸箱</w:t>
            </w:r>
            <w:r>
              <w:rPr>
                <w:rFonts w:hint="default" w:ascii="Times New Roman" w:hAnsi="Times New Roman" w:eastAsia="宋体" w:cs="Times New Roman"/>
                <w:color w:val="auto"/>
                <w:kern w:val="2"/>
                <w:sz w:val="24"/>
                <w:szCs w:val="21"/>
                <w:highlight w:val="none"/>
                <w:lang w:val="en-US" w:eastAsia="zh-CN" w:bidi="ar-SA"/>
              </w:rPr>
              <w:t>，产生量约为1t/a，属于一般工业固废，</w:t>
            </w:r>
            <w:r>
              <w:rPr>
                <w:rFonts w:hint="default" w:ascii="Times New Roman" w:hAnsi="Times New Roman" w:eastAsia="宋体" w:cs="Times New Roman"/>
                <w:color w:val="auto"/>
                <w:kern w:val="2"/>
                <w:sz w:val="24"/>
                <w:szCs w:val="24"/>
                <w:highlight w:val="none"/>
                <w:lang w:val="en-US" w:eastAsia="zh-CN" w:bidi="ar-SA"/>
              </w:rPr>
              <w:t>根据《固体废物分类与代码》（公告 2024年 第4号）判定，属于“SW17 可再生类废物-非特定行业-废</w:t>
            </w:r>
            <w:r>
              <w:rPr>
                <w:rFonts w:hint="eastAsia" w:cs="Times New Roman"/>
                <w:color w:val="auto"/>
                <w:kern w:val="2"/>
                <w:sz w:val="24"/>
                <w:szCs w:val="24"/>
                <w:highlight w:val="none"/>
                <w:lang w:val="en-US" w:eastAsia="zh-CN" w:bidi="ar-SA"/>
              </w:rPr>
              <w:t>纸</w:t>
            </w:r>
            <w:r>
              <w:rPr>
                <w:rFonts w:hint="default" w:ascii="Times New Roman" w:hAnsi="Times New Roman" w:eastAsia="宋体" w:cs="Times New Roman"/>
                <w:color w:val="auto"/>
                <w:kern w:val="2"/>
                <w:sz w:val="24"/>
                <w:szCs w:val="24"/>
                <w:highlight w:val="none"/>
                <w:lang w:val="en-US" w:eastAsia="zh-CN" w:bidi="ar-SA"/>
              </w:rPr>
              <w:t>”，代码为900-00</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-S17，统一收集后</w:t>
            </w:r>
            <w:r>
              <w:rPr>
                <w:rFonts w:hint="default" w:ascii="Times New Roman" w:hAnsi="Times New Roman" w:eastAsia="宋体" w:cs="Times New Roman"/>
                <w:color w:val="auto"/>
                <w:kern w:val="2"/>
                <w:sz w:val="24"/>
                <w:szCs w:val="21"/>
                <w:highlight w:val="none"/>
                <w:lang w:val="en-US" w:eastAsia="zh-CN" w:bidi="ar-SA"/>
              </w:rPr>
              <w:t>外售至资源回收利用单位。</w:t>
            </w:r>
          </w:p>
          <w:p w14:paraId="7A7300FE">
            <w:pPr>
              <w:pageBreakBefore w:val="0"/>
              <w:wordWrap w:val="0"/>
              <w:overflowPunct/>
              <w:bidi w:val="0"/>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②</w:t>
            </w:r>
            <w:r>
              <w:rPr>
                <w:rFonts w:hint="eastAsia" w:cs="Times New Roman"/>
                <w:b/>
                <w:bCs/>
                <w:color w:val="auto"/>
                <w:highlight w:val="none"/>
                <w:lang w:val="en-US" w:eastAsia="zh-CN"/>
              </w:rPr>
              <w:t>木材</w:t>
            </w:r>
            <w:r>
              <w:rPr>
                <w:rFonts w:hint="default" w:ascii="Times New Roman" w:hAnsi="Times New Roman" w:eastAsia="宋体" w:cs="Times New Roman"/>
                <w:b/>
                <w:bCs/>
                <w:color w:val="auto"/>
                <w:highlight w:val="none"/>
              </w:rPr>
              <w:t>边角料</w:t>
            </w:r>
          </w:p>
          <w:p w14:paraId="3AB933C2">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eastAsia" w:cs="Times New Roman"/>
                <w:color w:val="auto"/>
                <w:highlight w:val="none"/>
                <w:lang w:val="en-US" w:eastAsia="zh-CN"/>
              </w:rPr>
              <w:t>木材加工</w:t>
            </w:r>
            <w:r>
              <w:rPr>
                <w:rFonts w:hint="default" w:ascii="Times New Roman" w:hAnsi="Times New Roman" w:eastAsia="宋体" w:cs="Times New Roman"/>
                <w:color w:val="auto"/>
                <w:highlight w:val="none"/>
              </w:rPr>
              <w:t>过程会产生边角料，</w:t>
            </w:r>
            <w:r>
              <w:rPr>
                <w:rFonts w:hint="eastAsia" w:cs="Times New Roman"/>
                <w:color w:val="auto"/>
                <w:highlight w:val="none"/>
                <w:lang w:val="en-US" w:eastAsia="zh-CN"/>
              </w:rPr>
              <w:t>根据建设单位生产经验，边角料</w:t>
            </w:r>
            <w:r>
              <w:rPr>
                <w:rFonts w:hint="default" w:ascii="Times New Roman" w:hAnsi="Times New Roman" w:eastAsia="宋体" w:cs="Times New Roman"/>
                <w:color w:val="auto"/>
                <w:highlight w:val="none"/>
              </w:rPr>
              <w:t>产生量约为</w:t>
            </w:r>
            <w:r>
              <w:rPr>
                <w:rFonts w:hint="eastAsia" w:cs="Times New Roman"/>
                <w:color w:val="auto"/>
                <w:highlight w:val="none"/>
                <w:lang w:val="en-US" w:eastAsia="zh-CN"/>
              </w:rPr>
              <w:t>原料使用</w:t>
            </w:r>
            <w:r>
              <w:rPr>
                <w:rFonts w:hint="default" w:ascii="Times New Roman" w:hAnsi="Times New Roman" w:eastAsia="宋体" w:cs="Times New Roman"/>
                <w:color w:val="auto"/>
                <w:highlight w:val="none"/>
                <w:lang w:val="en-US" w:eastAsia="zh-CN"/>
              </w:rPr>
              <w:t>量</w:t>
            </w:r>
            <w:r>
              <w:rPr>
                <w:rFonts w:hint="eastAsia" w:ascii="Times New Roman" w:hAnsi="Times New Roman" w:eastAsia="宋体" w:cs="Times New Roman"/>
                <w:color w:val="auto"/>
                <w:highlight w:val="none"/>
                <w:lang w:val="en-US" w:eastAsia="zh-CN"/>
              </w:rPr>
              <w:t>的</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则</w:t>
            </w:r>
            <w:r>
              <w:rPr>
                <w:rFonts w:hint="default" w:ascii="Times New Roman" w:hAnsi="Times New Roman" w:eastAsia="宋体" w:cs="Times New Roman"/>
                <w:color w:val="auto"/>
                <w:highlight w:val="none"/>
                <w:lang w:val="en-US" w:eastAsia="zh-CN"/>
              </w:rPr>
              <w:t>本项目边角料产生量为：</w:t>
            </w:r>
            <w:r>
              <w:rPr>
                <w:rFonts w:hint="eastAsia" w:cs="Times New Roman"/>
                <w:color w:val="auto"/>
                <w:highlight w:val="none"/>
                <w:lang w:val="en-US" w:eastAsia="zh-CN"/>
              </w:rPr>
              <w:t>675</w:t>
            </w:r>
            <w:r>
              <w:rPr>
                <w:rFonts w:hint="default" w:ascii="Times New Roman" w:hAnsi="Times New Roman" w:eastAsia="宋体" w:cs="Times New Roman"/>
                <w:color w:val="auto"/>
                <w:highlight w:val="none"/>
                <w:lang w:val="en-US" w:eastAsia="zh-CN"/>
              </w:rPr>
              <w:t>t/a×</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6.75</w:t>
            </w:r>
            <w:r>
              <w:rPr>
                <w:rFonts w:hint="default" w:ascii="Times New Roman" w:hAnsi="Times New Roman" w:eastAsia="宋体" w:cs="Times New Roman"/>
                <w:color w:val="auto"/>
                <w:highlight w:val="none"/>
                <w:lang w:val="en-US" w:eastAsia="zh-CN"/>
              </w:rPr>
              <w:t>t/a，</w:t>
            </w:r>
            <w:r>
              <w:rPr>
                <w:rFonts w:hint="default" w:ascii="Times New Roman" w:hAnsi="Times New Roman" w:eastAsia="宋体" w:cs="Times New Roman"/>
                <w:color w:val="auto"/>
                <w:highlight w:val="none"/>
              </w:rPr>
              <w:t>属于一般工业固体废物，</w:t>
            </w:r>
            <w:r>
              <w:rPr>
                <w:rFonts w:hint="default" w:ascii="Times New Roman" w:hAnsi="Times New Roman" w:eastAsia="宋体" w:cs="Times New Roman"/>
                <w:color w:val="auto"/>
                <w:szCs w:val="24"/>
                <w:highlight w:val="none"/>
                <w:lang w:val="en-US" w:eastAsia="zh-CN"/>
              </w:rPr>
              <w:t>根据</w:t>
            </w:r>
            <w:r>
              <w:rPr>
                <w:rFonts w:hint="default" w:ascii="Times New Roman" w:hAnsi="Times New Roman" w:eastAsia="宋体" w:cs="Times New Roman"/>
                <w:color w:val="auto"/>
                <w:szCs w:val="24"/>
                <w:highlight w:val="none"/>
              </w:rPr>
              <w:t>《固体废物分类与代码》（</w:t>
            </w:r>
            <w:r>
              <w:rPr>
                <w:rFonts w:hint="default" w:ascii="Times New Roman" w:hAnsi="Times New Roman" w:eastAsia="宋体" w:cs="Times New Roman"/>
                <w:color w:val="auto"/>
                <w:szCs w:val="24"/>
                <w:highlight w:val="none"/>
                <w:lang w:val="en-US" w:eastAsia="zh-CN"/>
              </w:rPr>
              <w:t>公告 2024年 第4号</w:t>
            </w:r>
            <w:r>
              <w:rPr>
                <w:rFonts w:hint="default" w:ascii="Times New Roman" w:hAnsi="Times New Roman" w:eastAsia="宋体" w:cs="Times New Roman"/>
                <w:color w:val="auto"/>
                <w:szCs w:val="24"/>
                <w:highlight w:val="none"/>
              </w:rPr>
              <w:t>）</w:t>
            </w:r>
            <w:r>
              <w:rPr>
                <w:rFonts w:hint="default" w:ascii="Times New Roman" w:hAnsi="Times New Roman" w:eastAsia="宋体" w:cs="Times New Roman"/>
                <w:color w:val="auto"/>
                <w:szCs w:val="24"/>
                <w:highlight w:val="none"/>
                <w:lang w:val="en-US" w:eastAsia="zh-CN"/>
              </w:rPr>
              <w:t>判定，属于</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SW17 可再生类废物-非特定行业-废</w:t>
            </w:r>
            <w:r>
              <w:rPr>
                <w:rFonts w:hint="eastAsia" w:cs="Times New Roman"/>
                <w:color w:val="auto"/>
                <w:szCs w:val="24"/>
                <w:highlight w:val="none"/>
                <w:lang w:val="en-US" w:eastAsia="zh-CN"/>
              </w:rPr>
              <w:t>木材</w:t>
            </w:r>
            <w:r>
              <w:rPr>
                <w:rFonts w:hint="default" w:ascii="Times New Roman" w:hAnsi="Times New Roman" w:eastAsia="宋体" w:cs="Times New Roman"/>
                <w:color w:val="auto"/>
                <w:szCs w:val="24"/>
                <w:highlight w:val="none"/>
                <w:lang w:eastAsia="zh-CN"/>
              </w:rPr>
              <w:t>”，</w:t>
            </w:r>
            <w:r>
              <w:rPr>
                <w:rFonts w:hint="default" w:ascii="Times New Roman" w:hAnsi="Times New Roman" w:eastAsia="宋体" w:cs="Times New Roman"/>
                <w:color w:val="auto"/>
                <w:szCs w:val="24"/>
                <w:highlight w:val="none"/>
                <w:lang w:val="en-US" w:eastAsia="zh-CN"/>
              </w:rPr>
              <w:t>代码为900-0</w:t>
            </w:r>
            <w:r>
              <w:rPr>
                <w:rFonts w:hint="eastAsia" w:cs="Times New Roman"/>
                <w:color w:val="auto"/>
                <w:szCs w:val="24"/>
                <w:highlight w:val="none"/>
                <w:lang w:val="en-US" w:eastAsia="zh-CN"/>
              </w:rPr>
              <w:t>09</w:t>
            </w:r>
            <w:r>
              <w:rPr>
                <w:rFonts w:hint="default" w:ascii="Times New Roman" w:hAnsi="Times New Roman" w:eastAsia="宋体" w:cs="Times New Roman"/>
                <w:color w:val="auto"/>
                <w:szCs w:val="24"/>
                <w:highlight w:val="none"/>
                <w:lang w:val="en-US" w:eastAsia="zh-CN"/>
              </w:rPr>
              <w:t>-S17</w:t>
            </w:r>
            <w:r>
              <w:rPr>
                <w:rFonts w:hint="default" w:ascii="Times New Roman" w:hAnsi="Times New Roman" w:eastAsia="宋体" w:cs="Times New Roman"/>
                <w:color w:val="auto"/>
                <w:szCs w:val="24"/>
                <w:highlight w:val="none"/>
              </w:rPr>
              <w:t>，统一收集后</w:t>
            </w:r>
            <w:r>
              <w:rPr>
                <w:rFonts w:hint="default" w:ascii="Times New Roman" w:hAnsi="Times New Roman" w:eastAsia="宋体" w:cs="Times New Roman"/>
                <w:color w:val="auto"/>
                <w:highlight w:val="none"/>
              </w:rPr>
              <w:t>外售至资源回收利用单位。</w:t>
            </w:r>
          </w:p>
          <w:p w14:paraId="7FEA35A2">
            <w:pPr>
              <w:keepNext/>
              <w:keepLines/>
              <w:pageBreakBefore w:val="0"/>
              <w:numPr>
                <w:ilvl w:val="4"/>
                <w:numId w:val="0"/>
              </w:numPr>
              <w:tabs>
                <w:tab w:val="left" w:pos="0"/>
              </w:tabs>
              <w:wordWrap w:val="0"/>
              <w:overflowPunct/>
              <w:bidi w:val="0"/>
              <w:ind w:firstLine="480" w:firstLineChars="20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w:t>
            </w: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rPr>
              <w:t>）危险废物</w:t>
            </w:r>
          </w:p>
          <w:p w14:paraId="48347B6F">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危险废物类别根据《国家危险废物名录》（202</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年版）进行辨识，分类收集后委托危险废物资质单位处理。</w:t>
            </w:r>
          </w:p>
          <w:p w14:paraId="7FC80BAE">
            <w:pPr>
              <w:keepNext/>
              <w:keepLines/>
              <w:pageBreakBefore w:val="0"/>
              <w:widowControl w:val="0"/>
              <w:numPr>
                <w:ilvl w:val="5"/>
                <w:numId w:val="0"/>
              </w:numPr>
              <w:wordWrap w:val="0"/>
              <w:overflowPunct/>
              <w:bidi w:val="0"/>
              <w:spacing w:line="360" w:lineRule="auto"/>
              <w:ind w:firstLine="480" w:firstLineChars="200"/>
              <w:jc w:val="both"/>
              <w:outlineLvl w:val="5"/>
              <w:rPr>
                <w:rFonts w:hint="eastAsia"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①水帘柜喷淋沉渣</w:t>
            </w:r>
          </w:p>
          <w:p w14:paraId="25206906">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w:t>
            </w:r>
            <w:r>
              <w:rPr>
                <w:rFonts w:hint="eastAsia" w:ascii="Times New Roman" w:hAnsi="Times New Roman" w:eastAsia="宋体" w:cs="Times New Roman"/>
                <w:color w:val="auto"/>
                <w:kern w:val="2"/>
                <w:sz w:val="24"/>
                <w:szCs w:val="21"/>
                <w:highlight w:val="none"/>
                <w:lang w:val="en-US" w:eastAsia="zh-CN" w:bidi="ar-SA"/>
              </w:rPr>
              <w:t>喷涂过程产生的沉渣按漆雾削减量核算，其产生量为</w:t>
            </w:r>
            <w:r>
              <w:rPr>
                <w:rFonts w:hint="eastAsia" w:cs="Times New Roman"/>
                <w:color w:val="auto"/>
                <w:kern w:val="2"/>
                <w:sz w:val="24"/>
                <w:szCs w:val="21"/>
                <w:highlight w:val="none"/>
                <w:lang w:val="en-US" w:eastAsia="zh-CN" w:bidi="ar-SA"/>
              </w:rPr>
              <w:t>漆雾有组织产生量-漆雾有组织排放量=18.52t/a-0.1852t/a=18.3348</w:t>
            </w:r>
            <w:r>
              <w:rPr>
                <w:rFonts w:hint="eastAsia" w:ascii="Times New Roman" w:hAnsi="Times New Roman" w:eastAsia="宋体" w:cs="Times New Roman"/>
                <w:color w:val="auto"/>
                <w:kern w:val="2"/>
                <w:sz w:val="24"/>
                <w:szCs w:val="21"/>
                <w:highlight w:val="none"/>
                <w:lang w:val="en-US" w:eastAsia="zh-CN" w:bidi="ar-SA"/>
              </w:rPr>
              <w:t>t/a。</w:t>
            </w: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eastAsia"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w:t>
            </w:r>
            <w:r>
              <w:rPr>
                <w:rFonts w:hint="default" w:ascii="Times New Roman" w:hAnsi="Times New Roman" w:eastAsia="宋体" w:cs="Times New Roman"/>
                <w:color w:val="auto"/>
                <w:kern w:val="2"/>
                <w:sz w:val="24"/>
                <w:szCs w:val="24"/>
                <w:highlight w:val="none"/>
                <w:lang w:val="en-US" w:eastAsia="zh-CN" w:bidi="ar-SA"/>
              </w:rPr>
              <w:t>废物类别为HW49其他废物，危废代码为900-041-49（含有或沾染毒性、感染性危险废物的废弃包装物、容器、过滤吸附介质），交由具有相关有危废处理资质单位清运处理。</w:t>
            </w:r>
          </w:p>
          <w:p w14:paraId="50843431">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②</w:t>
            </w:r>
            <w:r>
              <w:rPr>
                <w:rFonts w:hint="default" w:ascii="Times New Roman" w:hAnsi="Times New Roman" w:eastAsia="宋体" w:cs="Times New Roman"/>
                <w:b/>
                <w:bCs/>
                <w:color w:val="auto"/>
                <w:kern w:val="2"/>
                <w:sz w:val="24"/>
                <w:szCs w:val="24"/>
                <w:highlight w:val="none"/>
                <w:lang w:val="en-US" w:eastAsia="zh-CN" w:bidi="ar-SA"/>
              </w:rPr>
              <w:t>废</w:t>
            </w:r>
            <w:r>
              <w:rPr>
                <w:rFonts w:hint="eastAsia" w:ascii="Times New Roman" w:hAnsi="Times New Roman" w:eastAsia="宋体" w:cs="Times New Roman"/>
                <w:b/>
                <w:bCs/>
                <w:color w:val="auto"/>
                <w:kern w:val="2"/>
                <w:sz w:val="24"/>
                <w:szCs w:val="24"/>
                <w:highlight w:val="none"/>
                <w:lang w:val="en-US" w:eastAsia="zh-CN" w:bidi="ar-SA"/>
              </w:rPr>
              <w:t>空心球</w:t>
            </w:r>
          </w:p>
          <w:p w14:paraId="70D68004">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w:t>
            </w:r>
            <w:r>
              <w:rPr>
                <w:rFonts w:hint="eastAsia" w:ascii="Times New Roman" w:hAnsi="Times New Roman" w:eastAsia="宋体" w:cs="Times New Roman"/>
                <w:color w:val="auto"/>
                <w:kern w:val="2"/>
                <w:sz w:val="24"/>
                <w:szCs w:val="21"/>
                <w:highlight w:val="none"/>
                <w:lang w:val="en-US" w:eastAsia="zh-CN" w:bidi="ar-SA"/>
              </w:rPr>
              <w:t>干式过滤器中包含用于水汽分离的pp材质空心球，定期更换，产生量为0.05t/a。</w:t>
            </w: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eastAsia"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w:t>
            </w:r>
            <w:r>
              <w:rPr>
                <w:rFonts w:hint="default" w:ascii="Times New Roman" w:hAnsi="Times New Roman" w:eastAsia="宋体" w:cs="Times New Roman"/>
                <w:color w:val="auto"/>
                <w:kern w:val="2"/>
                <w:sz w:val="24"/>
                <w:szCs w:val="24"/>
                <w:highlight w:val="none"/>
                <w:lang w:val="en-US" w:eastAsia="zh-CN" w:bidi="ar-SA"/>
              </w:rPr>
              <w:t>废物类别为HW49其他废物，危废代码为900-041-49（含有或沾染毒性、感染性危险废物的废弃包装物、容器、过滤吸附介质），交由具有相关有危废处理资质单位清运处理。</w:t>
            </w:r>
          </w:p>
          <w:p w14:paraId="2BC52B2D">
            <w:pPr>
              <w:pageBreakBefore w:val="0"/>
              <w:wordWrap w:val="0"/>
              <w:overflowPunct/>
              <w:bidi w:val="0"/>
              <w:ind w:firstLine="480" w:firstLineChars="200"/>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kern w:val="2"/>
                <w:sz w:val="24"/>
                <w:szCs w:val="21"/>
                <w:highlight w:val="none"/>
                <w:lang w:val="en-US" w:eastAsia="zh-CN" w:bidi="ar-SA"/>
              </w:rPr>
              <w:t>③废</w:t>
            </w:r>
            <w:r>
              <w:rPr>
                <w:rFonts w:hint="default" w:ascii="Times New Roman" w:hAnsi="Times New Roman" w:eastAsia="宋体" w:cs="Times New Roman"/>
                <w:b/>
                <w:bCs/>
                <w:color w:val="auto"/>
                <w:highlight w:val="none"/>
                <w:lang w:val="en-US" w:eastAsia="zh-CN"/>
              </w:rPr>
              <w:t>过滤棉</w:t>
            </w:r>
          </w:p>
          <w:p w14:paraId="556DBF53">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本项目使用了过滤棉、布袋处理废气中颗粒物，</w:t>
            </w:r>
            <w:r>
              <w:rPr>
                <w:rFonts w:hint="eastAsia" w:cs="Times New Roman"/>
                <w:color w:val="auto"/>
                <w:kern w:val="2"/>
                <w:sz w:val="24"/>
                <w:szCs w:val="24"/>
                <w:highlight w:val="none"/>
                <w:lang w:val="en-US" w:eastAsia="zh-CN" w:bidi="ar-SA"/>
              </w:rPr>
              <w:t>过滤棉主要布置在喷漆房上方。根据喷漆房设计尺寸，过滤棉一次最大铺装面积为11m×4m×4间=176m</w:t>
            </w:r>
            <w:r>
              <w:rPr>
                <w:rFonts w:hint="eastAsia" w:cs="Times New Roman"/>
                <w:color w:val="auto"/>
                <w:kern w:val="2"/>
                <w:sz w:val="24"/>
                <w:szCs w:val="24"/>
                <w:highlight w:val="none"/>
                <w:vertAlign w:val="superscript"/>
                <w:lang w:val="en-US" w:eastAsia="zh-CN" w:bidi="ar-SA"/>
              </w:rPr>
              <w:t>2</w:t>
            </w:r>
            <w:r>
              <w:rPr>
                <w:rFonts w:hint="eastAsia" w:cs="Times New Roman"/>
                <w:color w:val="auto"/>
                <w:kern w:val="2"/>
                <w:sz w:val="24"/>
                <w:szCs w:val="24"/>
                <w:highlight w:val="none"/>
                <w:vertAlign w:val="baseline"/>
                <w:lang w:val="en-US" w:eastAsia="zh-CN" w:bidi="ar-SA"/>
              </w:rPr>
              <w:t>，其密度一般在200~400g/</w:t>
            </w:r>
            <w:r>
              <w:rPr>
                <w:rFonts w:hint="eastAsia"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2</w:t>
            </w:r>
            <w:r>
              <w:rPr>
                <w:rFonts w:hint="eastAsia" w:cs="Times New Roman"/>
                <w:color w:val="auto"/>
                <w:kern w:val="2"/>
                <w:sz w:val="24"/>
                <w:szCs w:val="24"/>
                <w:highlight w:val="none"/>
                <w:vertAlign w:val="baseline"/>
                <w:lang w:val="en-US" w:eastAsia="zh-CN" w:bidi="ar-SA"/>
              </w:rPr>
              <w:t>，本次评价取300g/</w:t>
            </w:r>
            <w:r>
              <w:rPr>
                <w:rFonts w:hint="eastAsia"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2</w:t>
            </w:r>
            <w:r>
              <w:rPr>
                <w:rFonts w:hint="eastAsia" w:cs="Times New Roman"/>
                <w:color w:val="auto"/>
                <w:kern w:val="2"/>
                <w:sz w:val="24"/>
                <w:szCs w:val="24"/>
                <w:highlight w:val="none"/>
                <w:vertAlign w:val="baseline"/>
                <w:lang w:val="en-US" w:eastAsia="zh-CN" w:bidi="ar-SA"/>
              </w:rPr>
              <w:t>，则过滤棉一次最大装载量为</w:t>
            </w:r>
            <w:r>
              <w:rPr>
                <w:rFonts w:hint="eastAsia" w:cs="Times New Roman"/>
                <w:color w:val="auto"/>
                <w:kern w:val="2"/>
                <w:sz w:val="24"/>
                <w:szCs w:val="24"/>
                <w:highlight w:val="none"/>
                <w:lang w:val="en-US" w:eastAsia="zh-CN" w:bidi="ar-SA"/>
              </w:rPr>
              <w:t>176m</w:t>
            </w:r>
            <w:r>
              <w:rPr>
                <w:rFonts w:hint="eastAsia" w:cs="Times New Roman"/>
                <w:color w:val="auto"/>
                <w:kern w:val="2"/>
                <w:sz w:val="24"/>
                <w:szCs w:val="24"/>
                <w:highlight w:val="none"/>
                <w:vertAlign w:val="superscript"/>
                <w:lang w:val="en-US" w:eastAsia="zh-CN" w:bidi="ar-SA"/>
              </w:rPr>
              <w:t>2</w:t>
            </w:r>
            <w:r>
              <w:rPr>
                <w:rFonts w:hint="eastAsia" w:cs="Times New Roman"/>
                <w:color w:val="auto"/>
                <w:kern w:val="2"/>
                <w:sz w:val="24"/>
                <w:szCs w:val="24"/>
                <w:highlight w:val="none"/>
                <w:vertAlign w:val="baseline"/>
                <w:lang w:val="en-US" w:eastAsia="zh-CN" w:bidi="ar-SA"/>
              </w:rPr>
              <w:t>×300g/</w:t>
            </w:r>
            <w:r>
              <w:rPr>
                <w:rFonts w:hint="eastAsia" w:cs="Times New Roman"/>
                <w:color w:val="auto"/>
                <w:kern w:val="2"/>
                <w:sz w:val="24"/>
                <w:szCs w:val="24"/>
                <w:highlight w:val="none"/>
                <w:lang w:val="en-US" w:eastAsia="zh-CN" w:bidi="ar-SA"/>
              </w:rPr>
              <w:t>m</w:t>
            </w:r>
            <w:r>
              <w:rPr>
                <w:rFonts w:hint="eastAsia" w:cs="Times New Roman"/>
                <w:color w:val="auto"/>
                <w:kern w:val="2"/>
                <w:sz w:val="24"/>
                <w:szCs w:val="24"/>
                <w:highlight w:val="none"/>
                <w:vertAlign w:val="superscript"/>
                <w:lang w:val="en-US" w:eastAsia="zh-CN" w:bidi="ar-SA"/>
              </w:rPr>
              <w:t>2</w:t>
            </w:r>
            <w:r>
              <w:rPr>
                <w:rFonts w:hint="eastAsia" w:cs="Times New Roman"/>
                <w:color w:val="auto"/>
                <w:kern w:val="2"/>
                <w:sz w:val="24"/>
                <w:szCs w:val="24"/>
                <w:highlight w:val="none"/>
                <w:vertAlign w:val="baseline"/>
                <w:lang w:val="en-US" w:eastAsia="zh-CN" w:bidi="ar-SA"/>
              </w:rPr>
              <w:t>=0.0528t。由于本项目使用涂料以水性漆料为主，相较于全部使用油性漆料，其漆雾产生情况较少，因此</w:t>
            </w:r>
            <w:r>
              <w:rPr>
                <w:rFonts w:hint="default" w:ascii="Times New Roman" w:hAnsi="Times New Roman" w:eastAsia="宋体" w:cs="Times New Roman"/>
                <w:color w:val="auto"/>
                <w:kern w:val="2"/>
                <w:sz w:val="24"/>
                <w:szCs w:val="24"/>
                <w:highlight w:val="none"/>
                <w:lang w:val="en-US" w:eastAsia="zh-CN" w:bidi="ar-SA"/>
              </w:rPr>
              <w:t>建设单位计划</w:t>
            </w:r>
            <w:r>
              <w:rPr>
                <w:rFonts w:hint="eastAsia" w:cs="Times New Roman"/>
                <w:color w:val="auto"/>
                <w:kern w:val="2"/>
                <w:sz w:val="24"/>
                <w:szCs w:val="24"/>
                <w:highlight w:val="none"/>
                <w:lang w:val="en-US" w:eastAsia="zh-CN" w:bidi="ar-SA"/>
              </w:rPr>
              <w:t>1个月更换一次过滤棉，即</w:t>
            </w:r>
            <w:r>
              <w:rPr>
                <w:rFonts w:hint="default" w:ascii="Times New Roman" w:hAnsi="Times New Roman" w:eastAsia="宋体" w:cs="Times New Roman"/>
                <w:color w:val="auto"/>
                <w:kern w:val="2"/>
                <w:sz w:val="24"/>
                <w:szCs w:val="24"/>
                <w:highlight w:val="none"/>
                <w:lang w:val="en-US" w:eastAsia="zh-CN" w:bidi="ar-SA"/>
              </w:rPr>
              <w:t>年更换量为</w:t>
            </w:r>
            <w:r>
              <w:rPr>
                <w:rFonts w:hint="eastAsia" w:cs="Times New Roman"/>
                <w:color w:val="auto"/>
                <w:kern w:val="2"/>
                <w:sz w:val="24"/>
                <w:szCs w:val="24"/>
                <w:highlight w:val="none"/>
                <w:lang w:val="en-US" w:eastAsia="zh-CN" w:bidi="ar-SA"/>
              </w:rPr>
              <w:t>12次×0.0528t/次=0.6336</w:t>
            </w:r>
            <w:r>
              <w:rPr>
                <w:rFonts w:hint="default" w:ascii="Times New Roman" w:hAnsi="Times New Roman" w:eastAsia="宋体" w:cs="Times New Roman"/>
                <w:color w:val="auto"/>
                <w:kern w:val="2"/>
                <w:sz w:val="24"/>
                <w:szCs w:val="24"/>
                <w:highlight w:val="none"/>
                <w:lang w:val="en-US" w:eastAsia="zh-CN" w:bidi="ar-SA"/>
              </w:rPr>
              <w:t>t/a。</w:t>
            </w: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eastAsia"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w:t>
            </w:r>
            <w:r>
              <w:rPr>
                <w:rFonts w:hint="eastAsia"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过滤棉</w:t>
            </w:r>
            <w:r>
              <w:rPr>
                <w:rFonts w:hint="default" w:ascii="Times New Roman" w:hAnsi="Times New Roman" w:eastAsia="宋体" w:cs="Times New Roman"/>
                <w:color w:val="auto"/>
                <w:kern w:val="2"/>
                <w:sz w:val="24"/>
                <w:szCs w:val="21"/>
                <w:highlight w:val="none"/>
                <w:lang w:val="en-US" w:eastAsia="zh-CN" w:bidi="ar-SA"/>
              </w:rPr>
              <w:t>按“HW49其他废物”分类，其代码为900-041-49，属于“含有或沾染毒性、感染性危险废物的废弃包装物、容器、过滤吸附介质”，经统一收集后交由有危险废物处理资质的单位处理。</w:t>
            </w:r>
          </w:p>
          <w:p w14:paraId="4754526E">
            <w:pPr>
              <w:pageBreakBefore w:val="0"/>
              <w:wordWrap w:val="0"/>
              <w:overflowPunct/>
              <w:bidi w:val="0"/>
              <w:ind w:firstLine="480" w:firstLineChars="200"/>
              <w:rPr>
                <w:rFonts w:hint="default" w:ascii="Times New Roman" w:hAnsi="Times New Roman" w:eastAsia="宋体" w:cs="Times New Roman"/>
                <w:b/>
                <w:bCs/>
                <w:color w:val="auto"/>
                <w:highlight w:val="none"/>
                <w:lang w:val="en-US" w:eastAsia="zh-CN"/>
              </w:rPr>
            </w:pPr>
            <w:r>
              <w:rPr>
                <w:rFonts w:hint="eastAsia" w:cs="Times New Roman"/>
                <w:b/>
                <w:color w:val="auto"/>
                <w:kern w:val="24"/>
                <w:highlight w:val="none"/>
                <w:lang w:val="en-US" w:eastAsia="zh-CN"/>
              </w:rPr>
              <w:t>④</w:t>
            </w:r>
            <w:r>
              <w:rPr>
                <w:rFonts w:hint="default" w:ascii="Times New Roman" w:hAnsi="Times New Roman" w:eastAsia="宋体" w:cs="Times New Roman"/>
                <w:b/>
                <w:bCs/>
                <w:color w:val="auto"/>
                <w:highlight w:val="none"/>
              </w:rPr>
              <w:t>废</w:t>
            </w:r>
            <w:r>
              <w:rPr>
                <w:rFonts w:hint="default" w:ascii="Times New Roman" w:hAnsi="Times New Roman" w:eastAsia="宋体" w:cs="Times New Roman"/>
                <w:b/>
                <w:bCs/>
                <w:color w:val="auto"/>
                <w:highlight w:val="none"/>
                <w:lang w:val="en-US" w:eastAsia="zh-CN"/>
              </w:rPr>
              <w:t>活性炭</w:t>
            </w:r>
          </w:p>
          <w:p w14:paraId="528A00E0">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项目废气治理设施在运行过程中，为保证活性炭的稳定吸附效果，活性炭吸附器中的活性炭在使用一定时间达到饱和后，吸附效率会逐步降低，为保证其净化效果必须定期进行更换。</w:t>
            </w:r>
          </w:p>
          <w:p w14:paraId="3CE3822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21</w:t>
            </w:r>
            <w:r>
              <w:rPr>
                <w:rFonts w:hint="default" w:ascii="Times New Roman" w:hAnsi="Times New Roman" w:eastAsia="宋体" w:cs="Times New Roman"/>
                <w:b/>
                <w:bCs/>
                <w:color w:val="auto"/>
                <w:kern w:val="2"/>
                <w:sz w:val="21"/>
                <w:szCs w:val="21"/>
                <w:highlight w:val="none"/>
                <w:lang w:val="en-US" w:eastAsia="zh-CN" w:bidi="ar-SA"/>
              </w:rPr>
              <w:t xml:space="preserve"> 项目二级活性炭吸附装置去除有机废气的量</w:t>
            </w:r>
          </w:p>
          <w:tbl>
            <w:tblPr>
              <w:tblStyle w:val="4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1" w:type="dxa"/>
                <w:bottom w:w="0" w:type="dxa"/>
                <w:right w:w="51" w:type="dxa"/>
              </w:tblCellMar>
            </w:tblPr>
            <w:tblGrid>
              <w:gridCol w:w="2137"/>
              <w:gridCol w:w="2008"/>
              <w:gridCol w:w="2948"/>
              <w:gridCol w:w="1464"/>
            </w:tblGrid>
            <w:tr w14:paraId="3B18D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1248" w:type="pct"/>
                  <w:vAlign w:val="center"/>
                </w:tcPr>
                <w:p w14:paraId="48942FF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r>
                    <w:rPr>
                      <w:rFonts w:hint="default"/>
                      <w:b/>
                      <w:bCs/>
                      <w:color w:val="auto"/>
                      <w:sz w:val="21"/>
                      <w:szCs w:val="21"/>
                      <w:highlight w:val="none"/>
                      <w:lang w:val="en-US" w:eastAsia="zh-CN"/>
                    </w:rPr>
                    <w:t>有机废气收集量（t/a）</w:t>
                  </w:r>
                </w:p>
              </w:tc>
              <w:tc>
                <w:tcPr>
                  <w:tcW w:w="1173" w:type="pct"/>
                  <w:vAlign w:val="center"/>
                </w:tcPr>
                <w:p w14:paraId="2AFDDBA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b/>
                      <w:bCs/>
                      <w:color w:val="auto"/>
                      <w:sz w:val="21"/>
                      <w:szCs w:val="21"/>
                      <w:highlight w:val="none"/>
                      <w:lang w:val="en-US" w:eastAsia="zh-CN"/>
                    </w:rPr>
                  </w:pPr>
                  <w:r>
                    <w:rPr>
                      <w:rFonts w:hint="default"/>
                      <w:b/>
                      <w:bCs/>
                      <w:color w:val="auto"/>
                      <w:sz w:val="21"/>
                      <w:szCs w:val="21"/>
                      <w:highlight w:val="none"/>
                      <w:lang w:val="en-US" w:eastAsia="zh-CN"/>
                    </w:rPr>
                    <w:t>二级活性炭处理效率</w:t>
                  </w:r>
                </w:p>
              </w:tc>
              <w:tc>
                <w:tcPr>
                  <w:tcW w:w="1722" w:type="pct"/>
                  <w:vAlign w:val="center"/>
                </w:tcPr>
                <w:p w14:paraId="051BB5A9">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eastAsia"/>
                      <w:b/>
                      <w:bCs/>
                      <w:color w:val="auto"/>
                      <w:sz w:val="21"/>
                      <w:szCs w:val="21"/>
                      <w:highlight w:val="none"/>
                      <w:lang w:val="en-US" w:eastAsia="zh-CN"/>
                    </w:rPr>
                  </w:pPr>
                  <w:r>
                    <w:rPr>
                      <w:rFonts w:hint="default"/>
                      <w:b/>
                      <w:bCs/>
                      <w:color w:val="auto"/>
                      <w:sz w:val="21"/>
                      <w:szCs w:val="21"/>
                      <w:highlight w:val="none"/>
                      <w:lang w:val="en-US" w:eastAsia="zh-CN"/>
                    </w:rPr>
                    <w:t>活性炭处理后的排放量（t/a</w:t>
                  </w:r>
                  <w:r>
                    <w:rPr>
                      <w:rFonts w:hint="eastAsia"/>
                      <w:b/>
                      <w:bCs/>
                      <w:color w:val="auto"/>
                      <w:sz w:val="21"/>
                      <w:szCs w:val="21"/>
                      <w:highlight w:val="none"/>
                      <w:lang w:val="en-US" w:eastAsia="zh-CN"/>
                    </w:rPr>
                    <w:t>）</w:t>
                  </w:r>
                </w:p>
              </w:tc>
              <w:tc>
                <w:tcPr>
                  <w:tcW w:w="855" w:type="pct"/>
                  <w:vAlign w:val="center"/>
                </w:tcPr>
                <w:p w14:paraId="37DCB4D0">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b/>
                      <w:bCs/>
                      <w:color w:val="auto"/>
                      <w:sz w:val="21"/>
                      <w:szCs w:val="21"/>
                      <w:highlight w:val="none"/>
                      <w:lang w:val="en-US" w:eastAsia="zh-CN"/>
                    </w:rPr>
                  </w:pPr>
                  <w:r>
                    <w:rPr>
                      <w:rFonts w:hint="default"/>
                      <w:b/>
                      <w:bCs/>
                      <w:color w:val="auto"/>
                      <w:sz w:val="21"/>
                      <w:szCs w:val="21"/>
                      <w:highlight w:val="none"/>
                      <w:lang w:val="en-US" w:eastAsia="zh-CN"/>
                    </w:rPr>
                    <w:t>处理量（t/a）</w:t>
                  </w:r>
                </w:p>
              </w:tc>
            </w:tr>
            <w:tr w14:paraId="6C60D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40" w:hRule="atLeast"/>
                <w:jc w:val="center"/>
              </w:trPr>
              <w:tc>
                <w:tcPr>
                  <w:tcW w:w="2174" w:type="dxa"/>
                  <w:vAlign w:val="center"/>
                </w:tcPr>
                <w:p w14:paraId="279A98A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2</w:t>
                  </w:r>
                </w:p>
              </w:tc>
              <w:tc>
                <w:tcPr>
                  <w:tcW w:w="2043" w:type="dxa"/>
                  <w:vAlign w:val="center"/>
                </w:tcPr>
                <w:p w14:paraId="15C05DD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80%</w:t>
                  </w:r>
                </w:p>
              </w:tc>
              <w:tc>
                <w:tcPr>
                  <w:tcW w:w="3000" w:type="dxa"/>
                  <w:vAlign w:val="center"/>
                </w:tcPr>
                <w:p w14:paraId="0EC57A04">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0.4</w:t>
                  </w:r>
                </w:p>
              </w:tc>
              <w:tc>
                <w:tcPr>
                  <w:tcW w:w="1490" w:type="dxa"/>
                  <w:vAlign w:val="center"/>
                </w:tcPr>
                <w:p w14:paraId="7BD2D4B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1.6</w:t>
                  </w:r>
                </w:p>
              </w:tc>
            </w:tr>
          </w:tbl>
          <w:p w14:paraId="792298D1">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根据《广东省工业源挥发性有机物减排量核算方法》（</w:t>
            </w:r>
            <w:r>
              <w:rPr>
                <w:rFonts w:hint="eastAsia" w:cs="Times New Roman"/>
                <w:color w:val="auto"/>
                <w:kern w:val="2"/>
                <w:sz w:val="24"/>
                <w:szCs w:val="24"/>
                <w:highlight w:val="none"/>
                <w:lang w:val="en-US" w:eastAsia="zh-CN" w:bidi="ar-SA"/>
              </w:rPr>
              <w:t>2023修订版</w:t>
            </w:r>
            <w:r>
              <w:rPr>
                <w:rFonts w:hint="default" w:ascii="Times New Roman" w:hAnsi="Times New Roman" w:eastAsia="宋体" w:cs="Times New Roman"/>
                <w:color w:val="auto"/>
                <w:kern w:val="2"/>
                <w:sz w:val="24"/>
                <w:szCs w:val="24"/>
                <w:highlight w:val="none"/>
                <w:lang w:val="en-US" w:eastAsia="zh-CN" w:bidi="ar-SA"/>
              </w:rPr>
              <w:t>）的要求，建议直接将“活性炭年更换量×活性炭吸附比例”（活性炭年更换量优先以危废转移量为依据，吸附比例建议取值15%）作为废气处理设施VOCs削减量。本项目活性炭对有机废气的吸附比率取值</w:t>
            </w:r>
            <w:r>
              <w:rPr>
                <w:rFonts w:hint="eastAsia" w:cs="Times New Roman"/>
                <w:color w:val="auto"/>
                <w:kern w:val="2"/>
                <w:sz w:val="24"/>
                <w:szCs w:val="24"/>
                <w:highlight w:val="none"/>
                <w:lang w:val="en-US" w:eastAsia="zh-CN" w:bidi="ar-SA"/>
              </w:rPr>
              <w:t>15</w:t>
            </w:r>
            <w:r>
              <w:rPr>
                <w:rFonts w:hint="default" w:ascii="Times New Roman" w:hAnsi="Times New Roman" w:eastAsia="宋体" w:cs="Times New Roman"/>
                <w:color w:val="auto"/>
                <w:kern w:val="2"/>
                <w:sz w:val="24"/>
                <w:szCs w:val="24"/>
                <w:highlight w:val="none"/>
                <w:lang w:val="en-US" w:eastAsia="zh-CN" w:bidi="ar-SA"/>
              </w:rPr>
              <w:t>%，项目吸附的有机废气量为</w:t>
            </w:r>
            <w:r>
              <w:rPr>
                <w:rFonts w:hint="eastAsia" w:cs="Times New Roman"/>
                <w:color w:val="auto"/>
                <w:kern w:val="2"/>
                <w:sz w:val="24"/>
                <w:szCs w:val="24"/>
                <w:highlight w:val="none"/>
                <w:lang w:val="en-US" w:eastAsia="zh-CN" w:bidi="ar-SA"/>
              </w:rPr>
              <w:t>1.6</w:t>
            </w:r>
            <w:r>
              <w:rPr>
                <w:rFonts w:hint="default" w:ascii="Times New Roman" w:hAnsi="Times New Roman" w:eastAsia="宋体" w:cs="Times New Roman"/>
                <w:color w:val="auto"/>
                <w:kern w:val="2"/>
                <w:sz w:val="24"/>
                <w:szCs w:val="24"/>
                <w:highlight w:val="none"/>
                <w:lang w:val="en-US" w:eastAsia="zh-CN" w:bidi="ar-SA"/>
              </w:rPr>
              <w:t>t/a，则理论更换废活性炭（含吸附的有机废气）量为</w:t>
            </w:r>
            <w:r>
              <w:rPr>
                <w:rFonts w:hint="eastAsia" w:cs="Times New Roman"/>
                <w:color w:val="auto"/>
                <w:kern w:val="2"/>
                <w:sz w:val="24"/>
                <w:szCs w:val="24"/>
                <w:highlight w:val="none"/>
                <w:lang w:val="en-US" w:eastAsia="zh-CN" w:bidi="ar-SA"/>
              </w:rPr>
              <w:t>10.667</w:t>
            </w:r>
            <w:r>
              <w:rPr>
                <w:rFonts w:hint="default" w:ascii="Times New Roman" w:hAnsi="Times New Roman" w:eastAsia="宋体" w:cs="Times New Roman"/>
                <w:color w:val="auto"/>
                <w:kern w:val="2"/>
                <w:sz w:val="24"/>
                <w:szCs w:val="24"/>
                <w:highlight w:val="none"/>
                <w:lang w:val="en-US" w:eastAsia="zh-CN" w:bidi="ar-SA"/>
              </w:rPr>
              <w:t>t/a。</w:t>
            </w:r>
          </w:p>
          <w:p w14:paraId="1CAF3BE6">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项目活性炭吸附装置内活性炭托板尺寸：1.</w:t>
            </w:r>
            <w:r>
              <w:rPr>
                <w:rFonts w:hint="eastAsia" w:cs="Times New Roman"/>
                <w:color w:val="auto"/>
                <w:kern w:val="2"/>
                <w:sz w:val="24"/>
                <w:szCs w:val="24"/>
                <w:highlight w:val="none"/>
                <w:lang w:val="en-US" w:eastAsia="zh-CN" w:bidi="ar-SA"/>
              </w:rPr>
              <w:t>8</w:t>
            </w:r>
            <w:r>
              <w:rPr>
                <w:rFonts w:hint="default" w:ascii="Times New Roman" w:hAnsi="Times New Roman" w:eastAsia="宋体" w:cs="Times New Roman"/>
                <w:color w:val="auto"/>
                <w:kern w:val="2"/>
                <w:sz w:val="24"/>
                <w:szCs w:val="24"/>
                <w:highlight w:val="none"/>
                <w:lang w:val="en-US" w:eastAsia="zh-CN" w:bidi="ar-SA"/>
              </w:rPr>
              <w:t>m×1.</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m×1m，每层面积尺寸：</w:t>
            </w:r>
            <w:r>
              <w:rPr>
                <w:rFonts w:hint="eastAsia" w:cs="Times New Roman"/>
                <w:color w:val="auto"/>
                <w:kern w:val="2"/>
                <w:sz w:val="24"/>
                <w:szCs w:val="24"/>
                <w:highlight w:val="none"/>
                <w:lang w:val="en-US" w:eastAsia="zh-CN" w:bidi="ar-SA"/>
              </w:rPr>
              <w:t>2.7m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，活性炭填充高度为0.3m，填充密度0.45g/cm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，单套装置内设</w:t>
            </w:r>
            <w:r>
              <w:rPr>
                <w:rFonts w:hint="eastAsia"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层活性炭，则单套活性炭吸附装置的装填量为</w:t>
            </w:r>
            <w:r>
              <w:rPr>
                <w:rFonts w:hint="eastAsia" w:cs="Times New Roman"/>
                <w:color w:val="auto"/>
                <w:kern w:val="2"/>
                <w:sz w:val="24"/>
                <w:szCs w:val="24"/>
                <w:highlight w:val="none"/>
                <w:lang w:val="en-US" w:eastAsia="zh-CN" w:bidi="ar-SA"/>
              </w:rPr>
              <w:t>1.458</w:t>
            </w:r>
            <w:r>
              <w:rPr>
                <w:rFonts w:hint="default" w:ascii="Times New Roman" w:hAnsi="Times New Roman" w:eastAsia="宋体" w:cs="Times New Roman"/>
                <w:color w:val="auto"/>
                <w:kern w:val="2"/>
                <w:sz w:val="24"/>
                <w:szCs w:val="24"/>
                <w:highlight w:val="none"/>
                <w:lang w:val="en-US" w:eastAsia="zh-CN" w:bidi="ar-SA"/>
              </w:rPr>
              <w:t>t，</w:t>
            </w:r>
            <w:r>
              <w:rPr>
                <w:rFonts w:hint="eastAsia" w:cs="Times New Roman"/>
                <w:color w:val="auto"/>
                <w:kern w:val="2"/>
                <w:sz w:val="24"/>
                <w:szCs w:val="24"/>
                <w:highlight w:val="none"/>
                <w:lang w:val="en-US" w:eastAsia="zh-CN" w:bidi="ar-SA"/>
              </w:rPr>
              <w:t>本项目共设有6套有机废气治理设施，</w:t>
            </w:r>
            <w:r>
              <w:rPr>
                <w:rFonts w:hint="default" w:ascii="Times New Roman" w:hAnsi="Times New Roman" w:eastAsia="宋体" w:cs="Times New Roman"/>
                <w:color w:val="auto"/>
                <w:kern w:val="2"/>
                <w:sz w:val="24"/>
                <w:szCs w:val="24"/>
                <w:highlight w:val="none"/>
                <w:lang w:val="en-US" w:eastAsia="zh-CN" w:bidi="ar-SA"/>
              </w:rPr>
              <w:t>拟每</w:t>
            </w:r>
            <w:r>
              <w:rPr>
                <w:rFonts w:hint="eastAsia" w:cs="Times New Roman"/>
                <w:color w:val="auto"/>
                <w:kern w:val="2"/>
                <w:sz w:val="24"/>
                <w:szCs w:val="24"/>
                <w:highlight w:val="none"/>
                <w:lang w:val="en-US" w:eastAsia="zh-CN" w:bidi="ar-SA"/>
              </w:rPr>
              <w:t>2个月</w:t>
            </w:r>
            <w:r>
              <w:rPr>
                <w:rFonts w:hint="default" w:ascii="Times New Roman" w:hAnsi="Times New Roman" w:eastAsia="宋体" w:cs="Times New Roman"/>
                <w:color w:val="auto"/>
                <w:kern w:val="2"/>
                <w:sz w:val="24"/>
                <w:szCs w:val="24"/>
                <w:highlight w:val="none"/>
                <w:lang w:val="en-US" w:eastAsia="zh-CN" w:bidi="ar-SA"/>
              </w:rPr>
              <w:t>更换</w:t>
            </w:r>
            <w:r>
              <w:rPr>
                <w:rFonts w:hint="eastAsia"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次，每年更换活性炭质量（含被吸附的有机废气量）为约</w:t>
            </w:r>
            <w:r>
              <w:rPr>
                <w:rFonts w:hint="eastAsia" w:cs="Times New Roman"/>
                <w:color w:val="auto"/>
                <w:kern w:val="2"/>
                <w:sz w:val="24"/>
                <w:szCs w:val="24"/>
                <w:highlight w:val="none"/>
                <w:lang w:val="en-US" w:eastAsia="zh-CN" w:bidi="ar-SA"/>
              </w:rPr>
              <w:t>1.458</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6</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6</w:t>
            </w:r>
            <w:r>
              <w:rPr>
                <w:rFonts w:hint="default"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1.6</w:t>
            </w:r>
            <w:r>
              <w:rPr>
                <w:rFonts w:hint="default"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54.088</w:t>
            </w:r>
            <w:r>
              <w:rPr>
                <w:rFonts w:hint="default" w:ascii="Times New Roman" w:hAnsi="Times New Roman" w:eastAsia="宋体" w:cs="Times New Roman"/>
                <w:color w:val="auto"/>
                <w:kern w:val="2"/>
                <w:sz w:val="24"/>
                <w:szCs w:val="24"/>
                <w:highlight w:val="none"/>
                <w:lang w:val="en-US" w:eastAsia="zh-CN" w:bidi="ar-SA"/>
              </w:rPr>
              <w:t>t。项目实际用炭量大于理论需求量，故该措施可行。</w:t>
            </w:r>
            <w:r>
              <w:rPr>
                <w:rFonts w:hint="default" w:ascii="Times New Roman" w:hAnsi="Times New Roman" w:eastAsia="宋体" w:cs="Times New Roman"/>
                <w:color w:val="auto"/>
                <w:highlight w:val="none"/>
              </w:rPr>
              <w:t>根据《国家危险废物名录》（202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年版），</w:t>
            </w:r>
            <w:r>
              <w:rPr>
                <w:rFonts w:hint="default" w:ascii="Times New Roman" w:hAnsi="Times New Roman" w:eastAsia="宋体" w:cs="Times New Roman"/>
                <w:color w:val="auto"/>
                <w:szCs w:val="24"/>
                <w:highlight w:val="none"/>
              </w:rPr>
              <w:t>废</w:t>
            </w:r>
            <w:r>
              <w:rPr>
                <w:rFonts w:hint="default" w:ascii="Times New Roman" w:hAnsi="Times New Roman" w:eastAsia="宋体" w:cs="Times New Roman"/>
                <w:color w:val="auto"/>
                <w:szCs w:val="24"/>
                <w:highlight w:val="none"/>
                <w:lang w:val="en-US" w:eastAsia="zh-CN"/>
              </w:rPr>
              <w:t>活性炭</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HW</w:t>
            </w:r>
            <w:r>
              <w:rPr>
                <w:rFonts w:hint="default" w:ascii="Times New Roman" w:hAnsi="Times New Roman" w:eastAsia="宋体" w:cs="Times New Roman"/>
                <w:color w:val="auto"/>
                <w:highlight w:val="none"/>
                <w:lang w:val="en-US" w:eastAsia="zh-CN"/>
              </w:rPr>
              <w:t>49其他废物”分类</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w:t>
            </w:r>
            <w:r>
              <w:rPr>
                <w:rFonts w:hint="default" w:ascii="Times New Roman" w:hAnsi="Times New Roman" w:eastAsia="宋体" w:cs="Times New Roman"/>
                <w:color w:val="auto"/>
                <w:highlight w:val="none"/>
              </w:rPr>
              <w:t>代码</w:t>
            </w:r>
            <w:r>
              <w:rPr>
                <w:rFonts w:hint="default" w:ascii="Times New Roman" w:hAnsi="Times New Roman" w:eastAsia="宋体" w:cs="Times New Roman"/>
                <w:color w:val="auto"/>
                <w:highlight w:val="none"/>
                <w:lang w:val="en-US" w:eastAsia="zh-CN"/>
              </w:rPr>
              <w:t>为900-</w:t>
            </w:r>
            <w:r>
              <w:rPr>
                <w:rFonts w:hint="eastAsia" w:ascii="Times New Roman" w:hAnsi="Times New Roman" w:eastAsia="宋体" w:cs="Times New Roman"/>
                <w:color w:val="auto"/>
                <w:highlight w:val="none"/>
                <w:lang w:val="en-US" w:eastAsia="zh-CN"/>
              </w:rPr>
              <w:t>039</w:t>
            </w:r>
            <w:r>
              <w:rPr>
                <w:rFonts w:hint="default" w:ascii="Times New Roman" w:hAnsi="Times New Roman" w:eastAsia="宋体" w:cs="Times New Roman"/>
                <w:color w:val="auto"/>
                <w:highlight w:val="none"/>
                <w:lang w:val="en-US" w:eastAsia="zh-CN"/>
              </w:rPr>
              <w:t>-49，属于</w:t>
            </w:r>
            <w:r>
              <w:rPr>
                <w:rFonts w:hint="default" w:ascii="Times New Roman" w:hAnsi="Times New Roman" w:eastAsia="宋体" w:cs="Times New Roman"/>
                <w:color w:val="auto"/>
                <w:highlight w:val="none"/>
                <w:lang w:eastAsia="zh-CN"/>
              </w:rPr>
              <w:t>“烟气、</w:t>
            </w:r>
            <w:r>
              <w:rPr>
                <w:rFonts w:hint="default" w:ascii="Times New Roman" w:hAnsi="Times New Roman" w:eastAsia="宋体" w:cs="Times New Roman"/>
                <w:color w:val="auto"/>
                <w:highlight w:val="none"/>
                <w:lang w:val="en-US" w:eastAsia="zh-CN"/>
              </w:rPr>
              <w:t>VOCs</w:t>
            </w:r>
            <w:r>
              <w:rPr>
                <w:rFonts w:hint="default" w:ascii="Times New Roman" w:hAnsi="Times New Roman" w:eastAsia="宋体" w:cs="Times New Roman"/>
                <w:color w:val="auto"/>
                <w:highlight w:val="none"/>
                <w:lang w:eastAsia="zh-CN"/>
              </w:rPr>
              <w:t>治理过程（不包括餐饮行业油烟治理过程）产生的废活性炭，化学原料和化学制品脱色（不包括有机合成食品添加剂脱色）、除杂、净化过程产生的废活性炭（不包括</w:t>
            </w:r>
            <w:r>
              <w:rPr>
                <w:rFonts w:hint="default" w:ascii="Times New Roman" w:hAnsi="Times New Roman" w:eastAsia="宋体" w:cs="Times New Roman"/>
                <w:color w:val="auto"/>
                <w:highlight w:val="none"/>
                <w:lang w:val="en-US" w:eastAsia="zh-CN"/>
              </w:rPr>
              <w:t>900-405-06</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772-005-18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261-053-29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265-002-29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384-003-29</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387-001-29</w:t>
            </w:r>
            <w:r>
              <w:rPr>
                <w:rFonts w:hint="default" w:ascii="Times New Roman" w:hAnsi="Times New Roman" w:eastAsia="宋体" w:cs="Times New Roman"/>
                <w:color w:val="auto"/>
                <w:highlight w:val="none"/>
                <w:lang w:eastAsia="zh-CN"/>
              </w:rPr>
              <w:t>类废物）</w:t>
            </w:r>
            <w:r>
              <w:rPr>
                <w:rFonts w:hint="default" w:ascii="Times New Roman" w:hAnsi="Times New Roman" w:eastAsia="宋体" w:cs="Times New Roman"/>
                <w:color w:val="auto"/>
                <w:highlight w:val="none"/>
              </w:rPr>
              <w:t>”，经统一收集后交由有危险废物处理资质的单位处理。</w:t>
            </w:r>
          </w:p>
          <w:p w14:paraId="2210C506">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⑤</w:t>
            </w:r>
            <w:r>
              <w:rPr>
                <w:rFonts w:hint="default" w:ascii="Times New Roman" w:hAnsi="Times New Roman" w:eastAsia="宋体" w:cs="Times New Roman"/>
                <w:b/>
                <w:bCs/>
                <w:color w:val="auto"/>
                <w:kern w:val="2"/>
                <w:sz w:val="24"/>
                <w:szCs w:val="24"/>
                <w:highlight w:val="none"/>
                <w:lang w:val="en-US" w:eastAsia="zh-CN" w:bidi="ar-SA"/>
              </w:rPr>
              <w:t>废原料桶</w:t>
            </w:r>
          </w:p>
          <w:p w14:paraId="1485594C">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本项目生产过程使用的液态原辅材料均为桶式包装，按其理化性质区分，桶内沾染物主要为</w:t>
            </w:r>
            <w:r>
              <w:rPr>
                <w:rFonts w:hint="eastAsia" w:cs="Times New Roman"/>
                <w:color w:val="auto"/>
                <w:kern w:val="2"/>
                <w:sz w:val="24"/>
                <w:szCs w:val="21"/>
                <w:highlight w:val="none"/>
                <w:lang w:val="en-US" w:eastAsia="zh-CN" w:bidi="ar-SA"/>
              </w:rPr>
              <w:t>有机溶剂</w:t>
            </w:r>
            <w:r>
              <w:rPr>
                <w:rFonts w:hint="default" w:ascii="Times New Roman" w:hAnsi="Times New Roman" w:eastAsia="宋体" w:cs="Times New Roman"/>
                <w:color w:val="auto"/>
                <w:kern w:val="2"/>
                <w:sz w:val="24"/>
                <w:szCs w:val="21"/>
                <w:highlight w:val="none"/>
                <w:lang w:val="en-US" w:eastAsia="zh-CN" w:bidi="ar-SA"/>
              </w:rPr>
              <w:t>，原料桶规格有：</w:t>
            </w:r>
            <w:r>
              <w:rPr>
                <w:rFonts w:hint="eastAsia" w:cs="Times New Roman"/>
                <w:color w:val="auto"/>
                <w:kern w:val="2"/>
                <w:sz w:val="24"/>
                <w:szCs w:val="21"/>
                <w:highlight w:val="none"/>
                <w:lang w:val="en-US" w:eastAsia="zh-CN" w:bidi="ar-SA"/>
              </w:rPr>
              <w:t>白乳胶</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20</w:t>
            </w:r>
            <w:r>
              <w:rPr>
                <w:rFonts w:hint="default" w:ascii="Times New Roman" w:hAnsi="Times New Roman" w:eastAsia="宋体" w:cs="Times New Roman"/>
                <w:color w:val="auto"/>
                <w:kern w:val="2"/>
                <w:sz w:val="24"/>
                <w:szCs w:val="21"/>
                <w:highlight w:val="none"/>
                <w:lang w:val="en-US" w:eastAsia="zh-CN" w:bidi="ar-SA"/>
              </w:rPr>
              <w:t>kg/桶，空桶按1kg/个计；</w:t>
            </w:r>
            <w:r>
              <w:rPr>
                <w:rFonts w:hint="eastAsia" w:cs="Times New Roman"/>
                <w:color w:val="auto"/>
                <w:kern w:val="2"/>
                <w:sz w:val="24"/>
                <w:szCs w:val="21"/>
                <w:highlight w:val="none"/>
                <w:lang w:val="en-US" w:eastAsia="zh-CN" w:bidi="ar-SA"/>
              </w:rPr>
              <w:t>各类漆料</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25</w:t>
            </w:r>
            <w:r>
              <w:rPr>
                <w:rFonts w:hint="default" w:ascii="Times New Roman" w:hAnsi="Times New Roman" w:eastAsia="宋体" w:cs="Times New Roman"/>
                <w:color w:val="auto"/>
                <w:kern w:val="2"/>
                <w:sz w:val="24"/>
                <w:szCs w:val="21"/>
                <w:highlight w:val="none"/>
                <w:lang w:val="en-US" w:eastAsia="zh-CN" w:bidi="ar-SA"/>
              </w:rPr>
              <w:t>kg/桶，空桶按1kg/个计；</w:t>
            </w:r>
            <w:r>
              <w:rPr>
                <w:rFonts w:hint="eastAsia" w:cs="Times New Roman"/>
                <w:color w:val="auto"/>
                <w:kern w:val="2"/>
                <w:sz w:val="24"/>
                <w:szCs w:val="21"/>
                <w:highlight w:val="none"/>
                <w:lang w:val="en-US" w:eastAsia="zh-CN" w:bidi="ar-SA"/>
              </w:rPr>
              <w:t>稀释剂、固化剂</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15</w:t>
            </w:r>
            <w:r>
              <w:rPr>
                <w:rFonts w:hint="default" w:ascii="Times New Roman" w:hAnsi="Times New Roman" w:eastAsia="宋体" w:cs="Times New Roman"/>
                <w:color w:val="auto"/>
                <w:kern w:val="2"/>
                <w:sz w:val="24"/>
                <w:szCs w:val="21"/>
                <w:highlight w:val="none"/>
                <w:lang w:val="en-US" w:eastAsia="zh-CN" w:bidi="ar-SA"/>
              </w:rPr>
              <w:t>kg/桶，空桶按</w:t>
            </w:r>
            <w:r>
              <w:rPr>
                <w:rFonts w:hint="eastAsia" w:cs="Times New Roman"/>
                <w:color w:val="auto"/>
                <w:kern w:val="2"/>
                <w:sz w:val="24"/>
                <w:szCs w:val="21"/>
                <w:highlight w:val="none"/>
                <w:lang w:val="en-US" w:eastAsia="zh-CN" w:bidi="ar-SA"/>
              </w:rPr>
              <w:t>0.5</w:t>
            </w:r>
            <w:r>
              <w:rPr>
                <w:rFonts w:hint="default" w:ascii="Times New Roman" w:hAnsi="Times New Roman" w:eastAsia="宋体" w:cs="Times New Roman"/>
                <w:color w:val="auto"/>
                <w:kern w:val="2"/>
                <w:sz w:val="24"/>
                <w:szCs w:val="21"/>
                <w:highlight w:val="none"/>
                <w:lang w:val="en-US" w:eastAsia="zh-CN" w:bidi="ar-SA"/>
              </w:rPr>
              <w:t>kg/个计。则本项目产生废原料桶约为：</w:t>
            </w:r>
            <w:r>
              <w:rPr>
                <w:rFonts w:hint="eastAsia" w:cs="Times New Roman"/>
                <w:color w:val="auto"/>
                <w:kern w:val="2"/>
                <w:sz w:val="24"/>
                <w:szCs w:val="21"/>
                <w:highlight w:val="none"/>
                <w:lang w:val="en-US" w:eastAsia="zh-CN" w:bidi="ar-SA"/>
              </w:rPr>
              <w:t>（40+2136）桶</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1</w:t>
            </w:r>
            <w:r>
              <w:rPr>
                <w:rFonts w:hint="default" w:ascii="Times New Roman" w:hAnsi="Times New Roman" w:eastAsia="宋体" w:cs="Times New Roman"/>
                <w:color w:val="auto"/>
                <w:kern w:val="2"/>
                <w:sz w:val="24"/>
                <w:szCs w:val="21"/>
                <w:highlight w:val="none"/>
                <w:lang w:val="en-US" w:eastAsia="zh-CN" w:bidi="ar-SA"/>
              </w:rPr>
              <w:t>kg/桶+</w:t>
            </w:r>
            <w:r>
              <w:rPr>
                <w:rFonts w:hint="eastAsia" w:cs="Times New Roman"/>
                <w:color w:val="auto"/>
                <w:kern w:val="2"/>
                <w:sz w:val="24"/>
                <w:szCs w:val="21"/>
                <w:highlight w:val="none"/>
                <w:lang w:val="en-US" w:eastAsia="zh-CN" w:bidi="ar-SA"/>
              </w:rPr>
              <w:t>74桶</w:t>
            </w:r>
            <w:r>
              <w:rPr>
                <w:rFonts w:hint="default" w:ascii="Times New Roman" w:hAnsi="Times New Roman" w:eastAsia="宋体"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0.5</w:t>
            </w:r>
            <w:r>
              <w:rPr>
                <w:rFonts w:hint="default" w:ascii="Times New Roman" w:hAnsi="Times New Roman" w:eastAsia="宋体" w:cs="Times New Roman"/>
                <w:color w:val="auto"/>
                <w:kern w:val="2"/>
                <w:sz w:val="24"/>
                <w:szCs w:val="21"/>
                <w:highlight w:val="none"/>
                <w:lang w:val="en-US" w:eastAsia="zh-CN" w:bidi="ar-SA"/>
              </w:rPr>
              <w:t>kg/桶=</w:t>
            </w:r>
            <w:r>
              <w:rPr>
                <w:rFonts w:hint="eastAsia" w:cs="Times New Roman"/>
                <w:color w:val="auto"/>
                <w:kern w:val="2"/>
                <w:sz w:val="24"/>
                <w:szCs w:val="21"/>
                <w:highlight w:val="none"/>
                <w:lang w:val="en-US" w:eastAsia="zh-CN" w:bidi="ar-SA"/>
              </w:rPr>
              <w:t>2.213</w:t>
            </w:r>
            <w:r>
              <w:rPr>
                <w:rFonts w:hint="default" w:ascii="Times New Roman" w:hAnsi="Times New Roman" w:eastAsia="宋体" w:cs="Times New Roman"/>
                <w:color w:val="auto"/>
                <w:kern w:val="2"/>
                <w:sz w:val="24"/>
                <w:szCs w:val="21"/>
                <w:highlight w:val="none"/>
                <w:lang w:val="en-US" w:eastAsia="zh-CN" w:bidi="ar-SA"/>
              </w:rPr>
              <w:t>t/a。</w:t>
            </w:r>
          </w:p>
          <w:p w14:paraId="56CA2BE9">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eastAsia"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w:t>
            </w:r>
            <w:r>
              <w:rPr>
                <w:rFonts w:hint="eastAsia" w:cs="Times New Roman"/>
                <w:color w:val="auto"/>
                <w:kern w:val="2"/>
                <w:sz w:val="24"/>
                <w:szCs w:val="21"/>
                <w:highlight w:val="none"/>
                <w:lang w:val="en-US" w:eastAsia="zh-CN" w:bidi="ar-SA"/>
              </w:rPr>
              <w:t>废原料桶按</w:t>
            </w:r>
            <w:r>
              <w:rPr>
                <w:rFonts w:hint="default" w:ascii="Times New Roman" w:hAnsi="Times New Roman" w:eastAsia="宋体" w:cs="Times New Roman"/>
                <w:color w:val="auto"/>
                <w:kern w:val="2"/>
                <w:sz w:val="24"/>
                <w:szCs w:val="21"/>
                <w:highlight w:val="none"/>
                <w:lang w:val="en-US" w:eastAsia="zh-CN" w:bidi="ar-SA"/>
              </w:rPr>
              <w:t>“HW49其他废物”分类，其代码为900-041-49，属于“含有或沾染毒性、感染性危险废物的废弃包装物、容器、过滤吸附介质”，经统一收集后交由有危险废物处理资质的单位处理。</w:t>
            </w:r>
          </w:p>
          <w:p w14:paraId="6FAAE978">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4"/>
                <w:highlight w:val="none"/>
                <w:lang w:val="en-US" w:eastAsia="zh-CN" w:bidi="ar-SA"/>
              </w:rPr>
              <w:t>⑥</w:t>
            </w:r>
            <w:r>
              <w:rPr>
                <w:rFonts w:hint="default" w:ascii="Times New Roman" w:hAnsi="Times New Roman" w:eastAsia="宋体" w:cs="Times New Roman"/>
                <w:b/>
                <w:bCs/>
                <w:color w:val="auto"/>
                <w:kern w:val="2"/>
                <w:sz w:val="24"/>
                <w:szCs w:val="24"/>
                <w:highlight w:val="none"/>
                <w:lang w:val="en-US" w:eastAsia="zh-CN" w:bidi="ar-SA"/>
              </w:rPr>
              <w:t>废油桶</w:t>
            </w:r>
          </w:p>
          <w:p w14:paraId="608DEACC">
            <w:pPr>
              <w:pageBreakBefore w:val="0"/>
              <w:wordWrap w:val="0"/>
              <w:overflowPunct/>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保养设备设施会用到</w:t>
            </w:r>
            <w:r>
              <w:rPr>
                <w:rFonts w:hint="eastAsia"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其规格为</w:t>
            </w:r>
            <w:r>
              <w:rPr>
                <w:rFonts w:hint="default" w:ascii="Times New Roman" w:hAnsi="Times New Roman" w:eastAsia="宋体" w:cs="Times New Roman"/>
                <w:color w:val="auto"/>
                <w:highlight w:val="none"/>
              </w:rPr>
              <w:t>20kg/桶，</w:t>
            </w:r>
            <w:r>
              <w:rPr>
                <w:rFonts w:hint="eastAsia"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空桶按1kg/桶计算</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本项目产生废油桶约</w:t>
            </w:r>
            <w:r>
              <w:rPr>
                <w:rFonts w:hint="eastAsia" w:cs="Times New Roman"/>
                <w:color w:val="auto"/>
                <w:highlight w:val="none"/>
                <w:lang w:val="en-US" w:eastAsia="zh-CN"/>
              </w:rPr>
              <w:t>10</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1</w:t>
            </w:r>
            <w:r>
              <w:rPr>
                <w:rFonts w:hint="default" w:ascii="Times New Roman" w:hAnsi="Times New Roman" w:eastAsia="宋体" w:cs="Times New Roman"/>
                <w:color w:val="auto"/>
                <w:highlight w:val="none"/>
                <w:lang w:val="en-US" w:eastAsia="zh-CN"/>
              </w:rPr>
              <w:t>kg=</w:t>
            </w:r>
            <w:r>
              <w:rPr>
                <w:rFonts w:hint="eastAsia" w:cs="Times New Roman"/>
                <w:color w:val="auto"/>
                <w:highlight w:val="none"/>
                <w:lang w:val="en-US" w:eastAsia="zh-CN"/>
              </w:rPr>
              <w:t>0.01</w:t>
            </w:r>
            <w:r>
              <w:rPr>
                <w:rFonts w:hint="default" w:ascii="Times New Roman" w:hAnsi="Times New Roman" w:eastAsia="宋体" w:cs="Times New Roman"/>
                <w:color w:val="auto"/>
                <w:highlight w:val="none"/>
              </w:rPr>
              <w:t>t/a</w:t>
            </w:r>
          </w:p>
          <w:p w14:paraId="762BC1C1">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根据《国家危险废物名录》（202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年版），废油桶</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HW</w:t>
            </w:r>
            <w:r>
              <w:rPr>
                <w:rFonts w:hint="default" w:ascii="Times New Roman" w:hAnsi="Times New Roman" w:eastAsia="宋体" w:cs="Times New Roman"/>
                <w:color w:val="auto"/>
                <w:highlight w:val="none"/>
                <w:lang w:val="en-US" w:eastAsia="zh-CN"/>
              </w:rPr>
              <w:t>08废矿物油与含矿物油废物”分类</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w:t>
            </w:r>
            <w:r>
              <w:rPr>
                <w:rFonts w:hint="default" w:ascii="Times New Roman" w:hAnsi="Times New Roman" w:eastAsia="宋体" w:cs="Times New Roman"/>
                <w:color w:val="auto"/>
                <w:highlight w:val="none"/>
              </w:rPr>
              <w:t>代码</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900-249-08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属于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其他生产、销售、使用过程中产生的废矿物油及沾染矿物油的废弃包装物”，经统一收集后交由有危险废物处理资质的单位处理。</w:t>
            </w:r>
          </w:p>
          <w:p w14:paraId="091BC7E3">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kern w:val="2"/>
                <w:sz w:val="24"/>
                <w:szCs w:val="21"/>
                <w:highlight w:val="none"/>
                <w:lang w:val="en-US" w:eastAsia="zh-CN" w:bidi="ar-SA"/>
              </w:rPr>
              <w:t>⑦</w:t>
            </w:r>
            <w:r>
              <w:rPr>
                <w:rFonts w:hint="default" w:ascii="Times New Roman" w:hAnsi="Times New Roman" w:eastAsia="宋体" w:cs="Times New Roman"/>
                <w:b/>
                <w:bCs/>
                <w:color w:val="auto"/>
                <w:kern w:val="2"/>
                <w:sz w:val="24"/>
                <w:szCs w:val="24"/>
                <w:highlight w:val="none"/>
                <w:lang w:val="en-US" w:eastAsia="zh-CN" w:bidi="ar-SA"/>
              </w:rPr>
              <w:t>废</w:t>
            </w:r>
            <w:r>
              <w:rPr>
                <w:rFonts w:hint="eastAsia" w:cs="Times New Roman"/>
                <w:b/>
                <w:bCs/>
                <w:color w:val="auto"/>
                <w:kern w:val="2"/>
                <w:sz w:val="24"/>
                <w:szCs w:val="24"/>
                <w:highlight w:val="none"/>
                <w:lang w:val="en-US" w:eastAsia="zh-CN" w:bidi="ar-SA"/>
              </w:rPr>
              <w:t>机</w:t>
            </w:r>
            <w:r>
              <w:rPr>
                <w:rFonts w:hint="default" w:ascii="Times New Roman" w:hAnsi="Times New Roman" w:eastAsia="宋体" w:cs="Times New Roman"/>
                <w:b/>
                <w:bCs/>
                <w:color w:val="auto"/>
                <w:kern w:val="2"/>
                <w:sz w:val="24"/>
                <w:szCs w:val="24"/>
                <w:highlight w:val="none"/>
                <w:lang w:val="en-US" w:eastAsia="zh-CN" w:bidi="ar-SA"/>
              </w:rPr>
              <w:t>油</w:t>
            </w:r>
          </w:p>
          <w:p w14:paraId="2A665DAA">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本项目在进行设备保养的过程中会产生废</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油，产生量</w:t>
            </w:r>
            <w:r>
              <w:rPr>
                <w:rFonts w:hint="default" w:ascii="Times New Roman" w:hAnsi="Times New Roman" w:eastAsia="宋体" w:cs="Times New Roman"/>
                <w:color w:val="auto"/>
                <w:kern w:val="0"/>
                <w:sz w:val="24"/>
                <w:szCs w:val="24"/>
                <w:highlight w:val="none"/>
                <w:lang w:val="en-US" w:eastAsia="zh-CN" w:bidi="ar-SA"/>
              </w:rPr>
              <w:t>等于</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w:t>
            </w:r>
            <w:r>
              <w:rPr>
                <w:rFonts w:hint="default" w:ascii="Times New Roman" w:hAnsi="Times New Roman" w:eastAsia="宋体" w:cs="Times New Roman"/>
                <w:color w:val="auto"/>
                <w:kern w:val="0"/>
                <w:sz w:val="24"/>
                <w:szCs w:val="24"/>
                <w:highlight w:val="none"/>
                <w:lang w:val="en-US" w:eastAsia="zh-CN" w:bidi="ar-SA"/>
              </w:rPr>
              <w:t>使用量</w:t>
            </w:r>
            <w:r>
              <w:rPr>
                <w:rFonts w:hint="eastAsia" w:cs="Times New Roman"/>
                <w:color w:val="auto"/>
                <w:kern w:val="0"/>
                <w:sz w:val="24"/>
                <w:szCs w:val="24"/>
                <w:highlight w:val="none"/>
                <w:lang w:val="en-US" w:eastAsia="zh-CN" w:bidi="ar-SA"/>
              </w:rPr>
              <w:t>0.2</w:t>
            </w:r>
            <w:r>
              <w:rPr>
                <w:rFonts w:hint="default" w:ascii="Times New Roman" w:hAnsi="Times New Roman" w:eastAsia="宋体" w:cs="Times New Roman"/>
                <w:color w:val="auto"/>
                <w:kern w:val="0"/>
                <w:sz w:val="24"/>
                <w:szCs w:val="24"/>
                <w:highlight w:val="none"/>
                <w:lang w:val="en-US" w:eastAsia="zh-CN" w:bidi="ar-SA"/>
              </w:rPr>
              <w:t>t/a</w:t>
            </w:r>
            <w:r>
              <w:rPr>
                <w:rFonts w:hint="default" w:ascii="Times New Roman" w:hAnsi="Times New Roman" w:eastAsia="宋体" w:cs="Times New Roman"/>
                <w:color w:val="auto"/>
                <w:kern w:val="2"/>
                <w:sz w:val="24"/>
                <w:szCs w:val="21"/>
                <w:highlight w:val="none"/>
                <w:lang w:val="en-US" w:eastAsia="zh-CN" w:bidi="ar-SA"/>
              </w:rPr>
              <w:t>。</w:t>
            </w:r>
          </w:p>
          <w:p w14:paraId="353768A6">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eastAsia"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年版），废</w:t>
            </w:r>
            <w:r>
              <w:rPr>
                <w:rFonts w:hint="eastAsia" w:cs="Times New Roman"/>
                <w:color w:val="auto"/>
                <w:kern w:val="2"/>
                <w:sz w:val="24"/>
                <w:szCs w:val="21"/>
                <w:highlight w:val="none"/>
                <w:lang w:val="en-US" w:eastAsia="zh-CN" w:bidi="ar-SA"/>
              </w:rPr>
              <w:t>机</w:t>
            </w:r>
            <w:r>
              <w:rPr>
                <w:rFonts w:hint="default" w:ascii="Times New Roman" w:hAnsi="Times New Roman" w:eastAsia="宋体" w:cs="Times New Roman"/>
                <w:color w:val="auto"/>
                <w:kern w:val="2"/>
                <w:sz w:val="24"/>
                <w:szCs w:val="21"/>
                <w:highlight w:val="none"/>
                <w:lang w:val="en-US" w:eastAsia="zh-CN" w:bidi="ar-SA"/>
              </w:rPr>
              <w:t>油按“HW08废矿物油与含矿物油废物”分类，其代码为900-2</w:t>
            </w:r>
            <w:r>
              <w:rPr>
                <w:rFonts w:hint="eastAsia" w:cs="Times New Roman"/>
                <w:color w:val="auto"/>
                <w:kern w:val="2"/>
                <w:sz w:val="24"/>
                <w:szCs w:val="21"/>
                <w:highlight w:val="none"/>
                <w:lang w:val="en-US" w:eastAsia="zh-CN" w:bidi="ar-SA"/>
              </w:rPr>
              <w:t>49</w:t>
            </w:r>
            <w:r>
              <w:rPr>
                <w:rFonts w:hint="default" w:ascii="Times New Roman" w:hAnsi="Times New Roman" w:eastAsia="宋体" w:cs="Times New Roman"/>
                <w:color w:val="auto"/>
                <w:kern w:val="2"/>
                <w:sz w:val="24"/>
                <w:szCs w:val="21"/>
                <w:highlight w:val="none"/>
                <w:lang w:val="en-US" w:eastAsia="zh-CN" w:bidi="ar-SA"/>
              </w:rPr>
              <w:t>-08，属于“其他生产、销售、使用过程中产生的废矿物油及沾染矿物油的废弃包装物”，经统一收集后交由有危险废物处理资质的单位处理。</w:t>
            </w:r>
          </w:p>
          <w:p w14:paraId="7FC9B81A">
            <w:pPr>
              <w:pageBreakBefore w:val="0"/>
              <w:wordWrap w:val="0"/>
              <w:overflowPunct/>
              <w:bidi w:val="0"/>
              <w:ind w:firstLine="480" w:firstLineChars="200"/>
              <w:rPr>
                <w:rFonts w:hint="default" w:ascii="Times New Roman" w:hAnsi="Times New Roman" w:eastAsia="宋体" w:cs="Times New Roman"/>
                <w:b/>
                <w:bCs/>
                <w:color w:val="auto"/>
                <w:szCs w:val="24"/>
                <w:highlight w:val="none"/>
                <w:lang w:val="en-US" w:eastAsia="zh-CN"/>
              </w:rPr>
            </w:pPr>
            <w:r>
              <w:rPr>
                <w:rFonts w:hint="eastAsia" w:cs="Times New Roman"/>
                <w:b/>
                <w:bCs/>
                <w:color w:val="auto"/>
                <w:szCs w:val="24"/>
                <w:highlight w:val="none"/>
                <w:lang w:val="en-US" w:eastAsia="zh-CN"/>
              </w:rPr>
              <w:t>⑧</w:t>
            </w:r>
            <w:r>
              <w:rPr>
                <w:rFonts w:hint="eastAsia" w:ascii="Times New Roman" w:hAnsi="Times New Roman" w:eastAsia="宋体" w:cs="Times New Roman"/>
                <w:b/>
                <w:bCs/>
                <w:color w:val="auto"/>
                <w:szCs w:val="24"/>
                <w:highlight w:val="none"/>
                <w:lang w:val="en-US" w:eastAsia="zh-CN"/>
              </w:rPr>
              <w:t>废含油抹布及手套</w:t>
            </w:r>
          </w:p>
          <w:p w14:paraId="3D939495">
            <w:pPr>
              <w:keepNext/>
              <w:keepLines/>
              <w:pageBreakBefore w:val="0"/>
              <w:widowControl w:val="0"/>
              <w:numPr>
                <w:ilvl w:val="5"/>
                <w:numId w:val="0"/>
              </w:numPr>
              <w:wordWrap w:val="0"/>
              <w:overflowPunct/>
              <w:bidi w:val="0"/>
              <w:spacing w:line="360" w:lineRule="auto"/>
              <w:ind w:firstLine="480" w:firstLineChars="200"/>
              <w:jc w:val="both"/>
              <w:outlineLvl w:val="5"/>
              <w:rPr>
                <w:rFonts w:hint="eastAsia" w:ascii="Times New Roman" w:hAnsi="Times New Roman" w:eastAsia="宋体" w:cs="Times New Roman"/>
                <w:color w:val="auto"/>
                <w:kern w:val="0"/>
                <w:sz w:val="24"/>
                <w:szCs w:val="21"/>
                <w:highlight w:val="none"/>
                <w:lang w:val="en-US" w:eastAsia="zh-CN" w:bidi="ar"/>
              </w:rPr>
            </w:pPr>
            <w:r>
              <w:rPr>
                <w:rFonts w:ascii="Times New Roman" w:hAnsi="Times New Roman" w:eastAsia="宋体" w:cs="Times New Roman"/>
                <w:color w:val="auto"/>
                <w:kern w:val="0"/>
                <w:sz w:val="24"/>
                <w:szCs w:val="21"/>
                <w:highlight w:val="none"/>
                <w:lang w:val="en-US" w:eastAsia="zh-CN" w:bidi="ar"/>
              </w:rPr>
              <w:t>设备维修和维护、以及</w:t>
            </w:r>
            <w:r>
              <w:rPr>
                <w:rFonts w:hint="eastAsia" w:ascii="Times New Roman" w:hAnsi="Times New Roman" w:eastAsia="宋体" w:cs="Times New Roman"/>
                <w:color w:val="auto"/>
                <w:kern w:val="0"/>
                <w:sz w:val="24"/>
                <w:szCs w:val="21"/>
                <w:highlight w:val="none"/>
                <w:lang w:val="en-US" w:eastAsia="zh-CN" w:bidi="ar"/>
              </w:rPr>
              <w:t>生产</w:t>
            </w:r>
            <w:r>
              <w:rPr>
                <w:rFonts w:ascii="Times New Roman" w:hAnsi="Times New Roman" w:eastAsia="宋体" w:cs="Times New Roman"/>
                <w:color w:val="auto"/>
                <w:kern w:val="0"/>
                <w:sz w:val="24"/>
                <w:szCs w:val="21"/>
                <w:highlight w:val="none"/>
                <w:lang w:val="en-US" w:eastAsia="zh-CN" w:bidi="ar"/>
              </w:rPr>
              <w:t>过程中会产生的沾染</w:t>
            </w:r>
            <w:r>
              <w:rPr>
                <w:rFonts w:hint="eastAsia" w:ascii="Times New Roman" w:hAnsi="Times New Roman" w:eastAsia="宋体" w:cs="Times New Roman"/>
                <w:color w:val="auto"/>
                <w:kern w:val="0"/>
                <w:sz w:val="24"/>
                <w:szCs w:val="21"/>
                <w:highlight w:val="none"/>
                <w:lang w:val="en-US" w:eastAsia="zh-CN" w:bidi="ar"/>
              </w:rPr>
              <w:t>废</w:t>
            </w:r>
            <w:r>
              <w:rPr>
                <w:rFonts w:hint="eastAsia" w:cs="Times New Roman"/>
                <w:color w:val="auto"/>
                <w:kern w:val="0"/>
                <w:sz w:val="24"/>
                <w:szCs w:val="21"/>
                <w:highlight w:val="none"/>
                <w:lang w:val="en-US" w:eastAsia="zh-CN" w:bidi="ar"/>
              </w:rPr>
              <w:t>机</w:t>
            </w:r>
            <w:r>
              <w:rPr>
                <w:rFonts w:hint="eastAsia" w:ascii="Times New Roman" w:hAnsi="Times New Roman" w:eastAsia="宋体" w:cs="Times New Roman"/>
                <w:color w:val="auto"/>
                <w:kern w:val="0"/>
                <w:sz w:val="24"/>
                <w:szCs w:val="21"/>
                <w:highlight w:val="none"/>
                <w:lang w:val="en-US" w:eastAsia="zh-CN" w:bidi="ar"/>
              </w:rPr>
              <w:t>油、</w:t>
            </w:r>
            <w:r>
              <w:rPr>
                <w:rFonts w:hint="eastAsia" w:cs="Times New Roman"/>
                <w:color w:val="auto"/>
                <w:kern w:val="0"/>
                <w:sz w:val="24"/>
                <w:szCs w:val="21"/>
                <w:highlight w:val="none"/>
                <w:lang w:val="en-US" w:eastAsia="zh-CN" w:bidi="ar"/>
              </w:rPr>
              <w:t>涂料</w:t>
            </w:r>
            <w:r>
              <w:rPr>
                <w:rFonts w:ascii="Times New Roman" w:hAnsi="Times New Roman" w:eastAsia="宋体" w:cs="Times New Roman"/>
                <w:color w:val="auto"/>
                <w:kern w:val="0"/>
                <w:sz w:val="24"/>
                <w:szCs w:val="21"/>
                <w:highlight w:val="none"/>
                <w:lang w:val="en-US" w:eastAsia="zh-CN" w:bidi="ar"/>
              </w:rPr>
              <w:t>的布料及手套，产生量约</w:t>
            </w:r>
            <w:r>
              <w:rPr>
                <w:rFonts w:hint="eastAsia" w:ascii="Times New Roman" w:hAnsi="Times New Roman" w:eastAsia="宋体" w:cs="Times New Roman"/>
                <w:color w:val="auto"/>
                <w:kern w:val="0"/>
                <w:sz w:val="24"/>
                <w:szCs w:val="21"/>
                <w:highlight w:val="none"/>
                <w:lang w:val="en-US" w:eastAsia="zh-CN" w:bidi="ar"/>
              </w:rPr>
              <w:t>0.01</w:t>
            </w:r>
            <w:r>
              <w:rPr>
                <w:rFonts w:ascii="Times New Roman" w:hAnsi="Times New Roman" w:eastAsia="宋体" w:cs="Times New Roman"/>
                <w:color w:val="auto"/>
                <w:kern w:val="0"/>
                <w:sz w:val="24"/>
                <w:szCs w:val="21"/>
                <w:highlight w:val="none"/>
                <w:lang w:val="en-US" w:eastAsia="zh-CN" w:bidi="ar"/>
              </w:rPr>
              <w:t>t/a</w:t>
            </w:r>
            <w:r>
              <w:rPr>
                <w:rFonts w:hint="eastAsia" w:ascii="Times New Roman" w:hAnsi="Times New Roman" w:eastAsia="宋体" w:cs="Times New Roman"/>
                <w:color w:val="auto"/>
                <w:kern w:val="0"/>
                <w:sz w:val="24"/>
                <w:szCs w:val="21"/>
                <w:highlight w:val="none"/>
                <w:lang w:val="en-US" w:eastAsia="zh-CN" w:bidi="ar"/>
              </w:rPr>
              <w:t>。</w:t>
            </w:r>
          </w:p>
          <w:p w14:paraId="558BD301">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eastAsia"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w:t>
            </w:r>
            <w:r>
              <w:rPr>
                <w:rFonts w:hint="eastAsia" w:ascii="Times New Roman" w:hAnsi="Times New Roman" w:eastAsia="宋体" w:cs="Times New Roman"/>
                <w:color w:val="auto"/>
                <w:kern w:val="2"/>
                <w:sz w:val="24"/>
                <w:szCs w:val="21"/>
                <w:highlight w:val="none"/>
                <w:lang w:val="en-US" w:eastAsia="zh-CN" w:bidi="ar-SA"/>
              </w:rPr>
              <w:t>废含油抹布及手套按“</w:t>
            </w:r>
            <w:r>
              <w:rPr>
                <w:rFonts w:hint="default" w:ascii="Times New Roman" w:hAnsi="Times New Roman" w:eastAsia="宋体" w:cs="Times New Roman"/>
                <w:color w:val="auto"/>
                <w:kern w:val="2"/>
                <w:sz w:val="24"/>
                <w:szCs w:val="21"/>
                <w:highlight w:val="none"/>
                <w:lang w:val="en-US" w:eastAsia="zh-CN" w:bidi="ar-SA"/>
              </w:rPr>
              <w:t>HW49其他废物</w:t>
            </w:r>
            <w:r>
              <w:rPr>
                <w:rFonts w:hint="eastAsia" w:ascii="Times New Roman" w:hAnsi="Times New Roman" w:eastAsia="宋体"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1"/>
                <w:highlight w:val="none"/>
                <w:lang w:val="en-US" w:eastAsia="zh-CN" w:bidi="ar-SA"/>
              </w:rPr>
              <w:t>分类，其代码为</w:t>
            </w:r>
            <w:r>
              <w:rPr>
                <w:rFonts w:ascii="Times New Roman" w:hAnsi="Times New Roman" w:eastAsia="宋体" w:cs="Times New Roman"/>
                <w:color w:val="auto"/>
                <w:kern w:val="0"/>
                <w:sz w:val="24"/>
                <w:szCs w:val="21"/>
                <w:highlight w:val="none"/>
                <w:lang w:val="en-US" w:eastAsia="zh-CN" w:bidi="ar"/>
              </w:rPr>
              <w:t>900-041-49</w:t>
            </w:r>
            <w:r>
              <w:rPr>
                <w:rFonts w:hint="default" w:ascii="Times New Roman" w:hAnsi="Times New Roman" w:eastAsia="宋体" w:cs="Times New Roman"/>
                <w:color w:val="auto"/>
                <w:kern w:val="2"/>
                <w:sz w:val="24"/>
                <w:szCs w:val="21"/>
                <w:highlight w:val="none"/>
                <w:lang w:val="en-US" w:eastAsia="zh-CN" w:bidi="ar-SA"/>
              </w:rPr>
              <w:t>，属于“其他生产、销售、使用过程中产生的废矿物油及沾染矿物油的废弃包装物”，经统一收集后交由有危险废物处理资质的单位处理。</w:t>
            </w:r>
          </w:p>
          <w:p w14:paraId="138F0173">
            <w:pPr>
              <w:pageBreakBefore w:val="0"/>
              <w:wordWrap w:val="0"/>
              <w:overflowPunct/>
              <w:bidi w:val="0"/>
              <w:ind w:firstLine="480" w:firstLineChars="200"/>
              <w:rPr>
                <w:rFonts w:hint="eastAsia" w:ascii="Times New Roman" w:hAnsi="Times New Roman" w:eastAsia="宋体" w:cs="Times New Roman"/>
                <w:b/>
                <w:bCs/>
                <w:color w:val="auto"/>
                <w:szCs w:val="24"/>
                <w:highlight w:val="none"/>
                <w:lang w:val="en-US" w:eastAsia="zh-CN"/>
              </w:rPr>
            </w:pPr>
            <w:r>
              <w:rPr>
                <w:rFonts w:hint="eastAsia" w:ascii="Times New Roman" w:hAnsi="Times New Roman" w:eastAsia="宋体" w:cs="Times New Roman"/>
                <w:b/>
                <w:bCs/>
                <w:color w:val="auto"/>
                <w:szCs w:val="24"/>
                <w:highlight w:val="none"/>
                <w:lang w:val="en-US" w:eastAsia="zh-CN"/>
              </w:rPr>
              <w:t>⑨水帘柜废水</w:t>
            </w:r>
          </w:p>
          <w:p w14:paraId="062D352D">
            <w:pPr>
              <w:pStyle w:val="2"/>
              <w:pageBreakBefore w:val="0"/>
              <w:wordWrap w:val="0"/>
              <w:overflowPunct/>
              <w:bidi w:val="0"/>
              <w:spacing w:line="360" w:lineRule="auto"/>
              <w:ind w:firstLine="480" w:firstLineChars="200"/>
              <w:rPr>
                <w:rFonts w:ascii="Times New Roman" w:cs="Times New Roman"/>
                <w:color w:val="auto"/>
                <w:highlight w:val="none"/>
              </w:rPr>
            </w:pPr>
            <w:r>
              <w:rPr>
                <w:rFonts w:ascii="Times New Roman" w:cs="Times New Roman"/>
                <w:color w:val="auto"/>
                <w:highlight w:val="none"/>
              </w:rPr>
              <w:t>本项目废气处理设施水帘柜处理过程会产生水帘柜废水，根据前文工程分析可知，水帘柜废水产生量为</w:t>
            </w:r>
            <w:r>
              <w:rPr>
                <w:rFonts w:hint="eastAsia" w:ascii="Times New Roman" w:cs="Times New Roman"/>
                <w:color w:val="auto"/>
                <w:highlight w:val="none"/>
                <w:lang w:val="en-US" w:eastAsia="zh-CN"/>
              </w:rPr>
              <w:t>56</w:t>
            </w:r>
            <w:r>
              <w:rPr>
                <w:rFonts w:ascii="Times New Roman" w:cs="Times New Roman"/>
                <w:bCs/>
                <w:color w:val="auto"/>
                <w:kern w:val="24"/>
                <w:highlight w:val="none"/>
              </w:rPr>
              <w:t>t/a。根据《国家危险废物名录》（202</w:t>
            </w:r>
            <w:r>
              <w:rPr>
                <w:rFonts w:hint="eastAsia" w:ascii="Times New Roman" w:cs="Times New Roman"/>
                <w:bCs/>
                <w:color w:val="auto"/>
                <w:kern w:val="24"/>
                <w:highlight w:val="none"/>
                <w:lang w:val="en-US" w:eastAsia="zh-CN"/>
              </w:rPr>
              <w:t>5</w:t>
            </w:r>
            <w:r>
              <w:rPr>
                <w:rFonts w:ascii="Times New Roman" w:cs="Times New Roman"/>
                <w:bCs/>
                <w:color w:val="auto"/>
                <w:kern w:val="24"/>
                <w:highlight w:val="none"/>
              </w:rPr>
              <w:t>年版），水帘柜废水的废物类别为 HW12 染料、涂料废物，废物代码为 900-252-12，经收集后交由</w:t>
            </w:r>
            <w:r>
              <w:rPr>
                <w:rFonts w:hint="eastAsia" w:ascii="Times New Roman" w:cs="Times New Roman"/>
                <w:bCs/>
                <w:color w:val="auto"/>
                <w:kern w:val="24"/>
                <w:highlight w:val="none"/>
              </w:rPr>
              <w:t>有危险废物</w:t>
            </w:r>
            <w:r>
              <w:rPr>
                <w:rFonts w:ascii="Times New Roman" w:cs="Times New Roman"/>
                <w:bCs/>
                <w:color w:val="auto"/>
                <w:kern w:val="24"/>
                <w:highlight w:val="none"/>
              </w:rPr>
              <w:t>处理</w:t>
            </w:r>
            <w:r>
              <w:rPr>
                <w:rFonts w:hint="eastAsia" w:ascii="Times New Roman" w:cs="Times New Roman"/>
                <w:bCs/>
                <w:color w:val="auto"/>
                <w:kern w:val="24"/>
                <w:highlight w:val="none"/>
              </w:rPr>
              <w:t>资质单位处理</w:t>
            </w:r>
            <w:r>
              <w:rPr>
                <w:rFonts w:ascii="Times New Roman" w:cs="Times New Roman"/>
                <w:bCs/>
                <w:color w:val="auto"/>
                <w:kern w:val="24"/>
                <w:highlight w:val="none"/>
              </w:rPr>
              <w:t>。</w:t>
            </w:r>
          </w:p>
          <w:p w14:paraId="15EFA556">
            <w:pPr>
              <w:pageBreakBefore w:val="0"/>
              <w:wordWrap w:val="0"/>
              <w:overflowPunct/>
              <w:bidi w:val="0"/>
              <w:ind w:firstLine="480" w:firstLineChars="200"/>
              <w:rPr>
                <w:rFonts w:hint="eastAsia" w:ascii="Times New Roman" w:hAnsi="Times New Roman" w:eastAsia="宋体" w:cs="Times New Roman"/>
                <w:b/>
                <w:bCs/>
                <w:color w:val="auto"/>
                <w:szCs w:val="24"/>
                <w:highlight w:val="none"/>
                <w:lang w:val="en-US" w:eastAsia="zh-CN"/>
              </w:rPr>
            </w:pPr>
            <w:r>
              <w:rPr>
                <w:rFonts w:hint="eastAsia" w:ascii="Times New Roman" w:hAnsi="Times New Roman" w:eastAsia="宋体" w:cs="Times New Roman"/>
                <w:b/>
                <w:bCs/>
                <w:color w:val="auto"/>
                <w:szCs w:val="24"/>
                <w:highlight w:val="none"/>
                <w:lang w:val="en-US" w:eastAsia="zh-CN"/>
              </w:rPr>
              <w:t>⑩喷枪清洗废液</w:t>
            </w:r>
          </w:p>
          <w:p w14:paraId="1BEFA83F">
            <w:pPr>
              <w:pStyle w:val="24"/>
              <w:pageBreakBefore w:val="0"/>
              <w:wordWrap w:val="0"/>
              <w:overflowPunct/>
              <w:bidi w:val="0"/>
              <w:ind w:left="0" w:leftChars="0" w:firstLine="480" w:firstLineChars="200"/>
              <w:rPr>
                <w:rFonts w:hint="default"/>
                <w:color w:val="auto"/>
                <w:highlight w:val="none"/>
                <w:lang w:val="en-US" w:eastAsia="zh-CN"/>
              </w:rPr>
            </w:pPr>
            <w:r>
              <w:rPr>
                <w:rFonts w:ascii="Times New Roman" w:hAnsi="Times New Roman" w:eastAsia="宋体" w:cs="Times New Roman"/>
                <w:color w:val="auto"/>
                <w:kern w:val="2"/>
                <w:sz w:val="24"/>
                <w:szCs w:val="24"/>
                <w:highlight w:val="none"/>
                <w:lang w:val="en-US" w:eastAsia="zh-CN" w:bidi="ar-SA"/>
              </w:rPr>
              <w:t>本项目使用稀释剂清洗喷枪，根据前文工程分析可知，产生量为0.</w:t>
            </w:r>
            <w:r>
              <w:rPr>
                <w:rFonts w:hint="eastAsia" w:cs="Times New Roman"/>
                <w:color w:val="auto"/>
                <w:kern w:val="2"/>
                <w:sz w:val="24"/>
                <w:szCs w:val="24"/>
                <w:highlight w:val="none"/>
                <w:lang w:val="en-US" w:eastAsia="zh-CN" w:bidi="ar-SA"/>
              </w:rPr>
              <w:t>2</w:t>
            </w:r>
            <w:r>
              <w:rPr>
                <w:rFonts w:ascii="Times New Roman" w:hAnsi="Times New Roman" w:eastAsia="宋体" w:cs="Times New Roman"/>
                <w:color w:val="auto"/>
                <w:kern w:val="2"/>
                <w:sz w:val="24"/>
                <w:szCs w:val="24"/>
                <w:highlight w:val="none"/>
                <w:lang w:val="en-US" w:eastAsia="zh-CN" w:bidi="ar-SA"/>
              </w:rPr>
              <w:t>t/a。根据《国家危险废物名录》（202</w:t>
            </w:r>
            <w:r>
              <w:rPr>
                <w:rFonts w:hint="eastAsia" w:cs="Times New Roman"/>
                <w:color w:val="auto"/>
                <w:kern w:val="2"/>
                <w:sz w:val="24"/>
                <w:szCs w:val="24"/>
                <w:highlight w:val="none"/>
                <w:lang w:val="en-US" w:eastAsia="zh-CN" w:bidi="ar-SA"/>
              </w:rPr>
              <w:t>5</w:t>
            </w:r>
            <w:r>
              <w:rPr>
                <w:rFonts w:ascii="Times New Roman" w:hAnsi="Times New Roman" w:eastAsia="宋体" w:cs="Times New Roman"/>
                <w:color w:val="auto"/>
                <w:kern w:val="2"/>
                <w:sz w:val="24"/>
                <w:szCs w:val="24"/>
                <w:highlight w:val="none"/>
                <w:lang w:val="en-US" w:eastAsia="zh-CN" w:bidi="ar-SA"/>
              </w:rPr>
              <w:t>年版），水帘柜废水的废物类别为 HW12 染料、涂料废物，废物代码为 900-252-12，经收集后交由有危险废物处理资质单位处理。</w:t>
            </w:r>
          </w:p>
          <w:p w14:paraId="4C2035D8">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bookmarkStart w:id="122" w:name="_Ref10519"/>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bookmarkEnd w:id="122"/>
            <w:r>
              <w:rPr>
                <w:rFonts w:hint="eastAsia" w:cs="Times New Roman"/>
                <w:b/>
                <w:bCs/>
                <w:color w:val="auto"/>
                <w:kern w:val="2"/>
                <w:sz w:val="21"/>
                <w:szCs w:val="21"/>
                <w:highlight w:val="none"/>
                <w:lang w:val="en-US" w:eastAsia="zh-CN" w:bidi="ar-SA"/>
              </w:rPr>
              <w:t>22</w:t>
            </w:r>
            <w:r>
              <w:rPr>
                <w:rFonts w:hint="default" w:ascii="Times New Roman" w:hAnsi="Times New Roman" w:eastAsia="宋体" w:cs="Times New Roman"/>
                <w:b/>
                <w:bCs/>
                <w:color w:val="auto"/>
                <w:kern w:val="2"/>
                <w:sz w:val="21"/>
                <w:szCs w:val="21"/>
                <w:highlight w:val="none"/>
                <w:lang w:val="en-US" w:eastAsia="zh-CN" w:bidi="ar-SA"/>
              </w:rPr>
              <w:t xml:space="preserve"> 固体废物污染源源强核算结果及相关参数一览表</w:t>
            </w:r>
          </w:p>
          <w:tbl>
            <w:tblPr>
              <w:tblStyle w:val="4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5"/>
              <w:gridCol w:w="1139"/>
              <w:gridCol w:w="1349"/>
              <w:gridCol w:w="1195"/>
              <w:gridCol w:w="540"/>
              <w:gridCol w:w="552"/>
              <w:gridCol w:w="830"/>
              <w:gridCol w:w="1251"/>
              <w:gridCol w:w="1003"/>
            </w:tblGrid>
            <w:tr w14:paraId="13F52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09EC49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工序/生产线</w:t>
                  </w:r>
                </w:p>
              </w:tc>
              <w:tc>
                <w:tcPr>
                  <w:tcW w:w="665" w:type="pct"/>
                  <w:vMerge w:val="restart"/>
                  <w:vAlign w:val="center"/>
                </w:tcPr>
                <w:p w14:paraId="3766C0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装置</w:t>
                  </w:r>
                </w:p>
              </w:tc>
              <w:tc>
                <w:tcPr>
                  <w:tcW w:w="788" w:type="pct"/>
                  <w:vMerge w:val="restart"/>
                  <w:vAlign w:val="center"/>
                </w:tcPr>
                <w:p w14:paraId="0E52C6F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固体废物名称</w:t>
                  </w:r>
                </w:p>
              </w:tc>
              <w:tc>
                <w:tcPr>
                  <w:tcW w:w="698" w:type="pct"/>
                  <w:vMerge w:val="restart"/>
                  <w:vAlign w:val="center"/>
                </w:tcPr>
                <w:p w14:paraId="0AD171A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315" w:type="pct"/>
                  <w:vMerge w:val="restart"/>
                  <w:vAlign w:val="center"/>
                </w:tcPr>
                <w:p w14:paraId="10A4E3C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固废属性</w:t>
                  </w:r>
                </w:p>
              </w:tc>
              <w:tc>
                <w:tcPr>
                  <w:tcW w:w="807" w:type="pct"/>
                  <w:gridSpan w:val="2"/>
                  <w:vAlign w:val="center"/>
                </w:tcPr>
                <w:p w14:paraId="1ABB72F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产生情况</w:t>
                  </w:r>
                </w:p>
              </w:tc>
              <w:tc>
                <w:tcPr>
                  <w:tcW w:w="1317" w:type="pct"/>
                  <w:gridSpan w:val="2"/>
                  <w:vAlign w:val="center"/>
                </w:tcPr>
                <w:p w14:paraId="72BAC1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处置措施</w:t>
                  </w:r>
                </w:p>
              </w:tc>
            </w:tr>
            <w:tr w14:paraId="2CF84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3719FB7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65C3C7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Merge w:val="continue"/>
                  <w:vAlign w:val="center"/>
                </w:tcPr>
                <w:p w14:paraId="31D5383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98" w:type="pct"/>
                  <w:vMerge w:val="continue"/>
                  <w:vAlign w:val="center"/>
                </w:tcPr>
                <w:p w14:paraId="694BC9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15" w:type="pct"/>
                  <w:vMerge w:val="continue"/>
                  <w:vAlign w:val="center"/>
                </w:tcPr>
                <w:p w14:paraId="564F85A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Align w:val="center"/>
                </w:tcPr>
                <w:p w14:paraId="317D313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核算方法</w:t>
                  </w:r>
                </w:p>
              </w:tc>
              <w:tc>
                <w:tcPr>
                  <w:tcW w:w="485" w:type="pct"/>
                  <w:vAlign w:val="center"/>
                </w:tcPr>
                <w:p w14:paraId="7695A7E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产生量</w:t>
                  </w:r>
                </w:p>
                <w:p w14:paraId="633013F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t/a</w:t>
                  </w:r>
                </w:p>
              </w:tc>
              <w:tc>
                <w:tcPr>
                  <w:tcW w:w="731" w:type="pct"/>
                  <w:vAlign w:val="center"/>
                </w:tcPr>
                <w:p w14:paraId="163E2D0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工艺</w:t>
                  </w:r>
                </w:p>
              </w:tc>
              <w:tc>
                <w:tcPr>
                  <w:tcW w:w="586" w:type="pct"/>
                  <w:vAlign w:val="center"/>
                </w:tcPr>
                <w:p w14:paraId="42A812B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处置量t/a</w:t>
                  </w:r>
                </w:p>
              </w:tc>
            </w:tr>
            <w:tr w14:paraId="75202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6CD019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办公生活</w:t>
                  </w:r>
                </w:p>
              </w:tc>
              <w:tc>
                <w:tcPr>
                  <w:tcW w:w="665" w:type="pct"/>
                  <w:vAlign w:val="center"/>
                </w:tcPr>
                <w:p w14:paraId="2AE053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垃圾桶</w:t>
                  </w:r>
                </w:p>
              </w:tc>
              <w:tc>
                <w:tcPr>
                  <w:tcW w:w="788" w:type="pct"/>
                  <w:vAlign w:val="center"/>
                </w:tcPr>
                <w:p w14:paraId="2DFF722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生活垃圾</w:t>
                  </w:r>
                </w:p>
              </w:tc>
              <w:tc>
                <w:tcPr>
                  <w:tcW w:w="698" w:type="pct"/>
                  <w:vAlign w:val="center"/>
                </w:tcPr>
                <w:p w14:paraId="38AECA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315" w:type="pct"/>
                  <w:vAlign w:val="center"/>
                </w:tcPr>
                <w:p w14:paraId="7020254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w:t>
                  </w:r>
                </w:p>
              </w:tc>
              <w:tc>
                <w:tcPr>
                  <w:tcW w:w="322" w:type="pct"/>
                  <w:vMerge w:val="restart"/>
                  <w:vAlign w:val="center"/>
                </w:tcPr>
                <w:p w14:paraId="4DB0242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产污系数法</w:t>
                  </w:r>
                </w:p>
              </w:tc>
              <w:tc>
                <w:tcPr>
                  <w:tcW w:w="485" w:type="pct"/>
                  <w:vAlign w:val="center"/>
                </w:tcPr>
                <w:p w14:paraId="16928EF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33</w:t>
                  </w:r>
                </w:p>
              </w:tc>
              <w:tc>
                <w:tcPr>
                  <w:tcW w:w="731" w:type="pct"/>
                  <w:vAlign w:val="center"/>
                </w:tcPr>
                <w:p w14:paraId="7C8E81E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交由环卫部门清运</w:t>
                  </w:r>
                </w:p>
              </w:tc>
              <w:tc>
                <w:tcPr>
                  <w:tcW w:w="586" w:type="pct"/>
                  <w:vAlign w:val="center"/>
                </w:tcPr>
                <w:p w14:paraId="4C826C8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33</w:t>
                  </w:r>
                </w:p>
              </w:tc>
            </w:tr>
            <w:tr w14:paraId="468E7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12A586B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Align w:val="center"/>
                </w:tcPr>
                <w:p w14:paraId="763F512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食堂</w:t>
                  </w:r>
                </w:p>
              </w:tc>
              <w:tc>
                <w:tcPr>
                  <w:tcW w:w="788" w:type="pct"/>
                  <w:vAlign w:val="center"/>
                </w:tcPr>
                <w:p w14:paraId="0FE6675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餐厨垃圾及废油脂</w:t>
                  </w:r>
                </w:p>
              </w:tc>
              <w:tc>
                <w:tcPr>
                  <w:tcW w:w="698" w:type="pct"/>
                  <w:vAlign w:val="center"/>
                </w:tcPr>
                <w:p w14:paraId="39D41DB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900-002-S61</w:t>
                  </w:r>
                </w:p>
              </w:tc>
              <w:tc>
                <w:tcPr>
                  <w:tcW w:w="315" w:type="pct"/>
                  <w:vAlign w:val="center"/>
                </w:tcPr>
                <w:p w14:paraId="74893F2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w:t>
                  </w:r>
                </w:p>
              </w:tc>
              <w:tc>
                <w:tcPr>
                  <w:tcW w:w="322" w:type="pct"/>
                  <w:vMerge w:val="continue"/>
                  <w:vAlign w:val="center"/>
                </w:tcPr>
                <w:p w14:paraId="275CBE3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220FDD0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0.26</w:t>
                  </w:r>
                </w:p>
              </w:tc>
              <w:tc>
                <w:tcPr>
                  <w:tcW w:w="731" w:type="pct"/>
                  <w:vAlign w:val="center"/>
                </w:tcPr>
                <w:p w14:paraId="5BC3DC4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w:t>
                  </w:r>
                  <w:r>
                    <w:rPr>
                      <w:rFonts w:hint="eastAsia" w:cs="Times New Roman"/>
                      <w:color w:val="auto"/>
                      <w:position w:val="-10"/>
                      <w:sz w:val="21"/>
                      <w:szCs w:val="21"/>
                      <w:highlight w:val="none"/>
                      <w:lang w:val="en-US" w:eastAsia="zh-CN" w:bidi="ar-SA"/>
                    </w:rPr>
                    <w:t>由</w:t>
                  </w:r>
                  <w:r>
                    <w:rPr>
                      <w:rFonts w:hint="default" w:ascii="Times New Roman" w:hAnsi="Times New Roman" w:eastAsia="宋体" w:cs="Times New Roman"/>
                      <w:color w:val="auto"/>
                      <w:position w:val="-10"/>
                      <w:sz w:val="21"/>
                      <w:szCs w:val="21"/>
                      <w:highlight w:val="none"/>
                      <w:lang w:val="en-US" w:eastAsia="zh-CN" w:bidi="ar-SA"/>
                    </w:rPr>
                    <w:t>专业单位进行回收处置</w:t>
                  </w:r>
                </w:p>
              </w:tc>
              <w:tc>
                <w:tcPr>
                  <w:tcW w:w="586" w:type="pct"/>
                  <w:vAlign w:val="center"/>
                </w:tcPr>
                <w:p w14:paraId="4FA81BA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0.26</w:t>
                  </w:r>
                </w:p>
              </w:tc>
            </w:tr>
            <w:tr w14:paraId="6AB17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105B6F6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生产过程</w:t>
                  </w:r>
                </w:p>
              </w:tc>
              <w:tc>
                <w:tcPr>
                  <w:tcW w:w="665" w:type="pct"/>
                  <w:vAlign w:val="center"/>
                </w:tcPr>
                <w:p w14:paraId="48165AC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w:t>
                  </w:r>
                </w:p>
              </w:tc>
              <w:tc>
                <w:tcPr>
                  <w:tcW w:w="788" w:type="pct"/>
                  <w:vAlign w:val="center"/>
                </w:tcPr>
                <w:p w14:paraId="44AC657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废包装物</w:t>
                  </w:r>
                </w:p>
              </w:tc>
              <w:tc>
                <w:tcPr>
                  <w:tcW w:w="698" w:type="pct"/>
                  <w:vAlign w:val="center"/>
                </w:tcPr>
                <w:p w14:paraId="384822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900-003-S17</w:t>
                  </w:r>
                </w:p>
              </w:tc>
              <w:tc>
                <w:tcPr>
                  <w:tcW w:w="315" w:type="pct"/>
                  <w:vMerge w:val="restart"/>
                  <w:vAlign w:val="center"/>
                </w:tcPr>
                <w:p w14:paraId="414CD27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一般</w:t>
                  </w:r>
                  <w:r>
                    <w:rPr>
                      <w:rFonts w:hint="eastAsia" w:ascii="Times New Roman" w:hAnsi="Times New Roman" w:eastAsia="宋体" w:cs="Times New Roman"/>
                      <w:color w:val="auto"/>
                      <w:position w:val="-10"/>
                      <w:sz w:val="21"/>
                      <w:szCs w:val="21"/>
                      <w:highlight w:val="none"/>
                      <w:lang w:val="en-US" w:eastAsia="zh-CN" w:bidi="ar-SA"/>
                    </w:rPr>
                    <w:t>工业</w:t>
                  </w:r>
                  <w:r>
                    <w:rPr>
                      <w:rFonts w:hint="default" w:ascii="Times New Roman" w:hAnsi="Times New Roman" w:eastAsia="宋体" w:cs="Times New Roman"/>
                      <w:color w:val="auto"/>
                      <w:position w:val="-10"/>
                      <w:sz w:val="21"/>
                      <w:szCs w:val="21"/>
                      <w:highlight w:val="none"/>
                      <w:lang w:val="en-US" w:eastAsia="zh-CN" w:bidi="ar-SA"/>
                    </w:rPr>
                    <w:t>固体废物</w:t>
                  </w:r>
                </w:p>
              </w:tc>
              <w:tc>
                <w:tcPr>
                  <w:tcW w:w="322" w:type="pct"/>
                  <w:vMerge w:val="continue"/>
                  <w:vAlign w:val="center"/>
                </w:tcPr>
                <w:p w14:paraId="6C6CB58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6F76DD4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w:t>
                  </w:r>
                </w:p>
              </w:tc>
              <w:tc>
                <w:tcPr>
                  <w:tcW w:w="731" w:type="pct"/>
                  <w:vMerge w:val="restart"/>
                  <w:vAlign w:val="center"/>
                </w:tcPr>
                <w:p w14:paraId="0BA313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统一收集后外售至资源回收利用单位</w:t>
                  </w:r>
                </w:p>
              </w:tc>
              <w:tc>
                <w:tcPr>
                  <w:tcW w:w="586" w:type="pct"/>
                  <w:vAlign w:val="center"/>
                </w:tcPr>
                <w:p w14:paraId="736A4B2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1</w:t>
                  </w:r>
                </w:p>
              </w:tc>
            </w:tr>
            <w:tr w14:paraId="7C31F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4DD32A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Align w:val="center"/>
                </w:tcPr>
                <w:p w14:paraId="43A0CF2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木材加工</w:t>
                  </w:r>
                </w:p>
              </w:tc>
              <w:tc>
                <w:tcPr>
                  <w:tcW w:w="788" w:type="pct"/>
                  <w:vAlign w:val="center"/>
                </w:tcPr>
                <w:p w14:paraId="765C1D9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木材边角料</w:t>
                  </w:r>
                </w:p>
              </w:tc>
              <w:tc>
                <w:tcPr>
                  <w:tcW w:w="698" w:type="pct"/>
                  <w:vAlign w:val="center"/>
                </w:tcPr>
                <w:p w14:paraId="52AB35E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900-009-S17</w:t>
                  </w:r>
                </w:p>
              </w:tc>
              <w:tc>
                <w:tcPr>
                  <w:tcW w:w="315" w:type="pct"/>
                  <w:vMerge w:val="continue"/>
                  <w:vAlign w:val="center"/>
                </w:tcPr>
                <w:p w14:paraId="3C01288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4EA9B65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29FB550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6.75</w:t>
                  </w:r>
                </w:p>
              </w:tc>
              <w:tc>
                <w:tcPr>
                  <w:tcW w:w="731" w:type="pct"/>
                  <w:vMerge w:val="continue"/>
                  <w:vAlign w:val="center"/>
                </w:tcPr>
                <w:p w14:paraId="55A650C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1227EA8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6.75</w:t>
                  </w:r>
                </w:p>
              </w:tc>
            </w:tr>
            <w:tr w14:paraId="36673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5EC1BD5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生产过程</w:t>
                  </w:r>
                </w:p>
              </w:tc>
              <w:tc>
                <w:tcPr>
                  <w:tcW w:w="665" w:type="pct"/>
                  <w:vMerge w:val="restart"/>
                  <w:vAlign w:val="center"/>
                </w:tcPr>
                <w:p w14:paraId="74D704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成型加工、喷涂等其他生产工序</w:t>
                  </w:r>
                </w:p>
              </w:tc>
              <w:tc>
                <w:tcPr>
                  <w:tcW w:w="788" w:type="pct"/>
                  <w:vAlign w:val="center"/>
                </w:tcPr>
                <w:p w14:paraId="3387E9B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698" w:type="pct"/>
                  <w:vAlign w:val="center"/>
                </w:tcPr>
                <w:p w14:paraId="3D78069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w:t>
                  </w:r>
                  <w:r>
                    <w:rPr>
                      <w:rFonts w:hint="eastAsia" w:cs="Times New Roman"/>
                      <w:color w:val="auto"/>
                      <w:position w:val="-10"/>
                      <w:sz w:val="21"/>
                      <w:szCs w:val="21"/>
                      <w:highlight w:val="none"/>
                      <w:lang w:val="en-US" w:eastAsia="zh-CN" w:bidi="ar-SA"/>
                    </w:rPr>
                    <w:t>41</w:t>
                  </w:r>
                  <w:r>
                    <w:rPr>
                      <w:rFonts w:hint="default" w:ascii="Times New Roman" w:hAnsi="Times New Roman" w:eastAsia="宋体" w:cs="Times New Roman"/>
                      <w:color w:val="auto"/>
                      <w:position w:val="-10"/>
                      <w:sz w:val="21"/>
                      <w:szCs w:val="21"/>
                      <w:highlight w:val="none"/>
                      <w:lang w:val="en-US" w:eastAsia="zh-CN" w:bidi="ar-SA"/>
                    </w:rPr>
                    <w:t>-</w:t>
                  </w:r>
                  <w:r>
                    <w:rPr>
                      <w:rFonts w:hint="eastAsia" w:cs="Times New Roman"/>
                      <w:color w:val="auto"/>
                      <w:position w:val="-10"/>
                      <w:sz w:val="21"/>
                      <w:szCs w:val="21"/>
                      <w:highlight w:val="none"/>
                      <w:lang w:val="en-US" w:eastAsia="zh-CN" w:bidi="ar-SA"/>
                    </w:rPr>
                    <w:t>49</w:t>
                  </w:r>
                </w:p>
              </w:tc>
              <w:tc>
                <w:tcPr>
                  <w:tcW w:w="315" w:type="pct"/>
                  <w:vMerge w:val="restart"/>
                  <w:vAlign w:val="center"/>
                </w:tcPr>
                <w:p w14:paraId="70CC3AB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危险废物</w:t>
                  </w:r>
                </w:p>
              </w:tc>
              <w:tc>
                <w:tcPr>
                  <w:tcW w:w="322" w:type="pct"/>
                  <w:vMerge w:val="continue"/>
                  <w:vAlign w:val="center"/>
                </w:tcPr>
                <w:p w14:paraId="1659A5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5E1413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2.213</w:t>
                  </w:r>
                </w:p>
              </w:tc>
              <w:tc>
                <w:tcPr>
                  <w:tcW w:w="731" w:type="pct"/>
                  <w:vMerge w:val="restart"/>
                  <w:vAlign w:val="center"/>
                </w:tcPr>
                <w:p w14:paraId="24622AF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交由有危险废物处理资质的单位处理</w:t>
                  </w:r>
                </w:p>
              </w:tc>
              <w:tc>
                <w:tcPr>
                  <w:tcW w:w="586" w:type="pct"/>
                  <w:vAlign w:val="center"/>
                </w:tcPr>
                <w:p w14:paraId="1100601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2.213</w:t>
                  </w:r>
                </w:p>
              </w:tc>
            </w:tr>
            <w:tr w14:paraId="2D004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44D55F3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665" w:type="pct"/>
                  <w:vMerge w:val="continue"/>
                  <w:vAlign w:val="center"/>
                </w:tcPr>
                <w:p w14:paraId="411E7B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788" w:type="pct"/>
                  <w:vAlign w:val="center"/>
                </w:tcPr>
                <w:p w14:paraId="47F0AC4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698" w:type="pct"/>
                  <w:vAlign w:val="center"/>
                </w:tcPr>
                <w:p w14:paraId="298B2AC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315" w:type="pct"/>
                  <w:vMerge w:val="continue"/>
                  <w:vAlign w:val="center"/>
                </w:tcPr>
                <w:p w14:paraId="647DDAA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322" w:type="pct"/>
                  <w:vMerge w:val="continue"/>
                  <w:vAlign w:val="center"/>
                </w:tcPr>
                <w:p w14:paraId="57DBA77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485" w:type="pct"/>
                  <w:vAlign w:val="center"/>
                </w:tcPr>
                <w:p w14:paraId="1F455F5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0.01</w:t>
                  </w:r>
                </w:p>
              </w:tc>
              <w:tc>
                <w:tcPr>
                  <w:tcW w:w="731" w:type="pct"/>
                  <w:vMerge w:val="continue"/>
                  <w:vAlign w:val="center"/>
                </w:tcPr>
                <w:p w14:paraId="022D47B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6EACB5D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0.01</w:t>
                  </w:r>
                </w:p>
              </w:tc>
            </w:tr>
            <w:tr w14:paraId="5178E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0E720B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DCFC5B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5F33E1D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698" w:type="pct"/>
                  <w:vAlign w:val="center"/>
                </w:tcPr>
                <w:p w14:paraId="4AF2BFD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315" w:type="pct"/>
                  <w:vMerge w:val="continue"/>
                  <w:vAlign w:val="center"/>
                </w:tcPr>
                <w:p w14:paraId="03E6FBA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6145B04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2890B02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w:t>
                  </w:r>
                </w:p>
              </w:tc>
              <w:tc>
                <w:tcPr>
                  <w:tcW w:w="731" w:type="pct"/>
                  <w:vMerge w:val="continue"/>
                  <w:vAlign w:val="center"/>
                </w:tcPr>
                <w:p w14:paraId="3209808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586" w:type="pct"/>
                  <w:vAlign w:val="center"/>
                </w:tcPr>
                <w:p w14:paraId="19631AB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w:t>
                  </w:r>
                </w:p>
              </w:tc>
            </w:tr>
            <w:tr w14:paraId="519F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4BD5577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A89D10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449C1EA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698" w:type="pct"/>
                  <w:vAlign w:val="center"/>
                </w:tcPr>
                <w:p w14:paraId="6D01CDA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4D7BC45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00C686F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301ED2F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0.01</w:t>
                  </w:r>
                </w:p>
              </w:tc>
              <w:tc>
                <w:tcPr>
                  <w:tcW w:w="731" w:type="pct"/>
                  <w:vMerge w:val="continue"/>
                  <w:vAlign w:val="center"/>
                </w:tcPr>
                <w:p w14:paraId="569356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3C87D19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0.01</w:t>
                  </w:r>
                </w:p>
              </w:tc>
            </w:tr>
            <w:tr w14:paraId="2FA5C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050E6AC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44100F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4CCDFD8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喷枪清洗废液</w:t>
                  </w:r>
                </w:p>
              </w:tc>
              <w:tc>
                <w:tcPr>
                  <w:tcW w:w="698" w:type="pct"/>
                  <w:vAlign w:val="center"/>
                </w:tcPr>
                <w:p w14:paraId="43F3E39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900-252-12</w:t>
                  </w:r>
                </w:p>
              </w:tc>
              <w:tc>
                <w:tcPr>
                  <w:tcW w:w="315" w:type="pct"/>
                  <w:vMerge w:val="continue"/>
                  <w:vAlign w:val="center"/>
                </w:tcPr>
                <w:p w14:paraId="5FDFF8D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29922D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2AAA926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0.2</w:t>
                  </w:r>
                </w:p>
              </w:tc>
              <w:tc>
                <w:tcPr>
                  <w:tcW w:w="731" w:type="pct"/>
                  <w:vMerge w:val="continue"/>
                  <w:vAlign w:val="center"/>
                </w:tcPr>
                <w:p w14:paraId="385A91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06FDD01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0.2</w:t>
                  </w:r>
                </w:p>
              </w:tc>
            </w:tr>
            <w:tr w14:paraId="71B1C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restart"/>
                  <w:vAlign w:val="center"/>
                </w:tcPr>
                <w:p w14:paraId="314806F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污染治理</w:t>
                  </w:r>
                </w:p>
              </w:tc>
              <w:tc>
                <w:tcPr>
                  <w:tcW w:w="665" w:type="pct"/>
                  <w:vMerge w:val="restart"/>
                  <w:vAlign w:val="center"/>
                </w:tcPr>
                <w:p w14:paraId="213CA76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废气治理设施</w:t>
                  </w:r>
                </w:p>
              </w:tc>
              <w:tc>
                <w:tcPr>
                  <w:tcW w:w="788" w:type="pct"/>
                  <w:vAlign w:val="center"/>
                </w:tcPr>
                <w:p w14:paraId="7AE114D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废空心球</w:t>
                  </w:r>
                </w:p>
              </w:tc>
              <w:tc>
                <w:tcPr>
                  <w:tcW w:w="698" w:type="pct"/>
                  <w:vAlign w:val="center"/>
                </w:tcPr>
                <w:p w14:paraId="688000A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32E5E85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2D88BA0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246F6C4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0.05</w:t>
                  </w:r>
                </w:p>
              </w:tc>
              <w:tc>
                <w:tcPr>
                  <w:tcW w:w="731" w:type="pct"/>
                  <w:vMerge w:val="continue"/>
                  <w:vAlign w:val="center"/>
                </w:tcPr>
                <w:p w14:paraId="619E0EC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7E04B8A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0.05</w:t>
                  </w:r>
                </w:p>
              </w:tc>
            </w:tr>
            <w:tr w14:paraId="17F21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4724DC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0850FA7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p>
              </w:tc>
              <w:tc>
                <w:tcPr>
                  <w:tcW w:w="788" w:type="pct"/>
                  <w:shd w:val="clear" w:color="auto" w:fill="auto"/>
                  <w:vAlign w:val="center"/>
                </w:tcPr>
                <w:p w14:paraId="716395D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kern w:val="2"/>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698" w:type="pct"/>
                  <w:shd w:val="clear" w:color="auto" w:fill="auto"/>
                  <w:vAlign w:val="center"/>
                </w:tcPr>
                <w:p w14:paraId="779C6BB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3FFF8B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19684E7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19747C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kern w:val="2"/>
                      <w:sz w:val="21"/>
                      <w:szCs w:val="21"/>
                      <w:highlight w:val="none"/>
                      <w:lang w:val="en-US" w:eastAsia="zh-CN" w:bidi="ar-SA"/>
                    </w:rPr>
                    <w:t>0.6336</w:t>
                  </w:r>
                </w:p>
              </w:tc>
              <w:tc>
                <w:tcPr>
                  <w:tcW w:w="731" w:type="pct"/>
                  <w:vMerge w:val="continue"/>
                  <w:vAlign w:val="center"/>
                </w:tcPr>
                <w:p w14:paraId="48F042B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296321F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kern w:val="2"/>
                      <w:sz w:val="21"/>
                      <w:szCs w:val="21"/>
                      <w:highlight w:val="none"/>
                      <w:lang w:val="en-US" w:eastAsia="zh-CN" w:bidi="ar-SA"/>
                    </w:rPr>
                    <w:t>0.6336</w:t>
                  </w:r>
                </w:p>
              </w:tc>
            </w:tr>
            <w:tr w14:paraId="55F9F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1013503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25D1D63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01936E0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698" w:type="pct"/>
                  <w:vAlign w:val="center"/>
                </w:tcPr>
                <w:p w14:paraId="769F61F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315" w:type="pct"/>
                  <w:vMerge w:val="continue"/>
                  <w:vAlign w:val="center"/>
                </w:tcPr>
                <w:p w14:paraId="75ABD98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5AF5F8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73EBAF6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54.088</w:t>
                  </w:r>
                </w:p>
              </w:tc>
              <w:tc>
                <w:tcPr>
                  <w:tcW w:w="731" w:type="pct"/>
                  <w:vMerge w:val="continue"/>
                  <w:vAlign w:val="center"/>
                </w:tcPr>
                <w:p w14:paraId="5E4E8C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6350F91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54.088</w:t>
                  </w:r>
                </w:p>
              </w:tc>
            </w:tr>
            <w:tr w14:paraId="08473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1E7DCA6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5C6FCA6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1F5EAC7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水帘柜喷淋沉渣</w:t>
                  </w:r>
                </w:p>
              </w:tc>
              <w:tc>
                <w:tcPr>
                  <w:tcW w:w="698" w:type="pct"/>
                  <w:vAlign w:val="center"/>
                </w:tcPr>
                <w:p w14:paraId="523E645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900-041-49</w:t>
                  </w:r>
                </w:p>
              </w:tc>
              <w:tc>
                <w:tcPr>
                  <w:tcW w:w="315" w:type="pct"/>
                  <w:vMerge w:val="continue"/>
                  <w:vAlign w:val="center"/>
                </w:tcPr>
                <w:p w14:paraId="4BB0D2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6BD88CD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36815BB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18.3348</w:t>
                  </w:r>
                </w:p>
              </w:tc>
              <w:tc>
                <w:tcPr>
                  <w:tcW w:w="731" w:type="pct"/>
                  <w:vMerge w:val="continue"/>
                  <w:vAlign w:val="center"/>
                </w:tcPr>
                <w:p w14:paraId="16DEF0B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4CC6CEF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18.3348</w:t>
                  </w:r>
                </w:p>
              </w:tc>
            </w:tr>
            <w:tr w14:paraId="7194F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06" w:type="pct"/>
                  <w:vMerge w:val="continue"/>
                  <w:vAlign w:val="center"/>
                </w:tcPr>
                <w:p w14:paraId="6DAF656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65" w:type="pct"/>
                  <w:vMerge w:val="continue"/>
                  <w:vAlign w:val="center"/>
                </w:tcPr>
                <w:p w14:paraId="0132EF7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8" w:type="pct"/>
                  <w:vAlign w:val="center"/>
                </w:tcPr>
                <w:p w14:paraId="4153BFC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水帘柜废水</w:t>
                  </w:r>
                </w:p>
              </w:tc>
              <w:tc>
                <w:tcPr>
                  <w:tcW w:w="698" w:type="pct"/>
                  <w:vAlign w:val="center"/>
                </w:tcPr>
                <w:p w14:paraId="58CB2AC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900-252-12</w:t>
                  </w:r>
                </w:p>
              </w:tc>
              <w:tc>
                <w:tcPr>
                  <w:tcW w:w="315" w:type="pct"/>
                  <w:vMerge w:val="continue"/>
                  <w:vAlign w:val="center"/>
                </w:tcPr>
                <w:p w14:paraId="2B59A64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pct"/>
                  <w:vMerge w:val="continue"/>
                  <w:vAlign w:val="center"/>
                </w:tcPr>
                <w:p w14:paraId="5253189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85" w:type="pct"/>
                  <w:vAlign w:val="center"/>
                </w:tcPr>
                <w:p w14:paraId="08F2B7C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56</w:t>
                  </w:r>
                </w:p>
              </w:tc>
              <w:tc>
                <w:tcPr>
                  <w:tcW w:w="731" w:type="pct"/>
                  <w:vMerge w:val="continue"/>
                  <w:vAlign w:val="center"/>
                </w:tcPr>
                <w:p w14:paraId="4EE289C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6" w:type="pct"/>
                  <w:vAlign w:val="center"/>
                </w:tcPr>
                <w:p w14:paraId="3B3F447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56</w:t>
                  </w:r>
                </w:p>
              </w:tc>
            </w:tr>
          </w:tbl>
          <w:p w14:paraId="31B8A5D7">
            <w:pPr>
              <w:keepNext/>
              <w:keepLines/>
              <w:pageBreakBefore w:val="0"/>
              <w:tabs>
                <w:tab w:val="left" w:pos="0"/>
              </w:tabs>
              <w:wordWrap w:val="0"/>
              <w:overflowPunct/>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2、固体废物贮存和处置情况</w:t>
            </w:r>
          </w:p>
          <w:p w14:paraId="2B0BA12E">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bookmarkStart w:id="123" w:name="_Ref10526"/>
            <w:r>
              <w:rPr>
                <w:rFonts w:hint="default" w:ascii="Times New Roman" w:hAnsi="Times New Roman" w:eastAsia="宋体" w:cs="Times New Roman"/>
                <w:color w:val="auto"/>
                <w:kern w:val="2"/>
                <w:sz w:val="24"/>
                <w:szCs w:val="24"/>
                <w:highlight w:val="none"/>
                <w:lang w:val="en-US" w:eastAsia="zh-CN" w:bidi="ar-SA"/>
              </w:rPr>
              <w:t>根据《国家危险废物名录》（202</w:t>
            </w:r>
            <w:r>
              <w:rPr>
                <w:rFonts w:hint="eastAsia"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危险废物从产生、收集、贮运、转运、处置等各个环节都可能因管理不善而进入环境，因此在各个环节中，抛落、渗漏、丢弃等问题都可能存在，为了使各种危险废物能合法合理处置，本次评价拟按照《危险废物贮存污染控制标准》（GB 18597-2023）等国家相关法律，提出相应的治理措施，进一步规范收集、贮运、处置等操作过程。</w:t>
            </w:r>
          </w:p>
          <w:p w14:paraId="1ABF45C6">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t xml:space="preserve"> 危险废物汇总表</w:t>
            </w:r>
          </w:p>
          <w:tbl>
            <w:tblPr>
              <w:tblStyle w:val="4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89"/>
              <w:gridCol w:w="825"/>
              <w:gridCol w:w="1231"/>
              <w:gridCol w:w="770"/>
              <w:gridCol w:w="751"/>
              <w:gridCol w:w="432"/>
              <w:gridCol w:w="746"/>
              <w:gridCol w:w="833"/>
              <w:gridCol w:w="535"/>
              <w:gridCol w:w="702"/>
              <w:gridCol w:w="738"/>
            </w:tblGrid>
            <w:tr w14:paraId="68C0D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49F91DAF">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危险废物名称</w:t>
                  </w:r>
                </w:p>
              </w:tc>
              <w:tc>
                <w:tcPr>
                  <w:tcW w:w="482" w:type="pct"/>
                  <w:vAlign w:val="center"/>
                </w:tcPr>
                <w:p w14:paraId="3D7C5560">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危险废物类别</w:t>
                  </w:r>
                </w:p>
              </w:tc>
              <w:tc>
                <w:tcPr>
                  <w:tcW w:w="719" w:type="pct"/>
                  <w:vAlign w:val="center"/>
                </w:tcPr>
                <w:p w14:paraId="0F255170">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危险废物代码</w:t>
                  </w:r>
                </w:p>
              </w:tc>
              <w:tc>
                <w:tcPr>
                  <w:tcW w:w="450" w:type="pct"/>
                  <w:vAlign w:val="center"/>
                </w:tcPr>
                <w:p w14:paraId="269406D8">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产生量t/a</w:t>
                  </w:r>
                </w:p>
              </w:tc>
              <w:tc>
                <w:tcPr>
                  <w:tcW w:w="439" w:type="pct"/>
                  <w:vAlign w:val="center"/>
                </w:tcPr>
                <w:p w14:paraId="798285A9">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产生工序及装置</w:t>
                  </w:r>
                </w:p>
              </w:tc>
              <w:tc>
                <w:tcPr>
                  <w:tcW w:w="252" w:type="pct"/>
                  <w:vAlign w:val="center"/>
                </w:tcPr>
                <w:p w14:paraId="544D52F5">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形态</w:t>
                  </w:r>
                </w:p>
              </w:tc>
              <w:tc>
                <w:tcPr>
                  <w:tcW w:w="436" w:type="pct"/>
                  <w:vAlign w:val="center"/>
                </w:tcPr>
                <w:p w14:paraId="20C9757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主要成分</w:t>
                  </w:r>
                </w:p>
              </w:tc>
              <w:tc>
                <w:tcPr>
                  <w:tcW w:w="487" w:type="pct"/>
                  <w:vAlign w:val="center"/>
                </w:tcPr>
                <w:p w14:paraId="679FDA2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有害成分</w:t>
                  </w:r>
                </w:p>
              </w:tc>
              <w:tc>
                <w:tcPr>
                  <w:tcW w:w="312" w:type="pct"/>
                  <w:vAlign w:val="center"/>
                </w:tcPr>
                <w:p w14:paraId="18CD1C4D">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产废周期</w:t>
                  </w:r>
                </w:p>
              </w:tc>
              <w:tc>
                <w:tcPr>
                  <w:tcW w:w="410" w:type="pct"/>
                  <w:vAlign w:val="center"/>
                </w:tcPr>
                <w:p w14:paraId="22330695">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危险特性</w:t>
                  </w:r>
                </w:p>
              </w:tc>
              <w:tc>
                <w:tcPr>
                  <w:tcW w:w="431" w:type="pct"/>
                  <w:vAlign w:val="center"/>
                </w:tcPr>
                <w:p w14:paraId="3FE70B74">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污染防治措施</w:t>
                  </w:r>
                </w:p>
              </w:tc>
            </w:tr>
            <w:tr w14:paraId="1015A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6F00B81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482" w:type="pct"/>
                  <w:vAlign w:val="center"/>
                </w:tcPr>
                <w:p w14:paraId="5DAB635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cs="Times New Roman"/>
                      <w:color w:val="auto"/>
                      <w:position w:val="-10"/>
                      <w:sz w:val="21"/>
                      <w:szCs w:val="21"/>
                      <w:highlight w:val="none"/>
                      <w:lang w:val="en-US" w:eastAsia="zh-CN" w:bidi="ar-SA"/>
                    </w:rPr>
                    <w:t>49</w:t>
                  </w:r>
                </w:p>
              </w:tc>
              <w:tc>
                <w:tcPr>
                  <w:tcW w:w="719" w:type="pct"/>
                  <w:vAlign w:val="center"/>
                </w:tcPr>
                <w:p w14:paraId="54CA631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w:t>
                  </w:r>
                  <w:r>
                    <w:rPr>
                      <w:rFonts w:hint="eastAsia" w:cs="Times New Roman"/>
                      <w:color w:val="auto"/>
                      <w:position w:val="-10"/>
                      <w:sz w:val="21"/>
                      <w:szCs w:val="21"/>
                      <w:highlight w:val="none"/>
                      <w:lang w:val="en-US" w:eastAsia="zh-CN" w:bidi="ar-SA"/>
                    </w:rPr>
                    <w:t>41</w:t>
                  </w:r>
                  <w:r>
                    <w:rPr>
                      <w:rFonts w:hint="default" w:ascii="Times New Roman" w:hAnsi="Times New Roman" w:eastAsia="宋体" w:cs="Times New Roman"/>
                      <w:color w:val="auto"/>
                      <w:position w:val="-10"/>
                      <w:sz w:val="21"/>
                      <w:szCs w:val="21"/>
                      <w:highlight w:val="none"/>
                      <w:lang w:val="en-US" w:eastAsia="zh-CN" w:bidi="ar-SA"/>
                    </w:rPr>
                    <w:t>-</w:t>
                  </w:r>
                  <w:r>
                    <w:rPr>
                      <w:rFonts w:hint="eastAsia" w:cs="Times New Roman"/>
                      <w:color w:val="auto"/>
                      <w:position w:val="-10"/>
                      <w:sz w:val="21"/>
                      <w:szCs w:val="21"/>
                      <w:highlight w:val="none"/>
                      <w:lang w:val="en-US" w:eastAsia="zh-CN" w:bidi="ar-SA"/>
                    </w:rPr>
                    <w:t>49</w:t>
                  </w:r>
                </w:p>
              </w:tc>
              <w:tc>
                <w:tcPr>
                  <w:tcW w:w="770" w:type="dxa"/>
                  <w:vAlign w:val="center"/>
                </w:tcPr>
                <w:p w14:paraId="4552FA2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kern w:val="2"/>
                      <w:position w:val="0"/>
                      <w:sz w:val="21"/>
                      <w:szCs w:val="21"/>
                      <w:highlight w:val="none"/>
                      <w:lang w:val="en-US" w:eastAsia="zh-CN" w:bidi="ar-SA"/>
                    </w:rPr>
                    <w:t>2.213</w:t>
                  </w:r>
                </w:p>
              </w:tc>
              <w:tc>
                <w:tcPr>
                  <w:tcW w:w="439" w:type="pct"/>
                  <w:vMerge w:val="restart"/>
                  <w:vAlign w:val="center"/>
                </w:tcPr>
                <w:p w14:paraId="15E5C0B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成型加工、喷涂等其他生产工序</w:t>
                  </w:r>
                </w:p>
              </w:tc>
              <w:tc>
                <w:tcPr>
                  <w:tcW w:w="252" w:type="pct"/>
                  <w:vAlign w:val="center"/>
                </w:tcPr>
                <w:p w14:paraId="0919384B">
                  <w:pPr>
                    <w:keepNext w:val="0"/>
                    <w:keepLines w:val="0"/>
                    <w:pageBreakBefore w:val="0"/>
                    <w:widowControl w:val="0"/>
                    <w:kinsoku/>
                    <w:wordWrap w:val="0"/>
                    <w:overflowPunct/>
                    <w:topLinePunct w:val="0"/>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固态</w:t>
                  </w:r>
                </w:p>
              </w:tc>
              <w:tc>
                <w:tcPr>
                  <w:tcW w:w="436" w:type="pct"/>
                  <w:vAlign w:val="center"/>
                </w:tcPr>
                <w:p w14:paraId="381ECBA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有机</w:t>
                  </w:r>
                  <w:r>
                    <w:rPr>
                      <w:rFonts w:hint="eastAsia" w:cs="Times New Roman"/>
                      <w:color w:val="auto"/>
                      <w:position w:val="-10"/>
                      <w:sz w:val="21"/>
                      <w:szCs w:val="21"/>
                      <w:highlight w:val="none"/>
                      <w:lang w:val="en-US" w:eastAsia="zh-CN" w:bidi="ar-SA"/>
                    </w:rPr>
                    <w:t>溶剂</w:t>
                  </w:r>
                </w:p>
              </w:tc>
              <w:tc>
                <w:tcPr>
                  <w:tcW w:w="487" w:type="pct"/>
                  <w:vAlign w:val="center"/>
                </w:tcPr>
                <w:p w14:paraId="310450F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VOCs</w:t>
                  </w:r>
                </w:p>
              </w:tc>
              <w:tc>
                <w:tcPr>
                  <w:tcW w:w="312" w:type="pct"/>
                  <w:vAlign w:val="center"/>
                </w:tcPr>
                <w:p w14:paraId="6C1D192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10717FE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restart"/>
                  <w:vAlign w:val="center"/>
                </w:tcPr>
                <w:p w14:paraId="46CFAA29">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暂存在危险废物暂存间，定期由危废资质单位处理。</w:t>
                  </w:r>
                </w:p>
              </w:tc>
            </w:tr>
            <w:tr w14:paraId="4A36E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7E3783D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482" w:type="pct"/>
                  <w:vAlign w:val="center"/>
                </w:tcPr>
                <w:p w14:paraId="4EBBDFF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19" w:type="pct"/>
                  <w:vAlign w:val="center"/>
                </w:tcPr>
                <w:p w14:paraId="3B7C3CE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770" w:type="dxa"/>
                  <w:vAlign w:val="center"/>
                </w:tcPr>
                <w:p w14:paraId="66D1B24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kern w:val="2"/>
                      <w:position w:val="0"/>
                      <w:sz w:val="21"/>
                      <w:szCs w:val="21"/>
                      <w:highlight w:val="none"/>
                      <w:lang w:val="en-US" w:eastAsia="zh-CN" w:bidi="ar-SA"/>
                    </w:rPr>
                    <w:t>0.01</w:t>
                  </w:r>
                </w:p>
              </w:tc>
              <w:tc>
                <w:tcPr>
                  <w:tcW w:w="439" w:type="pct"/>
                  <w:vMerge w:val="continue"/>
                  <w:vAlign w:val="center"/>
                </w:tcPr>
                <w:p w14:paraId="148D1D0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35DD00B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01C775F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87" w:type="pct"/>
                  <w:vAlign w:val="center"/>
                </w:tcPr>
                <w:p w14:paraId="698EFCE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12" w:type="pct"/>
                  <w:vAlign w:val="center"/>
                </w:tcPr>
                <w:p w14:paraId="6BCA7E7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516DD9C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7A6C4648">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01409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4A5A858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482" w:type="pct"/>
                  <w:vAlign w:val="center"/>
                </w:tcPr>
                <w:p w14:paraId="693F801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19" w:type="pct"/>
                  <w:vAlign w:val="center"/>
                </w:tcPr>
                <w:p w14:paraId="5E43F78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770" w:type="dxa"/>
                  <w:vAlign w:val="center"/>
                </w:tcPr>
                <w:p w14:paraId="4FFB3DC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kern w:val="2"/>
                      <w:position w:val="0"/>
                      <w:sz w:val="21"/>
                      <w:szCs w:val="21"/>
                      <w:highlight w:val="none"/>
                      <w:lang w:val="en-US" w:eastAsia="zh-CN" w:bidi="ar-SA"/>
                    </w:rPr>
                    <w:t>0.2</w:t>
                  </w:r>
                </w:p>
              </w:tc>
              <w:tc>
                <w:tcPr>
                  <w:tcW w:w="439" w:type="pct"/>
                  <w:vMerge w:val="continue"/>
                  <w:vAlign w:val="center"/>
                </w:tcPr>
                <w:p w14:paraId="169A036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3931E91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液</w:t>
                  </w:r>
                  <w:r>
                    <w:rPr>
                      <w:rFonts w:hint="default" w:ascii="Times New Roman" w:hAnsi="Times New Roman" w:eastAsia="宋体" w:cs="Times New Roman"/>
                      <w:color w:val="auto"/>
                      <w:kern w:val="2"/>
                      <w:position w:val="0"/>
                      <w:sz w:val="21"/>
                      <w:szCs w:val="21"/>
                      <w:highlight w:val="none"/>
                      <w:lang w:val="en-US" w:eastAsia="zh-CN" w:bidi="ar-SA"/>
                    </w:rPr>
                    <w:t>态</w:t>
                  </w:r>
                </w:p>
              </w:tc>
              <w:tc>
                <w:tcPr>
                  <w:tcW w:w="436" w:type="pct"/>
                  <w:vAlign w:val="center"/>
                </w:tcPr>
                <w:p w14:paraId="0C6DBE7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87" w:type="pct"/>
                  <w:vAlign w:val="center"/>
                </w:tcPr>
                <w:p w14:paraId="51004A6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12" w:type="pct"/>
                  <w:vAlign w:val="center"/>
                </w:tcPr>
                <w:p w14:paraId="2BA3BCF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6B977ED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27F1B6F4">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20245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25E7BE0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482" w:type="pct"/>
                  <w:vAlign w:val="center"/>
                </w:tcPr>
                <w:p w14:paraId="3D9C93B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5A713A9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770" w:type="dxa"/>
                  <w:vAlign w:val="center"/>
                </w:tcPr>
                <w:p w14:paraId="245A91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0.01</w:t>
                  </w:r>
                </w:p>
              </w:tc>
              <w:tc>
                <w:tcPr>
                  <w:tcW w:w="439" w:type="pct"/>
                  <w:vMerge w:val="continue"/>
                  <w:vAlign w:val="center"/>
                </w:tcPr>
                <w:p w14:paraId="448D932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620062D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329C046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487" w:type="pct"/>
                  <w:vAlign w:val="center"/>
                </w:tcPr>
                <w:p w14:paraId="4D18A1F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矿物油</w:t>
                  </w:r>
                </w:p>
              </w:tc>
              <w:tc>
                <w:tcPr>
                  <w:tcW w:w="312" w:type="pct"/>
                  <w:vAlign w:val="center"/>
                </w:tcPr>
                <w:p w14:paraId="668B019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46A1B29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3506670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r>
            <w:tr w14:paraId="3FC4B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42D2BCD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喷枪清洗废液</w:t>
                  </w:r>
                </w:p>
              </w:tc>
              <w:tc>
                <w:tcPr>
                  <w:tcW w:w="482" w:type="pct"/>
                  <w:vAlign w:val="center"/>
                </w:tcPr>
                <w:p w14:paraId="501E846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HW12</w:t>
                  </w:r>
                </w:p>
              </w:tc>
              <w:tc>
                <w:tcPr>
                  <w:tcW w:w="719" w:type="pct"/>
                  <w:vAlign w:val="center"/>
                </w:tcPr>
                <w:p w14:paraId="3C8E8D6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900-252-12</w:t>
                  </w:r>
                </w:p>
              </w:tc>
              <w:tc>
                <w:tcPr>
                  <w:tcW w:w="770" w:type="dxa"/>
                  <w:vAlign w:val="center"/>
                </w:tcPr>
                <w:p w14:paraId="7A821AE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0.2</w:t>
                  </w:r>
                </w:p>
              </w:tc>
              <w:tc>
                <w:tcPr>
                  <w:tcW w:w="439" w:type="pct"/>
                  <w:vMerge w:val="continue"/>
                  <w:vAlign w:val="center"/>
                </w:tcPr>
                <w:p w14:paraId="45A0785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0B9EDA4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液态</w:t>
                  </w:r>
                </w:p>
              </w:tc>
              <w:tc>
                <w:tcPr>
                  <w:tcW w:w="436" w:type="pct"/>
                  <w:vAlign w:val="center"/>
                </w:tcPr>
                <w:p w14:paraId="069370F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VOCs</w:t>
                  </w:r>
                </w:p>
              </w:tc>
              <w:tc>
                <w:tcPr>
                  <w:tcW w:w="487" w:type="pct"/>
                  <w:vAlign w:val="center"/>
                </w:tcPr>
                <w:p w14:paraId="1825630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VOCs</w:t>
                  </w:r>
                </w:p>
              </w:tc>
              <w:tc>
                <w:tcPr>
                  <w:tcW w:w="312" w:type="pct"/>
                  <w:vAlign w:val="center"/>
                </w:tcPr>
                <w:p w14:paraId="2E22610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r>
                    <w:rPr>
                      <w:rFonts w:hint="eastAsia" w:ascii="Times New Roman" w:hAnsi="Times New Roman" w:eastAsia="宋体" w:cs="Times New Roman"/>
                      <w:color w:val="auto"/>
                      <w:position w:val="-10"/>
                      <w:sz w:val="21"/>
                      <w:szCs w:val="21"/>
                      <w:highlight w:val="none"/>
                      <w:lang w:val="en-US" w:eastAsia="zh-CN" w:bidi="ar-SA"/>
                    </w:rPr>
                    <w:t>年</w:t>
                  </w:r>
                </w:p>
              </w:tc>
              <w:tc>
                <w:tcPr>
                  <w:tcW w:w="410" w:type="pct"/>
                  <w:vAlign w:val="center"/>
                </w:tcPr>
                <w:p w14:paraId="3FCFDD0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76872AC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r>
            <w:tr w14:paraId="6BEEA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20745CF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废空心球</w:t>
                  </w:r>
                </w:p>
              </w:tc>
              <w:tc>
                <w:tcPr>
                  <w:tcW w:w="482" w:type="pct"/>
                  <w:vAlign w:val="center"/>
                </w:tcPr>
                <w:p w14:paraId="1147288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52D8066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770" w:type="dxa"/>
                  <w:vAlign w:val="center"/>
                </w:tcPr>
                <w:p w14:paraId="7F91CA6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0.05</w:t>
                  </w:r>
                </w:p>
              </w:tc>
              <w:tc>
                <w:tcPr>
                  <w:tcW w:w="439" w:type="pct"/>
                  <w:vMerge w:val="restart"/>
                  <w:vAlign w:val="center"/>
                </w:tcPr>
                <w:p w14:paraId="02D4D2A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废气治理设施</w:t>
                  </w:r>
                </w:p>
              </w:tc>
              <w:tc>
                <w:tcPr>
                  <w:tcW w:w="252" w:type="pct"/>
                  <w:vAlign w:val="center"/>
                </w:tcPr>
                <w:p w14:paraId="7A33AF6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5AF2AB8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r>
                    <w:rPr>
                      <w:rFonts w:hint="eastAsia" w:cs="Times New Roman"/>
                      <w:color w:val="auto"/>
                      <w:position w:val="-10"/>
                      <w:sz w:val="21"/>
                      <w:szCs w:val="21"/>
                      <w:highlight w:val="none"/>
                      <w:lang w:val="en-US" w:eastAsia="zh-CN" w:bidi="ar-SA"/>
                    </w:rPr>
                    <w:t>、VOCs</w:t>
                  </w:r>
                </w:p>
              </w:tc>
              <w:tc>
                <w:tcPr>
                  <w:tcW w:w="487" w:type="pct"/>
                  <w:vAlign w:val="center"/>
                </w:tcPr>
                <w:p w14:paraId="2A6D69A5">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r>
                    <w:rPr>
                      <w:rFonts w:hint="eastAsia" w:cs="Times New Roman"/>
                      <w:color w:val="auto"/>
                      <w:position w:val="-10"/>
                      <w:sz w:val="21"/>
                      <w:szCs w:val="21"/>
                      <w:highlight w:val="none"/>
                      <w:lang w:val="en-US" w:eastAsia="zh-CN" w:bidi="ar-SA"/>
                    </w:rPr>
                    <w:t>、VOCs</w:t>
                  </w:r>
                </w:p>
              </w:tc>
              <w:tc>
                <w:tcPr>
                  <w:tcW w:w="312" w:type="pct"/>
                  <w:vAlign w:val="center"/>
                </w:tcPr>
                <w:p w14:paraId="166A231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1年</w:t>
                  </w:r>
                </w:p>
              </w:tc>
              <w:tc>
                <w:tcPr>
                  <w:tcW w:w="410" w:type="pct"/>
                  <w:vAlign w:val="center"/>
                </w:tcPr>
                <w:p w14:paraId="62F9E77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5C16D412">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18709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278D2E9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482" w:type="pct"/>
                  <w:vAlign w:val="center"/>
                </w:tcPr>
                <w:p w14:paraId="423716D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54BE81D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770" w:type="dxa"/>
                  <w:vAlign w:val="center"/>
                </w:tcPr>
                <w:p w14:paraId="6BB9736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kern w:val="2"/>
                      <w:sz w:val="21"/>
                      <w:szCs w:val="21"/>
                      <w:highlight w:val="none"/>
                      <w:lang w:val="en-US" w:eastAsia="zh-CN" w:bidi="ar-SA"/>
                    </w:rPr>
                    <w:t>0.6336</w:t>
                  </w:r>
                </w:p>
              </w:tc>
              <w:tc>
                <w:tcPr>
                  <w:tcW w:w="439" w:type="pct"/>
                  <w:vMerge w:val="continue"/>
                  <w:vAlign w:val="center"/>
                </w:tcPr>
                <w:p w14:paraId="2FBD28A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67C7FBF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43C61AA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r>
                    <w:rPr>
                      <w:rFonts w:hint="eastAsia" w:cs="Times New Roman"/>
                      <w:color w:val="auto"/>
                      <w:position w:val="-10"/>
                      <w:sz w:val="21"/>
                      <w:szCs w:val="21"/>
                      <w:highlight w:val="none"/>
                      <w:lang w:val="en-US" w:eastAsia="zh-CN" w:bidi="ar-SA"/>
                    </w:rPr>
                    <w:t>、VOCs</w:t>
                  </w:r>
                </w:p>
              </w:tc>
              <w:tc>
                <w:tcPr>
                  <w:tcW w:w="487" w:type="pct"/>
                  <w:vAlign w:val="center"/>
                </w:tcPr>
                <w:p w14:paraId="702B3D0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r>
                    <w:rPr>
                      <w:rFonts w:hint="eastAsia" w:cs="Times New Roman"/>
                      <w:color w:val="auto"/>
                      <w:position w:val="-10"/>
                      <w:sz w:val="21"/>
                      <w:szCs w:val="21"/>
                      <w:highlight w:val="none"/>
                      <w:lang w:val="en-US" w:eastAsia="zh-CN" w:bidi="ar-SA"/>
                    </w:rPr>
                    <w:t>、VOCs</w:t>
                  </w:r>
                </w:p>
              </w:tc>
              <w:tc>
                <w:tcPr>
                  <w:tcW w:w="312" w:type="pct"/>
                  <w:vAlign w:val="center"/>
                </w:tcPr>
                <w:p w14:paraId="34B7F9E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1个月</w:t>
                  </w:r>
                </w:p>
              </w:tc>
              <w:tc>
                <w:tcPr>
                  <w:tcW w:w="410" w:type="pct"/>
                  <w:vAlign w:val="center"/>
                </w:tcPr>
                <w:p w14:paraId="6D501F1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716A02D3">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65ED6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6EA27CF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482" w:type="pct"/>
                  <w:vAlign w:val="center"/>
                </w:tcPr>
                <w:p w14:paraId="666A20C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1F60F1F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770" w:type="dxa"/>
                  <w:vAlign w:val="center"/>
                </w:tcPr>
                <w:p w14:paraId="53753BC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50.088</w:t>
                  </w:r>
                </w:p>
              </w:tc>
              <w:tc>
                <w:tcPr>
                  <w:tcW w:w="439" w:type="pct"/>
                  <w:vMerge w:val="continue"/>
                  <w:vAlign w:val="center"/>
                </w:tcPr>
                <w:p w14:paraId="0E472B9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2255620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33BCC54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r>
                    <w:rPr>
                      <w:rFonts w:hint="eastAsia" w:cs="Times New Roman"/>
                      <w:color w:val="auto"/>
                      <w:position w:val="-10"/>
                      <w:sz w:val="21"/>
                      <w:szCs w:val="21"/>
                      <w:highlight w:val="none"/>
                      <w:lang w:val="en-US" w:eastAsia="zh-CN" w:bidi="ar-SA"/>
                    </w:rPr>
                    <w:t>、VOCs</w:t>
                  </w:r>
                </w:p>
              </w:tc>
              <w:tc>
                <w:tcPr>
                  <w:tcW w:w="487" w:type="pct"/>
                  <w:vAlign w:val="center"/>
                </w:tcPr>
                <w:p w14:paraId="559B1BC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颗粒物</w:t>
                  </w:r>
                  <w:r>
                    <w:rPr>
                      <w:rFonts w:hint="eastAsia" w:cs="Times New Roman"/>
                      <w:color w:val="auto"/>
                      <w:position w:val="-10"/>
                      <w:sz w:val="21"/>
                      <w:szCs w:val="21"/>
                      <w:highlight w:val="none"/>
                      <w:lang w:val="en-US" w:eastAsia="zh-CN" w:bidi="ar-SA"/>
                    </w:rPr>
                    <w:t>、VOCs</w:t>
                  </w:r>
                </w:p>
              </w:tc>
              <w:tc>
                <w:tcPr>
                  <w:tcW w:w="312" w:type="pct"/>
                  <w:vAlign w:val="center"/>
                </w:tcPr>
                <w:p w14:paraId="021E37B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2个月</w:t>
                  </w:r>
                </w:p>
              </w:tc>
              <w:tc>
                <w:tcPr>
                  <w:tcW w:w="410" w:type="pct"/>
                  <w:vAlign w:val="center"/>
                </w:tcPr>
                <w:p w14:paraId="4567D18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769EF0CB">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7CAFF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0601F73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水帘柜喷淋沉渣</w:t>
                  </w:r>
                </w:p>
              </w:tc>
              <w:tc>
                <w:tcPr>
                  <w:tcW w:w="482" w:type="pct"/>
                  <w:vAlign w:val="center"/>
                </w:tcPr>
                <w:p w14:paraId="7563589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19" w:type="pct"/>
                  <w:vAlign w:val="center"/>
                </w:tcPr>
                <w:p w14:paraId="11E1F51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900-041-49</w:t>
                  </w:r>
                </w:p>
              </w:tc>
              <w:tc>
                <w:tcPr>
                  <w:tcW w:w="770" w:type="dxa"/>
                  <w:vAlign w:val="center"/>
                </w:tcPr>
                <w:p w14:paraId="20FFBFB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18.3348</w:t>
                  </w:r>
                </w:p>
              </w:tc>
              <w:tc>
                <w:tcPr>
                  <w:tcW w:w="439" w:type="pct"/>
                  <w:vMerge w:val="continue"/>
                  <w:vAlign w:val="center"/>
                </w:tcPr>
                <w:p w14:paraId="5AD519C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550D3D4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固态</w:t>
                  </w:r>
                </w:p>
              </w:tc>
              <w:tc>
                <w:tcPr>
                  <w:tcW w:w="436" w:type="pct"/>
                  <w:vAlign w:val="center"/>
                </w:tcPr>
                <w:p w14:paraId="057D12A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VOCs</w:t>
                  </w:r>
                </w:p>
              </w:tc>
              <w:tc>
                <w:tcPr>
                  <w:tcW w:w="487" w:type="pct"/>
                  <w:vAlign w:val="center"/>
                </w:tcPr>
                <w:p w14:paraId="0A7B42F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VOCs</w:t>
                  </w:r>
                </w:p>
              </w:tc>
              <w:tc>
                <w:tcPr>
                  <w:tcW w:w="312" w:type="pct"/>
                  <w:vAlign w:val="center"/>
                </w:tcPr>
                <w:p w14:paraId="77B556F7">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1个月</w:t>
                  </w:r>
                </w:p>
              </w:tc>
              <w:tc>
                <w:tcPr>
                  <w:tcW w:w="410" w:type="pct"/>
                  <w:vAlign w:val="center"/>
                </w:tcPr>
                <w:p w14:paraId="22CF766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48449497">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r w14:paraId="72637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8" w:type="pct"/>
                  <w:vAlign w:val="center"/>
                </w:tcPr>
                <w:p w14:paraId="71F2F77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水帘柜废水</w:t>
                  </w:r>
                </w:p>
              </w:tc>
              <w:tc>
                <w:tcPr>
                  <w:tcW w:w="482" w:type="pct"/>
                  <w:vAlign w:val="center"/>
                </w:tcPr>
                <w:p w14:paraId="3A27ABB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HW12</w:t>
                  </w:r>
                </w:p>
              </w:tc>
              <w:tc>
                <w:tcPr>
                  <w:tcW w:w="719" w:type="pct"/>
                  <w:vAlign w:val="center"/>
                </w:tcPr>
                <w:p w14:paraId="4E7FC2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900-252-12</w:t>
                  </w:r>
                </w:p>
              </w:tc>
              <w:tc>
                <w:tcPr>
                  <w:tcW w:w="770" w:type="dxa"/>
                  <w:vAlign w:val="center"/>
                </w:tcPr>
                <w:p w14:paraId="0EEF444D">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56</w:t>
                  </w:r>
                </w:p>
              </w:tc>
              <w:tc>
                <w:tcPr>
                  <w:tcW w:w="439" w:type="pct"/>
                  <w:vMerge w:val="continue"/>
                  <w:vAlign w:val="center"/>
                </w:tcPr>
                <w:p w14:paraId="011CDE7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p>
              </w:tc>
              <w:tc>
                <w:tcPr>
                  <w:tcW w:w="252" w:type="pct"/>
                  <w:vAlign w:val="center"/>
                </w:tcPr>
                <w:p w14:paraId="0C92C6C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eastAsia" w:cs="Times New Roman"/>
                      <w:color w:val="auto"/>
                      <w:kern w:val="2"/>
                      <w:position w:val="0"/>
                      <w:sz w:val="21"/>
                      <w:szCs w:val="21"/>
                      <w:highlight w:val="none"/>
                      <w:lang w:val="en-US" w:eastAsia="zh-CN" w:bidi="ar-SA"/>
                    </w:rPr>
                    <w:t>液态</w:t>
                  </w:r>
                </w:p>
              </w:tc>
              <w:tc>
                <w:tcPr>
                  <w:tcW w:w="436" w:type="pct"/>
                  <w:vAlign w:val="center"/>
                </w:tcPr>
                <w:p w14:paraId="533904B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VOCs</w:t>
                  </w:r>
                </w:p>
              </w:tc>
              <w:tc>
                <w:tcPr>
                  <w:tcW w:w="487" w:type="pct"/>
                  <w:vAlign w:val="center"/>
                </w:tcPr>
                <w:p w14:paraId="5863D77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VOCs</w:t>
                  </w:r>
                </w:p>
              </w:tc>
              <w:tc>
                <w:tcPr>
                  <w:tcW w:w="312" w:type="pct"/>
                  <w:vAlign w:val="center"/>
                </w:tcPr>
                <w:p w14:paraId="3A63CA6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eastAsia"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2个月</w:t>
                  </w:r>
                </w:p>
              </w:tc>
              <w:tc>
                <w:tcPr>
                  <w:tcW w:w="410" w:type="pct"/>
                  <w:vAlign w:val="center"/>
                </w:tcPr>
                <w:p w14:paraId="223FAE1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t>
                  </w:r>
                </w:p>
              </w:tc>
              <w:tc>
                <w:tcPr>
                  <w:tcW w:w="431" w:type="pct"/>
                  <w:vMerge w:val="continue"/>
                  <w:vAlign w:val="center"/>
                </w:tcPr>
                <w:p w14:paraId="095B63F4">
                  <w:pPr>
                    <w:keepNext w:val="0"/>
                    <w:keepLines w:val="0"/>
                    <w:pageBreakBefore w:val="0"/>
                    <w:widowControl w:val="0"/>
                    <w:kinsoku/>
                    <w:wordWrap w:val="0"/>
                    <w:overflowPunct/>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r>
          </w:tbl>
          <w:p w14:paraId="3D3C6B7A">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（1）产生和收集</w:t>
            </w:r>
          </w:p>
          <w:p w14:paraId="5D419FC5">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危险废物单次产生量很少，部分危险废物有感染性和毒性，其性质相对比较稳定，如果露天堆放，沾染、吸附的有机废气可能会因为日晒雨淋而逐步释放出来，进入大气、地表水体、土壤等环境要素，造成污染影响。</w:t>
            </w:r>
          </w:p>
          <w:p w14:paraId="768D75B3">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522D9196">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（2）贮存库</w:t>
            </w:r>
          </w:p>
          <w:p w14:paraId="0EAA8628">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项目设置一个固定的危险废物贮存库，危险废物贮存过程满足《危险废物贮存污染控制标准》（GB18597-2023）的要求，建设单位应根据废物特性设置符合《危险废物贮存污染控制标准》</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GB18597-2023</w:t>
            </w:r>
            <w:r>
              <w:rPr>
                <w:rFonts w:hint="eastAsia"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要求的危险废物暂存场所，且在暂存场所上空设有防雨淋设施，地面采取防渗措施，危险废物收集后分别临时贮存于</w:t>
            </w:r>
            <w:r>
              <w:rPr>
                <w:rFonts w:hint="eastAsia" w:cs="Times New Roman"/>
                <w:color w:val="auto"/>
                <w:kern w:val="2"/>
                <w:sz w:val="24"/>
                <w:szCs w:val="24"/>
                <w:highlight w:val="none"/>
                <w:lang w:val="en-US" w:eastAsia="zh-CN" w:bidi="ar-SA"/>
              </w:rPr>
              <w:t>危险废物暂存间</w:t>
            </w:r>
            <w:r>
              <w:rPr>
                <w:rFonts w:hint="default" w:ascii="Times New Roman" w:hAnsi="Times New Roman" w:eastAsia="宋体" w:cs="Times New Roman"/>
                <w:color w:val="auto"/>
                <w:kern w:val="2"/>
                <w:sz w:val="24"/>
                <w:szCs w:val="24"/>
                <w:highlight w:val="none"/>
                <w:lang w:val="en-US" w:eastAsia="zh-CN" w:bidi="ar-SA"/>
              </w:rPr>
              <w:t>；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cm/s），或至少2mm 厚高密度聚乙烯膜等人工防渗材料（渗透系数不大于10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-10</w:t>
            </w:r>
            <w:r>
              <w:rPr>
                <w:rFonts w:hint="default" w:ascii="Times New Roman" w:hAnsi="Times New Roman" w:eastAsia="宋体" w:cs="Times New Roman"/>
                <w:color w:val="auto"/>
                <w:kern w:val="2"/>
                <w:sz w:val="24"/>
                <w:szCs w:val="24"/>
                <w:highlight w:val="none"/>
                <w:lang w:val="en-US" w:eastAsia="zh-CN" w:bidi="ar-SA"/>
              </w:rPr>
              <w:t>cm/s），或其他防渗性能等效的材料。</w:t>
            </w:r>
          </w:p>
          <w:p w14:paraId="188C78EB">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项目危险废物贮存场所基本情况见下表。</w:t>
            </w:r>
          </w:p>
          <w:p w14:paraId="1E1E5CBD">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 xml:space="preserve">4 </w:t>
            </w:r>
            <w:r>
              <w:rPr>
                <w:rFonts w:hint="default" w:ascii="Times New Roman" w:hAnsi="Times New Roman" w:eastAsia="宋体" w:cs="Times New Roman"/>
                <w:b/>
                <w:bCs/>
                <w:color w:val="auto"/>
                <w:kern w:val="2"/>
                <w:sz w:val="21"/>
                <w:szCs w:val="21"/>
                <w:highlight w:val="none"/>
                <w:lang w:val="en-US" w:eastAsia="zh-CN" w:bidi="ar-SA"/>
              </w:rPr>
              <w:t>危险废物贮存场所（设施）基本情况表</w:t>
            </w:r>
          </w:p>
          <w:tbl>
            <w:tblPr>
              <w:tblStyle w:val="4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3"/>
              <w:gridCol w:w="1346"/>
              <w:gridCol w:w="811"/>
              <w:gridCol w:w="1241"/>
              <w:gridCol w:w="725"/>
              <w:gridCol w:w="661"/>
              <w:gridCol w:w="1077"/>
              <w:gridCol w:w="686"/>
              <w:gridCol w:w="793"/>
            </w:tblGrid>
            <w:tr w14:paraId="2CC1A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25A4AFF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贮存场所（设施）名称</w:t>
                  </w:r>
                </w:p>
              </w:tc>
              <w:tc>
                <w:tcPr>
                  <w:tcW w:w="1986" w:type="pct"/>
                  <w:gridSpan w:val="3"/>
                  <w:vAlign w:val="center"/>
                </w:tcPr>
                <w:p w14:paraId="56D9A74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w:t>
                  </w:r>
                </w:p>
              </w:tc>
              <w:tc>
                <w:tcPr>
                  <w:tcW w:w="423" w:type="pct"/>
                  <w:vMerge w:val="restart"/>
                  <w:vAlign w:val="center"/>
                </w:tcPr>
                <w:p w14:paraId="45B4659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位置</w:t>
                  </w:r>
                </w:p>
              </w:tc>
              <w:tc>
                <w:tcPr>
                  <w:tcW w:w="386" w:type="pct"/>
                  <w:vMerge w:val="restart"/>
                  <w:vAlign w:val="center"/>
                </w:tcPr>
                <w:p w14:paraId="4355292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占地面积</w:t>
                  </w:r>
                </w:p>
              </w:tc>
              <w:tc>
                <w:tcPr>
                  <w:tcW w:w="629" w:type="pct"/>
                  <w:vMerge w:val="restart"/>
                  <w:vAlign w:val="center"/>
                </w:tcPr>
                <w:p w14:paraId="3620711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贮存方式</w:t>
                  </w:r>
                </w:p>
              </w:tc>
              <w:tc>
                <w:tcPr>
                  <w:tcW w:w="401" w:type="pct"/>
                  <w:vMerge w:val="restart"/>
                  <w:vAlign w:val="center"/>
                </w:tcPr>
                <w:p w14:paraId="045439C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贮存能力</w:t>
                  </w:r>
                </w:p>
              </w:tc>
              <w:tc>
                <w:tcPr>
                  <w:tcW w:w="463" w:type="pct"/>
                  <w:vMerge w:val="restart"/>
                  <w:vAlign w:val="center"/>
                </w:tcPr>
                <w:p w14:paraId="45AA892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贮存周期</w:t>
                  </w:r>
                </w:p>
              </w:tc>
            </w:tr>
            <w:tr w14:paraId="6BAB9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6646ACC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251F959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名称</w:t>
                  </w:r>
                </w:p>
              </w:tc>
              <w:tc>
                <w:tcPr>
                  <w:tcW w:w="474" w:type="pct"/>
                  <w:vAlign w:val="center"/>
                </w:tcPr>
                <w:p w14:paraId="15D1B53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类别</w:t>
                  </w:r>
                </w:p>
              </w:tc>
              <w:tc>
                <w:tcPr>
                  <w:tcW w:w="725" w:type="pct"/>
                  <w:vAlign w:val="center"/>
                </w:tcPr>
                <w:p w14:paraId="34385EC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423" w:type="pct"/>
                  <w:vMerge w:val="continue"/>
                  <w:vAlign w:val="center"/>
                </w:tcPr>
                <w:p w14:paraId="6DD98AA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0F388ED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2AE6097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456E7F8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5E95C6E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3C041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21498C7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危险废物贮存库</w:t>
                  </w:r>
                </w:p>
              </w:tc>
              <w:tc>
                <w:tcPr>
                  <w:tcW w:w="786" w:type="pct"/>
                  <w:vAlign w:val="center"/>
                </w:tcPr>
                <w:p w14:paraId="3F33AD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474" w:type="pct"/>
                  <w:vAlign w:val="center"/>
                </w:tcPr>
                <w:p w14:paraId="5AFF4FC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cs="Times New Roman"/>
                      <w:color w:val="auto"/>
                      <w:position w:val="-10"/>
                      <w:sz w:val="21"/>
                      <w:szCs w:val="21"/>
                      <w:highlight w:val="none"/>
                      <w:lang w:val="en-US" w:eastAsia="zh-CN" w:bidi="ar-SA"/>
                    </w:rPr>
                    <w:t>49</w:t>
                  </w:r>
                </w:p>
              </w:tc>
              <w:tc>
                <w:tcPr>
                  <w:tcW w:w="725" w:type="pct"/>
                  <w:vAlign w:val="center"/>
                </w:tcPr>
                <w:p w14:paraId="43E1133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w:t>
                  </w:r>
                  <w:r>
                    <w:rPr>
                      <w:rFonts w:hint="eastAsia" w:cs="Times New Roman"/>
                      <w:color w:val="auto"/>
                      <w:position w:val="-10"/>
                      <w:sz w:val="21"/>
                      <w:szCs w:val="21"/>
                      <w:highlight w:val="none"/>
                      <w:lang w:val="en-US" w:eastAsia="zh-CN" w:bidi="ar-SA"/>
                    </w:rPr>
                    <w:t>41</w:t>
                  </w:r>
                  <w:r>
                    <w:rPr>
                      <w:rFonts w:hint="default" w:ascii="Times New Roman" w:hAnsi="Times New Roman" w:eastAsia="宋体" w:cs="Times New Roman"/>
                      <w:color w:val="auto"/>
                      <w:position w:val="-10"/>
                      <w:sz w:val="21"/>
                      <w:szCs w:val="21"/>
                      <w:highlight w:val="none"/>
                      <w:lang w:val="en-US" w:eastAsia="zh-CN" w:bidi="ar-SA"/>
                    </w:rPr>
                    <w:t>-</w:t>
                  </w:r>
                  <w:r>
                    <w:rPr>
                      <w:rFonts w:hint="eastAsia" w:cs="Times New Roman"/>
                      <w:color w:val="auto"/>
                      <w:position w:val="-10"/>
                      <w:sz w:val="21"/>
                      <w:szCs w:val="21"/>
                      <w:highlight w:val="none"/>
                      <w:lang w:val="en-US" w:eastAsia="zh-CN" w:bidi="ar-SA"/>
                    </w:rPr>
                    <w:t>49</w:t>
                  </w:r>
                </w:p>
              </w:tc>
              <w:tc>
                <w:tcPr>
                  <w:tcW w:w="423" w:type="pct"/>
                  <w:vMerge w:val="restart"/>
                  <w:vAlign w:val="center"/>
                </w:tcPr>
                <w:p w14:paraId="5633112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9#厂房北侧</w:t>
                  </w:r>
                </w:p>
              </w:tc>
              <w:tc>
                <w:tcPr>
                  <w:tcW w:w="386" w:type="pct"/>
                  <w:vMerge w:val="restart"/>
                  <w:vAlign w:val="center"/>
                </w:tcPr>
                <w:p w14:paraId="12A81127">
                  <w:pPr>
                    <w:keepNext w:val="0"/>
                    <w:keepLines w:val="0"/>
                    <w:pageBreakBefore w:val="0"/>
                    <w:widowControl w:val="0"/>
                    <w:kinsoku/>
                    <w:wordWrap w:val="0"/>
                    <w:overflowPunct/>
                    <w:topLinePunct w:val="0"/>
                    <w:autoSpaceDE w:val="0"/>
                    <w:autoSpaceDN w:val="0"/>
                    <w:bidi w:val="0"/>
                    <w:adjustRightInd/>
                    <w:spacing w:line="240" w:lineRule="auto"/>
                    <w:jc w:val="both"/>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30m</w:t>
                  </w:r>
                  <w:r>
                    <w:rPr>
                      <w:rFonts w:hint="eastAsia" w:cs="Times New Roman"/>
                      <w:color w:val="auto"/>
                      <w:position w:val="-10"/>
                      <w:sz w:val="21"/>
                      <w:szCs w:val="21"/>
                      <w:highlight w:val="none"/>
                      <w:vertAlign w:val="superscript"/>
                      <w:lang w:val="en-US" w:eastAsia="zh-CN" w:bidi="ar-SA"/>
                    </w:rPr>
                    <w:t>2</w:t>
                  </w:r>
                </w:p>
              </w:tc>
              <w:tc>
                <w:tcPr>
                  <w:tcW w:w="629" w:type="pct"/>
                  <w:vMerge w:val="restart"/>
                  <w:vAlign w:val="center"/>
                </w:tcPr>
                <w:p w14:paraId="24B4806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采用密闭性好、耐腐蚀的塑料容器封存</w:t>
                  </w:r>
                </w:p>
              </w:tc>
              <w:tc>
                <w:tcPr>
                  <w:tcW w:w="401" w:type="pct"/>
                  <w:vMerge w:val="restart"/>
                  <w:vAlign w:val="center"/>
                </w:tcPr>
                <w:p w14:paraId="6A4A29D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18t</w:t>
                  </w:r>
                </w:p>
              </w:tc>
              <w:tc>
                <w:tcPr>
                  <w:tcW w:w="463" w:type="pct"/>
                  <w:vMerge w:val="restart"/>
                  <w:vAlign w:val="center"/>
                </w:tcPr>
                <w:p w14:paraId="5D25F54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2个月</w:t>
                  </w:r>
                </w:p>
              </w:tc>
            </w:tr>
            <w:tr w14:paraId="02419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32C63B2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581E581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474" w:type="pct"/>
                  <w:vAlign w:val="center"/>
                </w:tcPr>
                <w:p w14:paraId="1CDA203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25" w:type="pct"/>
                  <w:vAlign w:val="center"/>
                </w:tcPr>
                <w:p w14:paraId="4A75AF8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423" w:type="pct"/>
                  <w:vMerge w:val="continue"/>
                  <w:vAlign w:val="center"/>
                </w:tcPr>
                <w:p w14:paraId="4B5C552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608022F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91510A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1ACEFAE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0CC8A23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73405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CD568C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5249F6A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474" w:type="pct"/>
                  <w:vAlign w:val="center"/>
                </w:tcPr>
                <w:p w14:paraId="37F8C34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eastAsia" w:ascii="Times New Roman" w:hAnsi="Times New Roman" w:eastAsia="宋体" w:cs="Times New Roman"/>
                      <w:color w:val="auto"/>
                      <w:position w:val="-10"/>
                      <w:sz w:val="21"/>
                      <w:szCs w:val="21"/>
                      <w:highlight w:val="none"/>
                      <w:lang w:val="en-US" w:eastAsia="zh-CN" w:bidi="ar-SA"/>
                    </w:rPr>
                    <w:t>08</w:t>
                  </w:r>
                </w:p>
              </w:tc>
              <w:tc>
                <w:tcPr>
                  <w:tcW w:w="725" w:type="pct"/>
                  <w:vAlign w:val="center"/>
                </w:tcPr>
                <w:p w14:paraId="58E10D5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900-249-08</w:t>
                  </w:r>
                </w:p>
              </w:tc>
              <w:tc>
                <w:tcPr>
                  <w:tcW w:w="423" w:type="pct"/>
                  <w:vMerge w:val="continue"/>
                  <w:vAlign w:val="center"/>
                </w:tcPr>
                <w:p w14:paraId="2CBBF90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41C4383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54CD1FAB">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34A5308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6BF3FB0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156C2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7F54AD8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3470F26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474" w:type="pct"/>
                  <w:vAlign w:val="center"/>
                </w:tcPr>
                <w:p w14:paraId="1FD362D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130D228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3" w:type="pct"/>
                  <w:vMerge w:val="continue"/>
                  <w:vAlign w:val="center"/>
                </w:tcPr>
                <w:p w14:paraId="333C3C5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6AB5B0E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630EDFC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75F53D7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35E13FE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089B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2FCE21C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1F8D694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废空心球</w:t>
                  </w:r>
                </w:p>
              </w:tc>
              <w:tc>
                <w:tcPr>
                  <w:tcW w:w="474" w:type="pct"/>
                  <w:vAlign w:val="center"/>
                </w:tcPr>
                <w:p w14:paraId="334CB29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2FF79B4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3" w:type="pct"/>
                  <w:vMerge w:val="continue"/>
                  <w:vAlign w:val="center"/>
                </w:tcPr>
                <w:p w14:paraId="6D2BA56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1CBE013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0009DC3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77FF5AE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5421D9C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2B937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13FC455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03082E1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474" w:type="pct"/>
                  <w:vAlign w:val="center"/>
                </w:tcPr>
                <w:p w14:paraId="1E2A0FA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6EC1493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3" w:type="pct"/>
                  <w:vMerge w:val="continue"/>
                  <w:vAlign w:val="center"/>
                </w:tcPr>
                <w:p w14:paraId="71F2962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379EB26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030360E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6C1674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22FEE70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574E2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4177431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4A80FA0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474" w:type="pct"/>
                  <w:vAlign w:val="center"/>
                </w:tcPr>
                <w:p w14:paraId="3FBF0F0E">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322A6AC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w:t>
                  </w:r>
                  <w:r>
                    <w:rPr>
                      <w:rFonts w:hint="eastAsia" w:ascii="Times New Roman" w:hAnsi="Times New Roman" w:eastAsia="宋体" w:cs="Times New Roman"/>
                      <w:color w:val="auto"/>
                      <w:position w:val="-10"/>
                      <w:sz w:val="21"/>
                      <w:szCs w:val="21"/>
                      <w:highlight w:val="none"/>
                      <w:lang w:val="en-US" w:eastAsia="zh-CN" w:bidi="ar-SA"/>
                    </w:rPr>
                    <w:t>039</w:t>
                  </w:r>
                  <w:r>
                    <w:rPr>
                      <w:rFonts w:hint="default" w:ascii="Times New Roman" w:hAnsi="Times New Roman" w:eastAsia="宋体" w:cs="Times New Roman"/>
                      <w:color w:val="auto"/>
                      <w:position w:val="-10"/>
                      <w:sz w:val="21"/>
                      <w:szCs w:val="21"/>
                      <w:highlight w:val="none"/>
                      <w:lang w:val="en-US" w:eastAsia="zh-CN" w:bidi="ar-SA"/>
                    </w:rPr>
                    <w:t>-49</w:t>
                  </w:r>
                </w:p>
              </w:tc>
              <w:tc>
                <w:tcPr>
                  <w:tcW w:w="423" w:type="pct"/>
                  <w:vMerge w:val="continue"/>
                  <w:vAlign w:val="center"/>
                </w:tcPr>
                <w:p w14:paraId="33594D9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08B5F4F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246330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5D35FC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4C7A3B7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13829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36687EB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01C0FB3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喷枪清洗废液</w:t>
                  </w:r>
                </w:p>
              </w:tc>
              <w:tc>
                <w:tcPr>
                  <w:tcW w:w="474" w:type="pct"/>
                  <w:vAlign w:val="center"/>
                </w:tcPr>
                <w:p w14:paraId="2C3EC7D8">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HW12</w:t>
                  </w:r>
                </w:p>
              </w:tc>
              <w:tc>
                <w:tcPr>
                  <w:tcW w:w="725" w:type="pct"/>
                  <w:vAlign w:val="center"/>
                </w:tcPr>
                <w:p w14:paraId="6122217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900-252-12</w:t>
                  </w:r>
                </w:p>
              </w:tc>
              <w:tc>
                <w:tcPr>
                  <w:tcW w:w="423" w:type="pct"/>
                  <w:vMerge w:val="continue"/>
                  <w:vAlign w:val="center"/>
                </w:tcPr>
                <w:p w14:paraId="6780BCA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13C71DC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5BE7826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34E9017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14E84AE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0EDD50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340F33FB">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1BE6461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水帘柜废水</w:t>
                  </w:r>
                </w:p>
              </w:tc>
              <w:tc>
                <w:tcPr>
                  <w:tcW w:w="474" w:type="pct"/>
                  <w:vAlign w:val="center"/>
                </w:tcPr>
                <w:p w14:paraId="5CE4447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HW12</w:t>
                  </w:r>
                </w:p>
              </w:tc>
              <w:tc>
                <w:tcPr>
                  <w:tcW w:w="725" w:type="pct"/>
                  <w:vAlign w:val="center"/>
                </w:tcPr>
                <w:p w14:paraId="4577AA2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cs="Times New Roman"/>
                      <w:color w:val="auto"/>
                      <w:position w:val="-10"/>
                      <w:sz w:val="21"/>
                      <w:szCs w:val="21"/>
                      <w:highlight w:val="none"/>
                      <w:lang w:val="en-US" w:eastAsia="zh-CN" w:bidi="ar-SA"/>
                    </w:rPr>
                    <w:t>900-252-12</w:t>
                  </w:r>
                </w:p>
              </w:tc>
              <w:tc>
                <w:tcPr>
                  <w:tcW w:w="423" w:type="pct"/>
                  <w:vMerge w:val="continue"/>
                  <w:vAlign w:val="center"/>
                </w:tcPr>
                <w:p w14:paraId="5DC7236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268BDBB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6ADE8DF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1" w:type="pct"/>
                  <w:vMerge w:val="continue"/>
                  <w:vAlign w:val="center"/>
                </w:tcPr>
                <w:p w14:paraId="66BD54D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415A545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bl>
          <w:p w14:paraId="0C42D758">
            <w:pPr>
              <w:keepNext/>
              <w:keepLines/>
              <w:pageBreakBefore w:val="0"/>
              <w:tabs>
                <w:tab w:val="left" w:pos="0"/>
              </w:tabs>
              <w:wordWrap w:val="0"/>
              <w:overflowPunct/>
              <w:bidi w:val="0"/>
              <w:ind w:left="48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（3）转运、处置</w:t>
            </w:r>
          </w:p>
          <w:bookmarkEnd w:id="123"/>
          <w:p w14:paraId="00FEDDE8">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项目内部无利用或处置危险废物的能力和设施，需要委托具有危险废物处理资质的单位处置。根据广东省生态环境厅危险废物经营许可证颁发情况（截至202</w:t>
            </w:r>
            <w:r>
              <w:rPr>
                <w:rFonts w:hint="eastAsia" w:cs="Times New Roman"/>
                <w:color w:val="auto"/>
                <w:kern w:val="2"/>
                <w:sz w:val="24"/>
                <w:szCs w:val="24"/>
                <w:highlight w:val="none"/>
                <w:lang w:val="en-US" w:eastAsia="zh-CN" w:bidi="ar-SA"/>
              </w:rPr>
              <w:t>4</w:t>
            </w:r>
            <w:r>
              <w:rPr>
                <w:rFonts w:hint="default" w:ascii="Times New Roman" w:hAnsi="Times New Roman" w:eastAsia="宋体" w:cs="Times New Roman"/>
                <w:color w:val="auto"/>
                <w:kern w:val="2"/>
                <w:sz w:val="24"/>
                <w:szCs w:val="24"/>
                <w:highlight w:val="none"/>
                <w:lang w:val="en-US" w:eastAsia="zh-CN" w:bidi="ar-SA"/>
              </w:rPr>
              <w:t>年</w:t>
            </w:r>
            <w:r>
              <w:rPr>
                <w:rFonts w:hint="eastAsia" w:cs="Times New Roman"/>
                <w:color w:val="auto"/>
                <w:kern w:val="2"/>
                <w:sz w:val="24"/>
                <w:szCs w:val="24"/>
                <w:highlight w:val="none"/>
                <w:lang w:val="en-US" w:eastAsia="zh-CN" w:bidi="ar-SA"/>
              </w:rPr>
              <w:t>8</w:t>
            </w:r>
            <w:r>
              <w:rPr>
                <w:rFonts w:hint="default" w:ascii="Times New Roman" w:hAnsi="Times New Roman" w:eastAsia="宋体" w:cs="Times New Roman"/>
                <w:color w:val="auto"/>
                <w:kern w:val="2"/>
                <w:sz w:val="24"/>
                <w:szCs w:val="24"/>
                <w:highlight w:val="none"/>
                <w:lang w:val="en-US" w:eastAsia="zh-CN" w:bidi="ar-SA"/>
              </w:rPr>
              <w:t>月30日），广东省有可以处置本项目危险废物的企业，处理能力充足。建设单位可直接委托其转移处理。</w:t>
            </w:r>
          </w:p>
          <w:p w14:paraId="3C720679">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-2</w:t>
            </w:r>
            <w:r>
              <w:rPr>
                <w:rFonts w:hint="eastAsia" w:cs="Times New Roman"/>
                <w:b/>
                <w:bCs/>
                <w:color w:val="auto"/>
                <w:kern w:val="2"/>
                <w:sz w:val="21"/>
                <w:szCs w:val="21"/>
                <w:highlight w:val="none"/>
                <w:lang w:val="en-US" w:eastAsia="zh-CN" w:bidi="ar-SA"/>
              </w:rPr>
              <w:t xml:space="preserve">5 </w:t>
            </w:r>
            <w:r>
              <w:rPr>
                <w:rFonts w:hint="default" w:ascii="Times New Roman" w:hAnsi="Times New Roman" w:eastAsia="宋体" w:cs="Times New Roman"/>
                <w:b/>
                <w:bCs/>
                <w:color w:val="auto"/>
                <w:kern w:val="2"/>
                <w:sz w:val="21"/>
                <w:szCs w:val="21"/>
                <w:highlight w:val="none"/>
                <w:lang w:val="en-US" w:eastAsia="zh-CN" w:bidi="ar-SA"/>
              </w:rPr>
              <w:t>广东省内可接收本项目危险废物的处理单位一览表（摘录）</w:t>
            </w:r>
          </w:p>
          <w:tbl>
            <w:tblPr>
              <w:tblStyle w:val="46"/>
              <w:tblW w:w="8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8"/>
              <w:gridCol w:w="1093"/>
              <w:gridCol w:w="976"/>
              <w:gridCol w:w="706"/>
              <w:gridCol w:w="967"/>
              <w:gridCol w:w="4630"/>
            </w:tblGrid>
            <w:tr w14:paraId="799EE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497682BF">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627" w:type="pct"/>
                  <w:vAlign w:val="center"/>
                </w:tcPr>
                <w:p w14:paraId="1967C20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企业名称</w:t>
                  </w:r>
                </w:p>
              </w:tc>
              <w:tc>
                <w:tcPr>
                  <w:tcW w:w="560" w:type="pct"/>
                  <w:vAlign w:val="center"/>
                </w:tcPr>
                <w:p w14:paraId="6BAC914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设施地址</w:t>
                  </w:r>
                </w:p>
              </w:tc>
              <w:tc>
                <w:tcPr>
                  <w:tcW w:w="405" w:type="pct"/>
                  <w:vAlign w:val="center"/>
                </w:tcPr>
                <w:p w14:paraId="1F60BAE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许可证编号</w:t>
                  </w:r>
                </w:p>
              </w:tc>
              <w:tc>
                <w:tcPr>
                  <w:tcW w:w="555" w:type="pct"/>
                  <w:vAlign w:val="center"/>
                </w:tcPr>
                <w:p w14:paraId="4D4B461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经营时间有效期</w:t>
                  </w:r>
                </w:p>
              </w:tc>
              <w:tc>
                <w:tcPr>
                  <w:tcW w:w="2657" w:type="pct"/>
                  <w:vAlign w:val="center"/>
                </w:tcPr>
                <w:p w14:paraId="3209DA6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核准经营范围、类别</w:t>
                  </w:r>
                </w:p>
              </w:tc>
            </w:tr>
            <w:tr w14:paraId="21F0A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23E1AB0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627" w:type="pct"/>
                  <w:vAlign w:val="center"/>
                </w:tcPr>
                <w:p w14:paraId="51C61DD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广东中耀环境科技有限公司</w:t>
                  </w:r>
                </w:p>
              </w:tc>
              <w:tc>
                <w:tcPr>
                  <w:tcW w:w="560" w:type="pct"/>
                  <w:vAlign w:val="center"/>
                </w:tcPr>
                <w:p w14:paraId="718F5C4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韶关市曲江区白土镇兴园南路18号</w:t>
                  </w:r>
                </w:p>
              </w:tc>
              <w:tc>
                <w:tcPr>
                  <w:tcW w:w="405" w:type="pct"/>
                  <w:vAlign w:val="center"/>
                </w:tcPr>
                <w:p w14:paraId="38D49A5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440205230524</w:t>
                  </w:r>
                </w:p>
              </w:tc>
              <w:tc>
                <w:tcPr>
                  <w:tcW w:w="555" w:type="pct"/>
                  <w:vAlign w:val="center"/>
                </w:tcPr>
                <w:p w14:paraId="7EE4EBC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w:t>
                  </w:r>
                  <w:r>
                    <w:rPr>
                      <w:rFonts w:hint="eastAsia" w:cs="Times New Roman"/>
                      <w:color w:val="auto"/>
                      <w:kern w:val="2"/>
                      <w:sz w:val="21"/>
                      <w:szCs w:val="21"/>
                      <w:highlight w:val="none"/>
                      <w:lang w:val="en-US" w:eastAsia="zh-CN" w:bidi="ar-SA"/>
                    </w:rPr>
                    <w:t>9</w:t>
                  </w:r>
                  <w:r>
                    <w:rPr>
                      <w:rFonts w:hint="default" w:ascii="Times New Roman" w:hAnsi="Times New Roman" w:eastAsia="宋体" w:cs="Times New Roman"/>
                      <w:color w:val="auto"/>
                      <w:kern w:val="2"/>
                      <w:sz w:val="21"/>
                      <w:szCs w:val="21"/>
                      <w:highlight w:val="none"/>
                      <w:lang w:val="en-US" w:eastAsia="zh-CN" w:bidi="ar-SA"/>
                    </w:rPr>
                    <w:t>年</w:t>
                  </w:r>
                  <w:r>
                    <w:rPr>
                      <w:rFonts w:hint="eastAsia" w:cs="Times New Roman"/>
                      <w:color w:val="auto"/>
                      <w:kern w:val="2"/>
                      <w:sz w:val="21"/>
                      <w:szCs w:val="21"/>
                      <w:highlight w:val="none"/>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月</w:t>
                  </w:r>
                  <w:r>
                    <w:rPr>
                      <w:rFonts w:hint="eastAsia" w:cs="Times New Roman"/>
                      <w:color w:val="auto"/>
                      <w:kern w:val="2"/>
                      <w:sz w:val="21"/>
                      <w:szCs w:val="21"/>
                      <w:highlight w:val="none"/>
                      <w:lang w:val="en-US" w:eastAsia="zh-CN" w:bidi="ar-SA"/>
                    </w:rPr>
                    <w:t>17</w:t>
                  </w:r>
                  <w:r>
                    <w:rPr>
                      <w:rFonts w:hint="default" w:ascii="Times New Roman" w:hAnsi="Times New Roman" w:eastAsia="宋体" w:cs="Times New Roman"/>
                      <w:color w:val="auto"/>
                      <w:kern w:val="2"/>
                      <w:sz w:val="21"/>
                      <w:szCs w:val="21"/>
                      <w:highlight w:val="none"/>
                      <w:lang w:val="en-US" w:eastAsia="zh-CN" w:bidi="ar-SA"/>
                    </w:rPr>
                    <w:t>日</w:t>
                  </w:r>
                </w:p>
              </w:tc>
              <w:tc>
                <w:tcPr>
                  <w:tcW w:w="2657" w:type="pct"/>
                  <w:vAlign w:val="center"/>
                </w:tcPr>
                <w:p w14:paraId="7BECCA26">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【收集、贮存、处置（物化处理）】废有机溶剂与含有机溶剂废物（HW06类中900-404-06）3000吨/年、废矿物油与含矿物油废物（HW08类中251-001-08）3000吨/年、油/水、烃/水混合物或乳化液（HW09类）9000吨/年、染料、</w:t>
                  </w:r>
                  <w:r>
                    <w:rPr>
                      <w:rFonts w:hint="default" w:ascii="Times New Roman" w:hAnsi="Times New Roman" w:eastAsia="宋体" w:cs="Times New Roman"/>
                      <w:b/>
                      <w:bCs/>
                      <w:color w:val="auto"/>
                      <w:kern w:val="2"/>
                      <w:sz w:val="21"/>
                      <w:szCs w:val="21"/>
                      <w:highlight w:val="none"/>
                      <w:shd w:val="clear" w:color="auto" w:fill="FFFFFF"/>
                      <w:lang w:val="en-US" w:eastAsia="zh-CN" w:bidi="ar-SA"/>
                    </w:rPr>
                    <w:t>涂料废物（HW12类</w:t>
                  </w:r>
                  <w:r>
                    <w:rPr>
                      <w:rFonts w:hint="default" w:ascii="Times New Roman" w:hAnsi="Times New Roman" w:eastAsia="宋体" w:cs="Times New Roman"/>
                      <w:color w:val="auto"/>
                      <w:kern w:val="2"/>
                      <w:sz w:val="21"/>
                      <w:szCs w:val="21"/>
                      <w:highlight w:val="none"/>
                      <w:shd w:val="clear" w:color="auto" w:fill="FFFFFF"/>
                      <w:lang w:val="en-US" w:eastAsia="zh-CN" w:bidi="ar-SA"/>
                    </w:rPr>
                    <w:t>中264-011-12、</w:t>
                  </w:r>
                  <w:r>
                    <w:rPr>
                      <w:rFonts w:hint="default" w:ascii="Times New Roman" w:hAnsi="Times New Roman" w:eastAsia="宋体" w:cs="Times New Roman"/>
                      <w:b/>
                      <w:bCs/>
                      <w:color w:val="auto"/>
                      <w:kern w:val="2"/>
                      <w:sz w:val="21"/>
                      <w:szCs w:val="21"/>
                      <w:highlight w:val="none"/>
                      <w:shd w:val="clear" w:color="auto" w:fill="FFFFFF"/>
                      <w:lang w:val="en-US" w:eastAsia="zh-CN" w:bidi="ar-SA"/>
                    </w:rPr>
                    <w:t>900-252~253-12</w:t>
                  </w:r>
                  <w:r>
                    <w:rPr>
                      <w:rFonts w:hint="default" w:ascii="Times New Roman" w:hAnsi="Times New Roman" w:eastAsia="宋体" w:cs="Times New Roman"/>
                      <w:color w:val="auto"/>
                      <w:kern w:val="2"/>
                      <w:sz w:val="21"/>
                      <w:szCs w:val="21"/>
                      <w:highlight w:val="none"/>
                      <w:shd w:val="clear" w:color="auto" w:fill="FFFFFF"/>
                      <w:lang w:val="en-US" w:eastAsia="zh-CN" w:bidi="ar-SA"/>
                    </w:rPr>
                    <w:t>、900-255~256-12，限液态）5000吨/年、表面处理废物（HW17类中336-052~053-17、336-056-17，限液态）15000吨/年、无机氟化物废物（HW32类中900-026-32）5000吨/年、废酸（HW34类中251-014-34、264-013-34、261-058-34、313-001-34、336-105-34、398-005~007-34、900-300~308-34、900-349-34，限液态）5000吨/年、废碱（HW35类，限液态）5000吨/年、其他废物（HW49类中900-047-49，限液态）2000吨/年，共计52000吨/年。</w:t>
                  </w:r>
                </w:p>
              </w:tc>
            </w:tr>
            <w:tr w14:paraId="56DEB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4" w:type="pct"/>
                  <w:vAlign w:val="center"/>
                </w:tcPr>
                <w:p w14:paraId="2865433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627" w:type="pct"/>
                  <w:vAlign w:val="center"/>
                </w:tcPr>
                <w:p w14:paraId="3315E7C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韶关东江环保再生资源发展有限公司</w:t>
                  </w:r>
                </w:p>
              </w:tc>
              <w:tc>
                <w:tcPr>
                  <w:tcW w:w="560" w:type="pct"/>
                  <w:vAlign w:val="center"/>
                </w:tcPr>
                <w:p w14:paraId="6A2CF82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韶关市翁源县铁龙林场</w:t>
                  </w:r>
                </w:p>
              </w:tc>
              <w:tc>
                <w:tcPr>
                  <w:tcW w:w="405" w:type="pct"/>
                  <w:vAlign w:val="center"/>
                </w:tcPr>
                <w:p w14:paraId="10EF3E6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440229141010</w:t>
                  </w:r>
                </w:p>
              </w:tc>
              <w:tc>
                <w:tcPr>
                  <w:tcW w:w="555" w:type="pct"/>
                  <w:vAlign w:val="center"/>
                </w:tcPr>
                <w:p w14:paraId="44C7808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w:t>
                  </w:r>
                  <w:r>
                    <w:rPr>
                      <w:rFonts w:hint="eastAsia" w:cs="Times New Roman"/>
                      <w:color w:val="auto"/>
                      <w:kern w:val="2"/>
                      <w:sz w:val="21"/>
                      <w:szCs w:val="21"/>
                      <w:highlight w:val="none"/>
                      <w:lang w:val="en-US" w:eastAsia="zh-CN" w:bidi="ar-SA"/>
                    </w:rPr>
                    <w:t>9</w:t>
                  </w:r>
                  <w:r>
                    <w:rPr>
                      <w:rFonts w:hint="default" w:ascii="Times New Roman" w:hAnsi="Times New Roman" w:eastAsia="宋体" w:cs="Times New Roman"/>
                      <w:color w:val="auto"/>
                      <w:kern w:val="2"/>
                      <w:sz w:val="21"/>
                      <w:szCs w:val="21"/>
                      <w:highlight w:val="none"/>
                      <w:lang w:val="en-US" w:eastAsia="zh-CN" w:bidi="ar-SA"/>
                    </w:rPr>
                    <w:t>年</w:t>
                  </w:r>
                  <w:r>
                    <w:rPr>
                      <w:rFonts w:hint="eastAsia" w:cs="Times New Roman"/>
                      <w:color w:val="auto"/>
                      <w:kern w:val="2"/>
                      <w:sz w:val="21"/>
                      <w:szCs w:val="21"/>
                      <w:highlight w:val="none"/>
                      <w:lang w:val="en-US" w:eastAsia="zh-CN" w:bidi="ar-SA"/>
                    </w:rPr>
                    <w:t>1</w:t>
                  </w:r>
                  <w:r>
                    <w:rPr>
                      <w:rFonts w:hint="default" w:ascii="Times New Roman" w:hAnsi="Times New Roman" w:eastAsia="宋体" w:cs="Times New Roman"/>
                      <w:color w:val="auto"/>
                      <w:kern w:val="2"/>
                      <w:sz w:val="21"/>
                      <w:szCs w:val="21"/>
                      <w:highlight w:val="none"/>
                      <w:lang w:val="en-US" w:eastAsia="zh-CN" w:bidi="ar-SA"/>
                    </w:rPr>
                    <w:t>月</w:t>
                  </w:r>
                  <w:r>
                    <w:rPr>
                      <w:rFonts w:hint="eastAsia" w:cs="Times New Roman"/>
                      <w:color w:val="auto"/>
                      <w:kern w:val="2"/>
                      <w:sz w:val="21"/>
                      <w:szCs w:val="21"/>
                      <w:highlight w:val="none"/>
                      <w:lang w:val="en-US" w:eastAsia="zh-CN" w:bidi="ar-SA"/>
                    </w:rPr>
                    <w:t>9</w:t>
                  </w:r>
                  <w:r>
                    <w:rPr>
                      <w:rFonts w:hint="default" w:ascii="Times New Roman" w:hAnsi="Times New Roman" w:eastAsia="宋体" w:cs="Times New Roman"/>
                      <w:color w:val="auto"/>
                      <w:kern w:val="2"/>
                      <w:sz w:val="21"/>
                      <w:szCs w:val="21"/>
                      <w:highlight w:val="none"/>
                      <w:lang w:val="en-US" w:eastAsia="zh-CN" w:bidi="ar-SA"/>
                    </w:rPr>
                    <w:t>日</w:t>
                  </w:r>
                </w:p>
              </w:tc>
              <w:tc>
                <w:tcPr>
                  <w:tcW w:w="2657" w:type="pct"/>
                  <w:vAlign w:val="center"/>
                </w:tcPr>
                <w:p w14:paraId="73B2EA62">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【收集、贮存、处置（焚烧）】农药废物（HW04类）、木材防腐剂废物（HW05类）、废有机溶剂与含有机溶剂废物（HW06类，不包括900-401~402-06、900-404-06）、热处理含氰废物（HW07类）、</w:t>
                  </w:r>
                  <w:r>
                    <w:rPr>
                      <w:rFonts w:hint="default" w:ascii="Times New Roman" w:hAnsi="Times New Roman" w:eastAsia="宋体" w:cs="Times New Roman"/>
                      <w:b/>
                      <w:bCs/>
                      <w:color w:val="auto"/>
                      <w:kern w:val="2"/>
                      <w:sz w:val="21"/>
                      <w:szCs w:val="21"/>
                      <w:highlight w:val="none"/>
                      <w:shd w:val="clear" w:color="auto" w:fill="FFFFFF"/>
                      <w:lang w:val="en-US" w:eastAsia="zh-CN" w:bidi="ar-SA"/>
                    </w:rPr>
                    <w:t>废矿物油与含矿物油废物（HW08类，不包括沾染矿物油的废铁桶）</w:t>
                  </w:r>
                  <w:r>
                    <w:rPr>
                      <w:rFonts w:hint="default" w:ascii="Times New Roman" w:hAnsi="Times New Roman" w:eastAsia="宋体" w:cs="Times New Roman"/>
                      <w:color w:val="auto"/>
                      <w:kern w:val="2"/>
                      <w:sz w:val="21"/>
                      <w:szCs w:val="21"/>
                      <w:highlight w:val="none"/>
                      <w:shd w:val="clear" w:color="auto" w:fill="FFFFFF"/>
                      <w:lang w:val="en-US" w:eastAsia="zh-CN" w:bidi="ar-SA"/>
                    </w:rPr>
                    <w:t>、精（蒸）馏残渣（HW11类）、染料、涂料废物（HW12类）、有机树脂类废物（HW13类，不包括900-451-13）、感光材料废物（HW16类）、有机磷化合物废物（HW37类）、有机氰化物废物（HW38类）、含酚废物（HW39类）、含醚废物（HW40类）、含有机卤化物废物（HW45类）、其他废物（</w:t>
                  </w:r>
                  <w:r>
                    <w:rPr>
                      <w:rFonts w:hint="default" w:ascii="Times New Roman" w:hAnsi="Times New Roman" w:eastAsia="宋体" w:cs="Times New Roman"/>
                      <w:b/>
                      <w:bCs/>
                      <w:color w:val="auto"/>
                      <w:kern w:val="2"/>
                      <w:sz w:val="21"/>
                      <w:szCs w:val="21"/>
                      <w:highlight w:val="none"/>
                      <w:shd w:val="clear" w:color="auto" w:fill="FFFFFF"/>
                      <w:lang w:val="en-US" w:eastAsia="zh-CN" w:bidi="ar-SA"/>
                    </w:rPr>
                    <w:t>HW49类中的900-039-49、900-041-49，不包括废铁桶</w:t>
                  </w:r>
                  <w:r>
                    <w:rPr>
                      <w:rFonts w:hint="default" w:ascii="Times New Roman" w:hAnsi="Times New Roman" w:eastAsia="宋体" w:cs="Times New Roman"/>
                      <w:color w:val="auto"/>
                      <w:kern w:val="2"/>
                      <w:sz w:val="21"/>
                      <w:szCs w:val="21"/>
                      <w:highlight w:val="none"/>
                      <w:shd w:val="clear" w:color="auto" w:fill="FFFFFF"/>
                      <w:lang w:val="en-US" w:eastAsia="zh-CN" w:bidi="ar-SA"/>
                    </w:rPr>
                    <w:t>），共9500吨/年</w:t>
                  </w:r>
                  <w:r>
                    <w:rPr>
                      <w:rFonts w:hint="eastAsia" w:ascii="Times New Roman" w:hAnsi="Times New Roman" w:eastAsia="宋体" w:cs="Times New Roman"/>
                      <w:color w:val="auto"/>
                      <w:kern w:val="2"/>
                      <w:sz w:val="21"/>
                      <w:szCs w:val="21"/>
                      <w:highlight w:val="none"/>
                      <w:shd w:val="clear" w:color="auto" w:fill="FFFFFF"/>
                      <w:lang w:val="en-US" w:eastAsia="zh-CN" w:bidi="ar-SA"/>
                    </w:rPr>
                    <w:t>。</w:t>
                  </w:r>
                </w:p>
              </w:tc>
            </w:tr>
            <w:tr w14:paraId="304EB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0FE94C0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627" w:type="pct"/>
                  <w:vAlign w:val="center"/>
                </w:tcPr>
                <w:p w14:paraId="15BB102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广东华欣环保科技有限公司</w:t>
                  </w:r>
                </w:p>
              </w:tc>
              <w:tc>
                <w:tcPr>
                  <w:tcW w:w="560" w:type="pct"/>
                  <w:vAlign w:val="center"/>
                </w:tcPr>
                <w:p w14:paraId="26F3F40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韶关市曲江区广东韶钢松山股份有限公司厂区内</w:t>
                  </w:r>
                </w:p>
              </w:tc>
              <w:tc>
                <w:tcPr>
                  <w:tcW w:w="405" w:type="pct"/>
                  <w:vAlign w:val="center"/>
                </w:tcPr>
                <w:p w14:paraId="1BE690D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440205220412</w:t>
                  </w:r>
                </w:p>
              </w:tc>
              <w:tc>
                <w:tcPr>
                  <w:tcW w:w="555" w:type="pct"/>
                  <w:vAlign w:val="center"/>
                </w:tcPr>
                <w:p w14:paraId="197EA61B">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至2028年4月9日</w:t>
                  </w:r>
                </w:p>
              </w:tc>
              <w:tc>
                <w:tcPr>
                  <w:tcW w:w="2657" w:type="pct"/>
                  <w:vAlign w:val="center"/>
                </w:tcPr>
                <w:p w14:paraId="10A68337">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【收集、贮存、利用】废矿物油与含矿物油废物（</w:t>
                  </w:r>
                  <w:r>
                    <w:rPr>
                      <w:rFonts w:hint="default" w:ascii="Times New Roman" w:hAnsi="Times New Roman" w:eastAsia="宋体" w:cs="Times New Roman"/>
                      <w:b/>
                      <w:bCs/>
                      <w:color w:val="auto"/>
                      <w:kern w:val="2"/>
                      <w:sz w:val="21"/>
                      <w:szCs w:val="21"/>
                      <w:highlight w:val="none"/>
                      <w:shd w:val="clear" w:color="auto" w:fill="FFFFFF"/>
                      <w:lang w:val="en-US" w:eastAsia="zh-CN" w:bidi="ar-SA"/>
                    </w:rPr>
                    <w:t>HW08类中的900-249-08，仅限沾染矿物油的废铁质包装桶</w:t>
                  </w:r>
                  <w:r>
                    <w:rPr>
                      <w:rFonts w:hint="default" w:ascii="Times New Roman" w:hAnsi="Times New Roman" w:eastAsia="宋体" w:cs="Times New Roman"/>
                      <w:color w:val="auto"/>
                      <w:kern w:val="2"/>
                      <w:sz w:val="21"/>
                      <w:szCs w:val="21"/>
                      <w:highlight w:val="none"/>
                      <w:shd w:val="clear" w:color="auto" w:fill="FFFFFF"/>
                      <w:lang w:val="en-US" w:eastAsia="zh-CN" w:bidi="ar-SA"/>
                    </w:rPr>
                    <w:t xml:space="preserve"> ）1.8万吨/年、其他废物（</w:t>
                  </w:r>
                  <w:r>
                    <w:rPr>
                      <w:rFonts w:hint="default" w:ascii="Times New Roman" w:hAnsi="Times New Roman" w:eastAsia="宋体" w:cs="Times New Roman"/>
                      <w:b/>
                      <w:bCs/>
                      <w:color w:val="auto"/>
                      <w:kern w:val="2"/>
                      <w:sz w:val="21"/>
                      <w:szCs w:val="21"/>
                      <w:highlight w:val="none"/>
                      <w:shd w:val="clear" w:color="auto" w:fill="FFFFFF"/>
                      <w:lang w:val="en-US" w:eastAsia="zh-CN" w:bidi="ar-SA"/>
                    </w:rPr>
                    <w:t>HW49类中的900-041-49，仅限废铁质包装桶</w:t>
                  </w:r>
                  <w:r>
                    <w:rPr>
                      <w:rFonts w:hint="default" w:ascii="Times New Roman" w:hAnsi="Times New Roman" w:eastAsia="宋体" w:cs="Times New Roman"/>
                      <w:color w:val="auto"/>
                      <w:kern w:val="2"/>
                      <w:sz w:val="21"/>
                      <w:szCs w:val="21"/>
                      <w:highlight w:val="none"/>
                      <w:shd w:val="clear" w:color="auto" w:fill="FFFFFF"/>
                      <w:lang w:val="en-US" w:eastAsia="zh-CN" w:bidi="ar-SA"/>
                    </w:rPr>
                    <w:t>）3.2万吨/年、含铬废物（HW21类中的314-001~002-21）10万吨/年、含锌废物（HW23类中的312-001-23、336-103-23（仅限集尘、除尘装置收集的粉尘））1万吨/年，共计16万吨/年。</w:t>
                  </w:r>
                </w:p>
              </w:tc>
            </w:tr>
          </w:tbl>
          <w:p w14:paraId="3662538B">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本项目的危险废物种类不多，单次产生量不大，性质较稳定，落实好上述措施后，从产生到转移处置的全过程环境风险均可得到有效控制，不存在重大隐患，不会对外部环境造成重大影响。</w:t>
            </w:r>
          </w:p>
          <w:p w14:paraId="709486DF">
            <w:pPr>
              <w:keepNext/>
              <w:keepLines/>
              <w:pageBreakBefore w:val="0"/>
              <w:widowControl w:val="0"/>
              <w:numPr>
                <w:ilvl w:val="2"/>
                <w:numId w:val="0"/>
              </w:numPr>
              <w:wordWrap w:val="0"/>
              <w:overflowPunct/>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五、土壤、地下水环境影响分析</w:t>
            </w:r>
          </w:p>
          <w:p w14:paraId="17FC01BE">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本项目厂区地面已全部硬化，危废间、</w:t>
            </w:r>
            <w:r>
              <w:rPr>
                <w:rFonts w:hint="eastAsia" w:cs="Times New Roman"/>
                <w:color w:val="auto"/>
                <w:kern w:val="2"/>
                <w:sz w:val="24"/>
                <w:szCs w:val="24"/>
                <w:highlight w:val="none"/>
                <w:lang w:val="en-US" w:eastAsia="zh-CN" w:bidi="ar-SA"/>
              </w:rPr>
              <w:t>物料仓库</w:t>
            </w:r>
            <w:r>
              <w:rPr>
                <w:rFonts w:hint="default" w:ascii="Times New Roman" w:hAnsi="Times New Roman" w:eastAsia="宋体" w:cs="Times New Roman"/>
                <w:color w:val="auto"/>
                <w:kern w:val="2"/>
                <w:sz w:val="24"/>
                <w:szCs w:val="24"/>
                <w:highlight w:val="none"/>
                <w:lang w:val="en-US" w:eastAsia="zh-CN" w:bidi="ar-SA"/>
              </w:rPr>
              <w:t>地面硬化，并刷环氧树脂漆防渗层、设置围堰，正常情况下可有效阻止地下水污染途径，对地下水环境不产生影响。本项目所采用的原辅材料组成不含重金属等土壤污染成分，对土壤环境影响极小。本项目厂区按照规范和要求对生产车间、仓库以及危险废物仓库等采取有效的防雨、防渗漏、防溢流等措施，生产车间和仓库已进行场地硬化，因此不进行土壤现状监测。</w:t>
            </w:r>
          </w:p>
          <w:p w14:paraId="12068D9E">
            <w:pPr>
              <w:pageBreakBefore w:val="0"/>
              <w:widowControl w:val="0"/>
              <w:wordWrap w:val="0"/>
              <w:overflowPunct/>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51857D88">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分区管控：</w:t>
            </w:r>
          </w:p>
          <w:p w14:paraId="04A6CA7A">
            <w:pPr>
              <w:pageBreakBefore w:val="0"/>
              <w:widowControl w:val="0"/>
              <w:wordWrap w:val="0"/>
              <w:overflowPunct/>
              <w:bidi w:val="0"/>
              <w:spacing w:line="360" w:lineRule="auto"/>
              <w:ind w:left="0" w:firstLine="480" w:firstLineChars="200"/>
              <w:jc w:val="both"/>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①简单防渗区：办公室及无液态原料的区域仅进行一般地面硬化，无需进行防渗处理。</w:t>
            </w:r>
          </w:p>
          <w:p w14:paraId="36CD6EDE">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②一般防渗区：本项目不涉及重金属、持久性有机污染物，液态</w:t>
            </w:r>
            <w:r>
              <w:rPr>
                <w:rFonts w:hint="default" w:ascii="Times New Roman" w:hAnsi="Times New Roman" w:eastAsia="宋体" w:cs="Times New Roman"/>
                <w:color w:val="auto"/>
                <w:highlight w:val="none"/>
                <w:lang w:val="en-US" w:eastAsia="zh-CN"/>
              </w:rPr>
              <w:t>化学品</w:t>
            </w:r>
            <w:r>
              <w:rPr>
                <w:rFonts w:hint="default" w:ascii="Times New Roman" w:hAnsi="Times New Roman" w:eastAsia="宋体" w:cs="Times New Roman"/>
                <w:color w:val="auto"/>
                <w:highlight w:val="none"/>
              </w:rPr>
              <w:t>物料存在</w:t>
            </w:r>
            <w:r>
              <w:rPr>
                <w:rFonts w:hint="eastAsia" w:cs="Times New Roman"/>
                <w:color w:val="auto"/>
                <w:highlight w:val="none"/>
                <w:lang w:val="en-US" w:eastAsia="zh-CN"/>
              </w:rPr>
              <w:t>物料仓库</w:t>
            </w:r>
            <w:r>
              <w:rPr>
                <w:rFonts w:hint="default" w:ascii="Times New Roman" w:hAnsi="Times New Roman" w:eastAsia="宋体" w:cs="Times New Roman"/>
                <w:color w:val="auto"/>
                <w:highlight w:val="none"/>
              </w:rPr>
              <w:t>。因此对生产车间进行一般防渗处理，防渗要求按照等效黏土防渗层Mb≥1.5m，K≤1×10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cm/s或参照GB16889执行；</w:t>
            </w:r>
          </w:p>
          <w:p w14:paraId="28C7778E">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③重点防渗区：</w:t>
            </w:r>
            <w:r>
              <w:rPr>
                <w:rFonts w:hint="default"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喷涂漆料</w:t>
            </w:r>
            <w:r>
              <w:rPr>
                <w:rFonts w:hint="default" w:ascii="Times New Roman" w:hAnsi="Times New Roman" w:eastAsia="宋体" w:cs="Times New Roman"/>
                <w:color w:val="auto"/>
                <w:highlight w:val="none"/>
                <w:lang w:val="en-US" w:eastAsia="zh-CN"/>
              </w:rPr>
              <w:t>贮存在</w:t>
            </w:r>
            <w:r>
              <w:rPr>
                <w:rFonts w:hint="eastAsia" w:cs="Times New Roman"/>
                <w:color w:val="auto"/>
                <w:highlight w:val="none"/>
                <w:lang w:val="en-US" w:eastAsia="zh-CN"/>
              </w:rPr>
              <w:t>7#厂房</w:t>
            </w:r>
            <w:r>
              <w:rPr>
                <w:rFonts w:hint="default" w:ascii="Times New Roman" w:hAnsi="Times New Roman" w:eastAsia="宋体" w:cs="Times New Roman"/>
                <w:color w:val="auto"/>
                <w:highlight w:val="none"/>
                <w:lang w:val="en-US" w:eastAsia="zh-CN"/>
              </w:rPr>
              <w:t>中，</w:t>
            </w:r>
            <w:r>
              <w:rPr>
                <w:rFonts w:hint="default" w:ascii="Times New Roman" w:hAnsi="Times New Roman" w:eastAsia="宋体" w:cs="Times New Roman"/>
                <w:color w:val="auto"/>
                <w:highlight w:val="none"/>
              </w:rPr>
              <w:t>危险废物贮存在危废间，对</w:t>
            </w:r>
            <w:r>
              <w:rPr>
                <w:rFonts w:hint="eastAsia" w:cs="Times New Roman"/>
                <w:color w:val="auto"/>
                <w:highlight w:val="none"/>
                <w:lang w:val="en-US" w:eastAsia="zh-CN"/>
              </w:rPr>
              <w:t>物料仓库</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危废间进行重点防渗处理，要求按照等效黏土防渗层Mb≥6.0m，K≤1×10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cm/s或参照GB18598执行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并设置围堰</w:t>
            </w:r>
            <w:r>
              <w:rPr>
                <w:rFonts w:hint="default" w:ascii="Times New Roman" w:hAnsi="Times New Roman" w:eastAsia="宋体" w:cs="Times New Roman"/>
                <w:color w:val="auto"/>
                <w:highlight w:val="none"/>
              </w:rPr>
              <w:t>。</w:t>
            </w:r>
          </w:p>
          <w:p w14:paraId="70A8542A">
            <w:pPr>
              <w:keepNext/>
              <w:keepLines/>
              <w:pageBreakBefore w:val="0"/>
              <w:tabs>
                <w:tab w:val="left" w:pos="0"/>
              </w:tabs>
              <w:wordWrap w:val="0"/>
              <w:overflowPunct/>
              <w:bidi w:val="0"/>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六、生态环境影响分析</w:t>
            </w:r>
          </w:p>
          <w:p w14:paraId="3C545BC7">
            <w:pPr>
              <w:pageBreakBefore w:val="0"/>
              <w:wordWrap w:val="0"/>
              <w:overflowPunct/>
              <w:bidi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696C5E49">
            <w:pPr>
              <w:keepNext/>
              <w:keepLines/>
              <w:pageBreakBefore w:val="0"/>
              <w:tabs>
                <w:tab w:val="left" w:pos="0"/>
              </w:tabs>
              <w:wordWrap w:val="0"/>
              <w:overflowPunct/>
              <w:bidi w:val="0"/>
              <w:ind w:left="478"/>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七、环境风险影响分析</w:t>
            </w:r>
          </w:p>
          <w:p w14:paraId="5446D807">
            <w:pPr>
              <w:keepNext/>
              <w:keepLines/>
              <w:pageBreakBefore w:val="0"/>
              <w:tabs>
                <w:tab w:val="left" w:pos="0"/>
              </w:tabs>
              <w:wordWrap w:val="0"/>
              <w:overflowPunct/>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1、环境风险识别</w:t>
            </w:r>
          </w:p>
          <w:p w14:paraId="269B99C7">
            <w:pPr>
              <w:pageBreakBefore w:val="0"/>
              <w:wordWrap w:val="0"/>
              <w:overflowPunct/>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1382BA72">
            <w:pPr>
              <w:keepNext/>
              <w:keepLines/>
              <w:pageBreakBefore w:val="0"/>
              <w:tabs>
                <w:tab w:val="left" w:pos="0"/>
              </w:tabs>
              <w:wordWrap w:val="0"/>
              <w:overflowPunct/>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2、评价依据</w:t>
            </w:r>
          </w:p>
          <w:p w14:paraId="67A6A95E">
            <w:pPr>
              <w:pageBreakBefore w:val="0"/>
              <w:wordWrap w:val="0"/>
              <w:overflowPunct/>
              <w:bidi w:val="0"/>
              <w:ind w:firstLine="480" w:firstLineChars="20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根据《建设项目环境影响报告表编制技术指南（污染影响类）（试行）》表1专项评价设置原则表，环境风险设置专项评价原则为有毒有害和易燃易爆危险物质存储量超过临界量的建设项目，临界量及其计算方法参考《建设项目环境风险评价技术导则》（HJ 169-2018）附录B、附录C。</w:t>
            </w:r>
          </w:p>
          <w:p w14:paraId="320D1DBD">
            <w:pPr>
              <w:pageBreakBefore w:val="0"/>
              <w:wordWrap w:val="0"/>
              <w:overflowPunct/>
              <w:bidi w:val="0"/>
              <w:ind w:firstLine="480" w:firstLineChars="200"/>
              <w:rPr>
                <w:rFonts w:hint="eastAsia" w:cs="Times New Roman"/>
                <w:color w:val="auto"/>
                <w:highlight w:val="none"/>
                <w:lang w:eastAsia="zh-CN"/>
              </w:rPr>
            </w:pPr>
            <w:r>
              <w:rPr>
                <w:rFonts w:hint="default" w:ascii="Times New Roman" w:hAnsi="Times New Roman" w:eastAsia="宋体" w:cs="Times New Roman"/>
                <w:color w:val="auto"/>
                <w:highlight w:val="none"/>
              </w:rPr>
              <w:t>本项目涉及的风险物质</w:t>
            </w:r>
            <w:r>
              <w:rPr>
                <w:rFonts w:hint="eastAsia" w:cs="Times New Roman"/>
                <w:color w:val="auto"/>
                <w:highlight w:val="none"/>
                <w:lang w:val="en-US" w:eastAsia="zh-CN"/>
              </w:rPr>
              <w:t>中</w:t>
            </w: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机油、废机油按“</w:t>
            </w:r>
            <w:r>
              <w:rPr>
                <w:rFonts w:hint="default" w:ascii="Times New Roman" w:hAnsi="Times New Roman" w:eastAsia="宋体" w:cs="Times New Roman"/>
                <w:color w:val="auto"/>
                <w:highlight w:val="none"/>
              </w:rPr>
              <w:t>表B.1油类物质（矿物油类，如石油、汽油、柴油等；生物柴油等）</w:t>
            </w:r>
            <w:r>
              <w:rPr>
                <w:rFonts w:hint="eastAsia" w:cs="Times New Roman"/>
                <w:color w:val="auto"/>
                <w:highlight w:val="none"/>
                <w:lang w:val="en-US" w:eastAsia="zh-CN"/>
              </w:rPr>
              <w:t>”</w:t>
            </w:r>
            <w:r>
              <w:rPr>
                <w:rFonts w:hint="eastAsia" w:cs="Times New Roman"/>
                <w:color w:val="auto"/>
                <w:highlight w:val="none"/>
                <w:lang w:eastAsia="zh-CN"/>
              </w:rPr>
              <w:t>，</w:t>
            </w:r>
            <w:r>
              <w:rPr>
                <w:rFonts w:hint="default" w:ascii="Times New Roman" w:hAnsi="Times New Roman" w:eastAsia="宋体" w:cs="Times New Roman"/>
                <w:color w:val="auto"/>
                <w:highlight w:val="none"/>
              </w:rPr>
              <w:t>临界值</w:t>
            </w:r>
            <w:r>
              <w:rPr>
                <w:rFonts w:hint="eastAsia" w:cs="Times New Roman"/>
                <w:color w:val="auto"/>
                <w:highlight w:val="none"/>
                <w:lang w:val="en-US" w:eastAsia="zh-CN"/>
              </w:rPr>
              <w:t>取</w:t>
            </w:r>
            <w:r>
              <w:rPr>
                <w:rFonts w:hint="default" w:ascii="Times New Roman" w:hAnsi="Times New Roman" w:eastAsia="宋体" w:cs="Times New Roman"/>
                <w:color w:val="auto"/>
                <w:highlight w:val="none"/>
              </w:rPr>
              <w:t>2500</w:t>
            </w:r>
            <w:r>
              <w:rPr>
                <w:rFonts w:hint="eastAsia" w:cs="Times New Roman"/>
                <w:color w:val="auto"/>
                <w:highlight w:val="none"/>
                <w:lang w:val="en-US" w:eastAsia="zh-CN"/>
              </w:rPr>
              <w:t>t</w:t>
            </w:r>
            <w:r>
              <w:rPr>
                <w:rFonts w:hint="eastAsia" w:cs="Times New Roman"/>
                <w:color w:val="auto"/>
                <w:highlight w:val="none"/>
                <w:lang w:eastAsia="zh-CN"/>
              </w:rPr>
              <w:t>；</w:t>
            </w:r>
          </w:p>
          <w:p w14:paraId="63D85114">
            <w:pPr>
              <w:pageBreakBefore w:val="0"/>
              <w:wordWrap w:val="0"/>
              <w:overflowPunct/>
              <w:bidi w:val="0"/>
              <w:ind w:firstLine="480" w:firstLineChars="200"/>
              <w:rPr>
                <w:rFonts w:hint="eastAsia" w:cs="Times New Roman"/>
                <w:color w:val="auto"/>
                <w:highlight w:val="none"/>
                <w:lang w:val="en-US" w:eastAsia="zh-CN"/>
              </w:rPr>
            </w:pPr>
            <w:r>
              <w:rPr>
                <w:rFonts w:hint="eastAsia" w:cs="Times New Roman"/>
                <w:color w:val="auto"/>
                <w:highlight w:val="none"/>
                <w:lang w:val="en-US" w:eastAsia="zh-CN"/>
              </w:rPr>
              <w:t>油性漆按</w:t>
            </w:r>
            <w:r>
              <w:rPr>
                <w:rFonts w:hint="eastAsia" w:cs="Times New Roman"/>
                <w:color w:val="auto"/>
                <w:highlight w:val="none"/>
                <w:lang w:eastAsia="zh-CN"/>
              </w:rPr>
              <w:t>“</w:t>
            </w:r>
            <w:r>
              <w:rPr>
                <w:rFonts w:hint="default" w:ascii="Times New Roman" w:hAnsi="Times New Roman" w:eastAsia="宋体" w:cs="Times New Roman"/>
                <w:color w:val="auto"/>
                <w:highlight w:val="none"/>
              </w:rPr>
              <w:t>表B.1突发环境事件风险物质及临界量</w:t>
            </w:r>
            <w:r>
              <w:rPr>
                <w:rFonts w:hint="eastAsia" w:cs="Times New Roman"/>
                <w:color w:val="auto"/>
                <w:highlight w:val="none"/>
                <w:lang w:eastAsia="zh-CN"/>
              </w:rPr>
              <w:t>”，</w:t>
            </w:r>
            <w:r>
              <w:rPr>
                <w:rFonts w:hint="eastAsia" w:cs="Times New Roman"/>
                <w:color w:val="auto"/>
                <w:highlight w:val="none"/>
                <w:lang w:val="en-US" w:eastAsia="zh-CN"/>
              </w:rPr>
              <w:t>分别取10t；</w:t>
            </w:r>
          </w:p>
          <w:p w14:paraId="032D09D1">
            <w:pPr>
              <w:pageBreakBefore w:val="0"/>
              <w:wordWrap w:val="0"/>
              <w:overflowPunct/>
              <w:bidi w:val="0"/>
              <w:ind w:firstLine="480" w:firstLineChars="200"/>
              <w:rPr>
                <w:rFonts w:hint="default" w:cs="Times New Roman"/>
                <w:color w:val="auto"/>
                <w:highlight w:val="none"/>
                <w:lang w:val="en-US" w:eastAsia="zh-CN"/>
              </w:rPr>
            </w:pPr>
            <w:r>
              <w:rPr>
                <w:rFonts w:hint="eastAsia" w:cs="Times New Roman"/>
                <w:color w:val="auto"/>
                <w:highlight w:val="none"/>
                <w:lang w:val="en-US" w:eastAsia="zh-CN"/>
              </w:rPr>
              <w:t>稀释剂、固化剂、白乳胶按</w:t>
            </w:r>
            <w:r>
              <w:rPr>
                <w:rFonts w:hint="eastAsia" w:cs="Times New Roman"/>
                <w:color w:val="auto"/>
                <w:highlight w:val="none"/>
                <w:lang w:eastAsia="zh-CN"/>
              </w:rPr>
              <w:t>“</w:t>
            </w:r>
            <w:r>
              <w:rPr>
                <w:rFonts w:hint="default" w:ascii="Times New Roman" w:hAnsi="Times New Roman" w:eastAsia="宋体" w:cs="Times New Roman"/>
                <w:color w:val="auto"/>
                <w:highlight w:val="none"/>
              </w:rPr>
              <w:t>B.2 其他危险物质临界量推荐值--危害水环境物质</w:t>
            </w:r>
            <w:r>
              <w:rPr>
                <w:rFonts w:hint="eastAsia" w:cs="Times New Roman"/>
                <w:color w:val="auto"/>
                <w:highlight w:val="none"/>
                <w:lang w:eastAsia="zh-CN"/>
              </w:rPr>
              <w:t>（</w:t>
            </w:r>
            <w:r>
              <w:rPr>
                <w:rFonts w:hint="default" w:ascii="Times New Roman" w:hAnsi="Times New Roman" w:eastAsia="宋体" w:cs="Times New Roman"/>
                <w:color w:val="auto"/>
                <w:highlight w:val="none"/>
              </w:rPr>
              <w:t>急性毒性类别1</w:t>
            </w:r>
            <w:r>
              <w:rPr>
                <w:rFonts w:hint="eastAsia" w:cs="Times New Roman"/>
                <w:color w:val="auto"/>
                <w:highlight w:val="none"/>
                <w:lang w:eastAsia="zh-CN"/>
              </w:rPr>
              <w:t>）”，</w:t>
            </w:r>
            <w:r>
              <w:rPr>
                <w:rFonts w:hint="eastAsia" w:cs="Times New Roman"/>
                <w:color w:val="auto"/>
                <w:highlight w:val="none"/>
                <w:lang w:val="en-US" w:eastAsia="zh-CN"/>
              </w:rPr>
              <w:t>临界量取100t；</w:t>
            </w:r>
          </w:p>
          <w:p w14:paraId="0423ECC1">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其余危险废物Q值参照《建设项目环境风险评价技术导则》（HJ169-2018）中“表B.2 其他危险物质临界量推荐值--健康危险急性毒性物质（类别2、类别3）的临界值50</w:t>
            </w:r>
            <w:r>
              <w:rPr>
                <w:rFonts w:hint="eastAsia" w:cs="Times New Roman"/>
                <w:color w:val="auto"/>
                <w:highlight w:val="none"/>
                <w:lang w:val="en-US" w:eastAsia="zh-CN"/>
              </w:rPr>
              <w:t>t</w:t>
            </w:r>
            <w:r>
              <w:rPr>
                <w:rFonts w:hint="default" w:ascii="Times New Roman" w:hAnsi="Times New Roman" w:eastAsia="宋体" w:cs="Times New Roman"/>
                <w:color w:val="auto"/>
                <w:highlight w:val="none"/>
              </w:rPr>
              <w:t>”。</w:t>
            </w:r>
          </w:p>
          <w:p w14:paraId="33C91AFE">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6</w:t>
            </w:r>
            <w:r>
              <w:rPr>
                <w:rFonts w:hint="default" w:ascii="Times New Roman" w:hAnsi="Times New Roman" w:eastAsia="宋体" w:cs="Times New Roman"/>
                <w:b/>
                <w:bCs/>
                <w:color w:val="auto"/>
                <w:kern w:val="2"/>
                <w:sz w:val="21"/>
                <w:szCs w:val="21"/>
                <w:highlight w:val="none"/>
                <w:lang w:val="en-US" w:eastAsia="zh-CN" w:bidi="ar-SA"/>
              </w:rPr>
              <w:t xml:space="preserve"> 危险物质识别一览表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8"/>
              <w:gridCol w:w="1774"/>
              <w:gridCol w:w="2420"/>
              <w:gridCol w:w="2182"/>
              <w:gridCol w:w="1712"/>
            </w:tblGrid>
            <w:tr w14:paraId="286E3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63F2F2BB">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79007562">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物质名称</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2442AC29">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风险特性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505201D6">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B2FC283">
                  <w:pPr>
                    <w:pageBreakBefore w:val="0"/>
                    <w:widowControl w:val="0"/>
                    <w:wordWrap w:val="0"/>
                    <w:overflowPunct/>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判断依据</w:t>
                  </w:r>
                </w:p>
              </w:tc>
            </w:tr>
            <w:tr w14:paraId="34D1E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7708496">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1</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34BF9E63">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油性漆</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414C6E1E">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6708BB1A">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有机溶剂</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683D8CE">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1D633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06CF023">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2</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64C25DDD">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稀释剂</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3A9261AF">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25C66A78">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有机溶剂</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25E42DE">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00B09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4A5E6478">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3</w:t>
                  </w:r>
                </w:p>
              </w:tc>
              <w:tc>
                <w:tcPr>
                  <w:tcW w:w="103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33E5B740">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固化剂</w:t>
                  </w:r>
                </w:p>
              </w:tc>
              <w:tc>
                <w:tcPr>
                  <w:tcW w:w="141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6A4B1A70">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right w:val="single" w:color="auto" w:sz="4" w:space="0"/>
                    <w:tl2br w:val="nil"/>
                    <w:tr2bl w:val="nil"/>
                  </w:tcBorders>
                  <w:shd w:val="clear" w:color="auto" w:fill="auto"/>
                  <w:vAlign w:val="center"/>
                </w:tcPr>
                <w:p w14:paraId="3E3887BD">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有机溶剂</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5163DC4">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12D23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5ACC1F5D">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4</w:t>
                  </w:r>
                </w:p>
              </w:tc>
              <w:tc>
                <w:tcPr>
                  <w:tcW w:w="103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2BCBA748">
                  <w:pPr>
                    <w:pageBreakBefore w:val="0"/>
                    <w:widowControl w:val="0"/>
                    <w:wordWrap w:val="0"/>
                    <w:overflowPunct/>
                    <w:bidi w:val="0"/>
                    <w:spacing w:line="240" w:lineRule="auto"/>
                    <w:jc w:val="center"/>
                    <w:rPr>
                      <w:rFonts w:hint="default"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白乳胶</w:t>
                  </w:r>
                </w:p>
              </w:tc>
              <w:tc>
                <w:tcPr>
                  <w:tcW w:w="2422" w:type="dxa"/>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77ED48BA">
                  <w:pPr>
                    <w:pageBreakBefore w:val="0"/>
                    <w:widowControl w:val="0"/>
                    <w:wordWrap w:val="0"/>
                    <w:overflowPunct/>
                    <w:bidi w:val="0"/>
                    <w:spacing w:line="240" w:lineRule="auto"/>
                    <w:jc w:val="center"/>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环境危害、</w:t>
                  </w:r>
                  <w:r>
                    <w:rPr>
                      <w:rFonts w:hint="default" w:ascii="Times New Roman" w:hAnsi="Times New Roman" w:eastAsia="宋体" w:cs="Times New Roman"/>
                      <w:b w:val="0"/>
                      <w:color w:val="auto"/>
                      <w:kern w:val="2"/>
                      <w:sz w:val="21"/>
                      <w:szCs w:val="21"/>
                      <w:highlight w:val="none"/>
                      <w:lang w:val="en-US" w:eastAsia="zh-CN" w:bidi="ar-SA"/>
                    </w:rPr>
                    <w:t>易燃性</w:t>
                  </w:r>
                </w:p>
              </w:tc>
              <w:tc>
                <w:tcPr>
                  <w:tcW w:w="2184" w:type="dxa"/>
                  <w:tcBorders>
                    <w:top w:val="single" w:color="auto" w:sz="4" w:space="0"/>
                    <w:left w:val="single" w:color="auto" w:sz="4" w:space="0"/>
                    <w:right w:val="single" w:color="auto" w:sz="4" w:space="0"/>
                    <w:tl2br w:val="nil"/>
                    <w:tr2bl w:val="nil"/>
                  </w:tcBorders>
                  <w:shd w:val="clear" w:color="auto" w:fill="auto"/>
                  <w:vAlign w:val="center"/>
                </w:tcPr>
                <w:p w14:paraId="27D17AA9">
                  <w:pPr>
                    <w:pageBreakBefore w:val="0"/>
                    <w:widowControl w:val="0"/>
                    <w:wordWrap w:val="0"/>
                    <w:overflowPunct/>
                    <w:bidi w:val="0"/>
                    <w:spacing w:line="240" w:lineRule="auto"/>
                    <w:jc w:val="center"/>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有机溶剂</w:t>
                  </w:r>
                </w:p>
              </w:tc>
              <w:tc>
                <w:tcPr>
                  <w:tcW w:w="1713" w:type="dxa"/>
                  <w:tcBorders>
                    <w:top w:val="single" w:color="auto" w:sz="4" w:space="0"/>
                    <w:left w:val="single" w:color="auto" w:sz="4" w:space="0"/>
                    <w:bottom w:val="single" w:color="auto" w:sz="4" w:space="0"/>
                    <w:right w:val="single" w:color="auto" w:sz="4" w:space="0"/>
                    <w:tl2br w:val="nil"/>
                    <w:tr2bl w:val="nil"/>
                  </w:tcBorders>
                  <w:vAlign w:val="center"/>
                </w:tcPr>
                <w:p w14:paraId="0198AAFF">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19391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50418473">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5</w:t>
                  </w:r>
                </w:p>
              </w:tc>
              <w:tc>
                <w:tcPr>
                  <w:tcW w:w="1036"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55B2496C">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414"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0F1ED304">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restart"/>
                  <w:tcBorders>
                    <w:left w:val="single" w:color="auto" w:sz="4" w:space="0"/>
                    <w:right w:val="single" w:color="auto" w:sz="4" w:space="0"/>
                    <w:tl2br w:val="nil"/>
                    <w:tr2bl w:val="nil"/>
                  </w:tcBorders>
                  <w:vAlign w:val="center"/>
                </w:tcPr>
                <w:p w14:paraId="5C53BB40">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废矿物油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06C53F5E">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5E823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3142F9E5">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6</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42AAF65A">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废</w:t>
                  </w: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06BFDAA5">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continue"/>
                  <w:tcBorders>
                    <w:left w:val="single" w:color="auto" w:sz="4" w:space="0"/>
                    <w:bottom w:val="single" w:color="auto" w:sz="4" w:space="0"/>
                    <w:right w:val="single" w:color="auto" w:sz="4" w:space="0"/>
                    <w:tl2br w:val="nil"/>
                    <w:tr2bl w:val="nil"/>
                  </w:tcBorders>
                  <w:vAlign w:val="center"/>
                </w:tcPr>
                <w:p w14:paraId="14D44A06">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A751E4E">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r w14:paraId="0E71C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02648885">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7</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5518F159">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1F5A3A95">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635B5BCB">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79B38AFD">
                  <w:pPr>
                    <w:pageBreakBefore w:val="0"/>
                    <w:widowControl w:val="0"/>
                    <w:wordWrap w:val="0"/>
                    <w:overflowPunct/>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 169-2018</w:t>
                  </w:r>
                </w:p>
              </w:tc>
            </w:tr>
          </w:tbl>
          <w:p w14:paraId="2FA3E0C3">
            <w:pPr>
              <w:pageBreakBefore w:val="0"/>
              <w:wordWrap w:val="0"/>
              <w:overflowPunct/>
              <w:bidi w:val="0"/>
              <w:adjustRightInd w:val="0"/>
              <w:ind w:firstLine="472" w:firstLineChars="20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spacing w:val="-2"/>
                <w:highlight w:val="none"/>
              </w:rPr>
              <w:t>则本项目Q值确定见下表</w:t>
            </w:r>
            <w:r>
              <w:rPr>
                <w:rFonts w:hint="default" w:ascii="Times New Roman" w:hAnsi="Times New Roman" w:eastAsia="宋体" w:cs="Times New Roman"/>
                <w:color w:val="auto"/>
                <w:kern w:val="0"/>
                <w:highlight w:val="none"/>
              </w:rPr>
              <w:t>。</w:t>
            </w:r>
          </w:p>
          <w:p w14:paraId="19D662E2">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7</w:t>
            </w:r>
            <w:r>
              <w:rPr>
                <w:rFonts w:hint="default" w:ascii="Times New Roman" w:hAnsi="Times New Roman" w:eastAsia="宋体" w:cs="Times New Roman"/>
                <w:b/>
                <w:bCs/>
                <w:color w:val="auto"/>
                <w:kern w:val="2"/>
                <w:sz w:val="21"/>
                <w:szCs w:val="21"/>
                <w:highlight w:val="none"/>
                <w:lang w:val="en-US" w:eastAsia="zh-CN" w:bidi="ar-SA"/>
              </w:rPr>
              <w:t xml:space="preserve"> 建设项目Q值确定表</w:t>
            </w:r>
          </w:p>
          <w:tbl>
            <w:tblPr>
              <w:tblStyle w:val="47"/>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3"/>
              <w:gridCol w:w="1687"/>
              <w:gridCol w:w="1218"/>
              <w:gridCol w:w="2508"/>
              <w:gridCol w:w="920"/>
              <w:gridCol w:w="1425"/>
            </w:tblGrid>
            <w:tr w14:paraId="061E7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7228D434">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688" w:type="dxa"/>
                  <w:vAlign w:val="center"/>
                </w:tcPr>
                <w:p w14:paraId="380D4807">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危险物质名称</w:t>
                  </w:r>
                </w:p>
              </w:tc>
              <w:tc>
                <w:tcPr>
                  <w:tcW w:w="1219" w:type="dxa"/>
                  <w:vAlign w:val="center"/>
                </w:tcPr>
                <w:p w14:paraId="5CCC68AA">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CAS号</w:t>
                  </w:r>
                </w:p>
              </w:tc>
              <w:tc>
                <w:tcPr>
                  <w:tcW w:w="2510" w:type="dxa"/>
                  <w:vAlign w:val="center"/>
                </w:tcPr>
                <w:p w14:paraId="0FDF6962">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最大存储总量（t）</w:t>
                  </w:r>
                </w:p>
              </w:tc>
              <w:tc>
                <w:tcPr>
                  <w:tcW w:w="921" w:type="dxa"/>
                  <w:vAlign w:val="center"/>
                </w:tcPr>
                <w:p w14:paraId="1D5F73D8">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临界量Qn/t</w:t>
                  </w:r>
                </w:p>
              </w:tc>
              <w:tc>
                <w:tcPr>
                  <w:tcW w:w="1426" w:type="dxa"/>
                  <w:vAlign w:val="center"/>
                </w:tcPr>
                <w:p w14:paraId="67D5D49D">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该种危险物质Q值</w:t>
                  </w:r>
                </w:p>
              </w:tc>
            </w:tr>
            <w:tr w14:paraId="61BE2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644CFBC9">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1</w:t>
                  </w:r>
                </w:p>
              </w:tc>
              <w:tc>
                <w:tcPr>
                  <w:tcW w:w="1688" w:type="dxa"/>
                  <w:vAlign w:val="center"/>
                </w:tcPr>
                <w:p w14:paraId="6CB75E08">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油性漆</w:t>
                  </w:r>
                </w:p>
              </w:tc>
              <w:tc>
                <w:tcPr>
                  <w:tcW w:w="1219" w:type="dxa"/>
                  <w:vAlign w:val="center"/>
                </w:tcPr>
                <w:p w14:paraId="5B3B56BA">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510" w:type="dxa"/>
                  <w:vAlign w:val="center"/>
                </w:tcPr>
                <w:p w14:paraId="20E985C0">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921" w:type="dxa"/>
                  <w:vAlign w:val="center"/>
                </w:tcPr>
                <w:p w14:paraId="2783C27C">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426" w:type="dxa"/>
                  <w:vAlign w:val="center"/>
                </w:tcPr>
                <w:p w14:paraId="11B00064">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w:t>
                  </w:r>
                </w:p>
              </w:tc>
            </w:tr>
            <w:tr w14:paraId="01DC3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427C4E37">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2</w:t>
                  </w:r>
                </w:p>
              </w:tc>
              <w:tc>
                <w:tcPr>
                  <w:tcW w:w="1688" w:type="dxa"/>
                  <w:vAlign w:val="center"/>
                </w:tcPr>
                <w:p w14:paraId="6965D429">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稀释剂、固化剂、白乳胶</w:t>
                  </w:r>
                </w:p>
              </w:tc>
              <w:tc>
                <w:tcPr>
                  <w:tcW w:w="1219" w:type="dxa"/>
                  <w:vAlign w:val="center"/>
                </w:tcPr>
                <w:p w14:paraId="68603897">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510" w:type="dxa"/>
                  <w:vAlign w:val="center"/>
                </w:tcPr>
                <w:p w14:paraId="50A99642">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0.92</w:t>
                  </w:r>
                </w:p>
              </w:tc>
              <w:tc>
                <w:tcPr>
                  <w:tcW w:w="921" w:type="dxa"/>
                  <w:vAlign w:val="center"/>
                </w:tcPr>
                <w:p w14:paraId="40EE7069">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100</w:t>
                  </w:r>
                </w:p>
              </w:tc>
              <w:tc>
                <w:tcPr>
                  <w:tcW w:w="1426" w:type="dxa"/>
                  <w:vAlign w:val="center"/>
                </w:tcPr>
                <w:p w14:paraId="172C8F1E">
                  <w:pPr>
                    <w:keepNext w:val="0"/>
                    <w:keepLines w:val="0"/>
                    <w:pageBreakBefore w:val="0"/>
                    <w:widowControl/>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0.0126</w:t>
                  </w:r>
                </w:p>
              </w:tc>
            </w:tr>
            <w:tr w14:paraId="78A33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196834BA">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3</w:t>
                  </w:r>
                </w:p>
              </w:tc>
              <w:tc>
                <w:tcPr>
                  <w:tcW w:w="1688" w:type="dxa"/>
                  <w:vAlign w:val="center"/>
                </w:tcPr>
                <w:p w14:paraId="117CBDE1">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219" w:type="dxa"/>
                  <w:vAlign w:val="center"/>
                </w:tcPr>
                <w:p w14:paraId="31CC8820">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3C005B48">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921" w:type="dxa"/>
                  <w:vAlign w:val="center"/>
                </w:tcPr>
                <w:p w14:paraId="45B4B05A">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w:t>
                  </w:r>
                </w:p>
              </w:tc>
              <w:tc>
                <w:tcPr>
                  <w:tcW w:w="1426" w:type="dxa"/>
                  <w:vAlign w:val="center"/>
                </w:tcPr>
                <w:p w14:paraId="658168A9">
                  <w:pPr>
                    <w:keepNext w:val="0"/>
                    <w:keepLines w:val="0"/>
                    <w:pageBreakBefore w:val="0"/>
                    <w:widowControl/>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0.00008</w:t>
                  </w:r>
                </w:p>
              </w:tc>
            </w:tr>
            <w:tr w14:paraId="0BD79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7B9D1D83">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4</w:t>
                  </w:r>
                </w:p>
              </w:tc>
              <w:tc>
                <w:tcPr>
                  <w:tcW w:w="1688" w:type="dxa"/>
                  <w:vAlign w:val="center"/>
                </w:tcPr>
                <w:p w14:paraId="4D94D77C">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废</w:t>
                  </w:r>
                  <w:r>
                    <w:rPr>
                      <w:rFonts w:hint="eastAsia"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219" w:type="dxa"/>
                  <w:vAlign w:val="center"/>
                </w:tcPr>
                <w:p w14:paraId="3ED1E73F">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0AEAA9DA">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921" w:type="dxa"/>
                  <w:vAlign w:val="center"/>
                </w:tcPr>
                <w:p w14:paraId="2B4EFAA1">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2500</w:t>
                  </w:r>
                </w:p>
              </w:tc>
              <w:tc>
                <w:tcPr>
                  <w:tcW w:w="1426" w:type="dxa"/>
                  <w:vAlign w:val="center"/>
                </w:tcPr>
                <w:p w14:paraId="0155FA06">
                  <w:pPr>
                    <w:keepNext w:val="0"/>
                    <w:keepLines w:val="0"/>
                    <w:pageBreakBefore w:val="0"/>
                    <w:widowControl/>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0.00008</w:t>
                  </w:r>
                </w:p>
              </w:tc>
            </w:tr>
            <w:tr w14:paraId="41A33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12A93BD5">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bCs/>
                      <w:color w:val="auto"/>
                      <w:kern w:val="2"/>
                      <w:sz w:val="21"/>
                      <w:szCs w:val="21"/>
                      <w:highlight w:val="none"/>
                      <w:lang w:val="en-US" w:eastAsia="zh-CN" w:bidi="ar-SA"/>
                    </w:rPr>
                    <w:t>5</w:t>
                  </w:r>
                </w:p>
              </w:tc>
              <w:tc>
                <w:tcPr>
                  <w:tcW w:w="1688" w:type="dxa"/>
                  <w:vAlign w:val="center"/>
                </w:tcPr>
                <w:p w14:paraId="4DD40B7B">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p w14:paraId="30FC0985">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（除废机油）</w:t>
                  </w:r>
                </w:p>
              </w:tc>
              <w:tc>
                <w:tcPr>
                  <w:tcW w:w="1219" w:type="dxa"/>
                  <w:vAlign w:val="center"/>
                </w:tcPr>
                <w:p w14:paraId="20033CDF">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2510" w:type="dxa"/>
                  <w:vAlign w:val="center"/>
                </w:tcPr>
                <w:p w14:paraId="0CA7E7AB">
                  <w:pPr>
                    <w:keepNext w:val="0"/>
                    <w:keepLines w:val="0"/>
                    <w:pageBreakBefore w:val="0"/>
                    <w:widowControl/>
                    <w:suppressLineNumbers w:val="0"/>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18（按危废间最大储存能力计）</w:t>
                  </w:r>
                </w:p>
              </w:tc>
              <w:tc>
                <w:tcPr>
                  <w:tcW w:w="921" w:type="dxa"/>
                  <w:vAlign w:val="center"/>
                </w:tcPr>
                <w:p w14:paraId="150E39C0">
                  <w:pPr>
                    <w:keepNext w:val="0"/>
                    <w:keepLines w:val="0"/>
                    <w:pageBreakBefore w:val="0"/>
                    <w:widowControl/>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1426" w:type="dxa"/>
                  <w:vAlign w:val="center"/>
                </w:tcPr>
                <w:p w14:paraId="0A725C9B">
                  <w:pPr>
                    <w:keepNext w:val="0"/>
                    <w:keepLines w:val="0"/>
                    <w:pageBreakBefore w:val="0"/>
                    <w:widowControl/>
                    <w:suppressLineNumbers w:val="0"/>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0.36</w:t>
                  </w:r>
                </w:p>
              </w:tc>
            </w:tr>
            <w:tr w14:paraId="708AF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22" w:type="dxa"/>
                  <w:gridSpan w:val="5"/>
                  <w:vAlign w:val="center"/>
                </w:tcPr>
                <w:p w14:paraId="4ADCEEEF">
                  <w:pPr>
                    <w:keepNext w:val="0"/>
                    <w:keepLines w:val="0"/>
                    <w:pageBreakBefore w:val="0"/>
                    <w:widowControl/>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项目Q值</w:t>
                  </w:r>
                </w:p>
              </w:tc>
              <w:tc>
                <w:tcPr>
                  <w:tcW w:w="1426" w:type="dxa"/>
                  <w:vAlign w:val="center"/>
                </w:tcPr>
                <w:p w14:paraId="5BF1BD51">
                  <w:pPr>
                    <w:keepNext w:val="0"/>
                    <w:keepLines w:val="0"/>
                    <w:pageBreakBefore w:val="0"/>
                    <w:widowControl/>
                    <w:suppressLineNumbers w:val="0"/>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0"/>
                      <w:sz w:val="21"/>
                      <w:szCs w:val="21"/>
                      <w:highlight w:val="none"/>
                      <w:u w:val="none"/>
                      <w:lang w:val="en-US" w:eastAsia="zh-CN" w:bidi="ar"/>
                    </w:rPr>
                    <w:t>0.40276</w:t>
                  </w:r>
                </w:p>
              </w:tc>
            </w:tr>
          </w:tbl>
          <w:p w14:paraId="2208902E">
            <w:pPr>
              <w:pageBreakBefore w:val="0"/>
              <w:wordWrap w:val="0"/>
              <w:overflowPunct/>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spacing w:val="-2"/>
                <w:highlight w:val="none"/>
              </w:rPr>
              <w:t>《建设项目环境</w:t>
            </w:r>
            <w:r>
              <w:rPr>
                <w:rFonts w:hint="eastAsia" w:eastAsia="宋体" w:cs="Times New Roman"/>
                <w:color w:val="auto"/>
                <w:spacing w:val="-2"/>
                <w:highlight w:val="none"/>
                <w:lang w:val="en-US" w:eastAsia="zh-CN"/>
              </w:rPr>
              <w:t>影响报告表编制技术指南</w:t>
            </w:r>
            <w:r>
              <w:rPr>
                <w:rFonts w:hint="default" w:ascii="Times New Roman" w:hAnsi="Times New Roman" w:eastAsia="宋体" w:cs="Times New Roman"/>
                <w:color w:val="auto"/>
                <w:spacing w:val="-2"/>
                <w:highlight w:val="none"/>
              </w:rPr>
              <w:t>》（</w:t>
            </w:r>
            <w:r>
              <w:rPr>
                <w:rFonts w:hint="eastAsia" w:eastAsia="宋体" w:cs="Times New Roman"/>
                <w:color w:val="auto"/>
                <w:spacing w:val="-2"/>
                <w:highlight w:val="none"/>
                <w:lang w:val="en-US" w:eastAsia="zh-CN"/>
              </w:rPr>
              <w:t>污染影响类</w:t>
            </w:r>
            <w:r>
              <w:rPr>
                <w:rFonts w:hint="default" w:ascii="Times New Roman" w:hAnsi="Times New Roman" w:eastAsia="宋体" w:cs="Times New Roman"/>
                <w:color w:val="auto"/>
                <w:spacing w:val="-2"/>
                <w:highlight w:val="none"/>
              </w:rPr>
              <w:t>）</w:t>
            </w:r>
            <w:r>
              <w:rPr>
                <w:rFonts w:hint="eastAsia" w:eastAsia="宋体" w:cs="Times New Roman"/>
                <w:color w:val="auto"/>
                <w:spacing w:val="-2"/>
                <w:highlight w:val="none"/>
                <w:lang w:eastAsia="zh-CN"/>
              </w:rPr>
              <w:t>（</w:t>
            </w:r>
            <w:r>
              <w:rPr>
                <w:rFonts w:hint="eastAsia" w:eastAsia="宋体" w:cs="Times New Roman"/>
                <w:color w:val="auto"/>
                <w:spacing w:val="-2"/>
                <w:highlight w:val="none"/>
                <w:lang w:val="en-US" w:eastAsia="zh-CN"/>
              </w:rPr>
              <w:t>试行</w:t>
            </w:r>
            <w:r>
              <w:rPr>
                <w:rFonts w:hint="eastAsia" w:eastAsia="宋体" w:cs="Times New Roman"/>
                <w:color w:val="auto"/>
                <w:spacing w:val="-2"/>
                <w:highlight w:val="none"/>
                <w:lang w:eastAsia="zh-CN"/>
              </w:rPr>
              <w:t>）</w:t>
            </w:r>
            <w:r>
              <w:rPr>
                <w:rFonts w:hint="default" w:ascii="Times New Roman" w:hAnsi="Times New Roman" w:eastAsia="宋体" w:cs="Times New Roman"/>
                <w:color w:val="auto"/>
                <w:spacing w:val="-2"/>
                <w:highlight w:val="none"/>
              </w:rPr>
              <w:t>，当Q</w:t>
            </w:r>
            <w:r>
              <w:rPr>
                <w:rFonts w:hint="eastAsia" w:cs="Times New Roman"/>
                <w:color w:val="auto"/>
                <w:spacing w:val="-2"/>
                <w:highlight w:val="none"/>
                <w:lang w:val="en-US" w:eastAsia="zh-CN"/>
              </w:rPr>
              <w:t>=0.40276＜</w:t>
            </w:r>
            <w:r>
              <w:rPr>
                <w:rFonts w:hint="default" w:ascii="Times New Roman" w:hAnsi="Times New Roman" w:eastAsia="宋体" w:cs="Times New Roman"/>
                <w:color w:val="auto"/>
                <w:spacing w:val="-2"/>
                <w:highlight w:val="none"/>
              </w:rPr>
              <w:t>1时，</w:t>
            </w:r>
            <w:r>
              <w:rPr>
                <w:rFonts w:hint="eastAsia" w:cs="Times New Roman"/>
                <w:color w:val="auto"/>
                <w:spacing w:val="-2"/>
                <w:highlight w:val="none"/>
                <w:lang w:val="en-US" w:eastAsia="zh-CN"/>
              </w:rPr>
              <w:t>无需编制环境风险专项评价</w:t>
            </w:r>
            <w:r>
              <w:rPr>
                <w:rFonts w:hint="default" w:ascii="Times New Roman" w:hAnsi="Times New Roman" w:eastAsia="宋体" w:cs="Times New Roman"/>
                <w:color w:val="auto"/>
                <w:spacing w:val="-2"/>
                <w:highlight w:val="none"/>
              </w:rPr>
              <w:t>。</w:t>
            </w:r>
          </w:p>
          <w:p w14:paraId="4DEDB26C">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3、环境敏感目标调查</w:t>
            </w:r>
          </w:p>
          <w:p w14:paraId="45CB5118">
            <w:pPr>
              <w:pageBreakBefore w:val="0"/>
              <w:wordWrap w:val="0"/>
              <w:overflowPunct/>
              <w:bidi w:val="0"/>
              <w:ind w:firstLine="480" w:firstLineChars="200"/>
              <w:jc w:val="left"/>
              <w:rPr>
                <w:rFonts w:hint="default" w:ascii="Times New Roman" w:hAnsi="Times New Roman" w:eastAsia="宋体" w:cs="Times New Roman"/>
                <w:color w:val="auto"/>
                <w:highlight w:val="none"/>
              </w:rPr>
            </w:pPr>
            <w:r>
              <w:rPr>
                <w:rFonts w:hint="eastAsia" w:cs="Times New Roman"/>
                <w:color w:val="auto"/>
                <w:kern w:val="0"/>
                <w:sz w:val="24"/>
                <w:szCs w:val="24"/>
                <w:highlight w:val="none"/>
                <w:lang w:val="en-US" w:eastAsia="zh-CN" w:bidi="ar"/>
              </w:rPr>
              <w:t>本项目拟于</w:t>
            </w:r>
            <w:r>
              <w:rPr>
                <w:rFonts w:hint="default" w:ascii="Times New Roman" w:hAnsi="Times New Roman" w:eastAsia="宋体" w:cs="Times New Roman"/>
                <w:color w:val="auto"/>
                <w:kern w:val="0"/>
                <w:sz w:val="24"/>
                <w:szCs w:val="24"/>
                <w:highlight w:val="none"/>
                <w:lang w:val="en-US" w:eastAsia="zh-CN" w:bidi="ar"/>
              </w:rPr>
              <w:t>韶关市乐昌市乐昌产业转移工业园金山二路15号（广东乐昌经济开发区）</w:t>
            </w:r>
            <w:r>
              <w:rPr>
                <w:rFonts w:hint="default" w:ascii="Times New Roman" w:hAnsi="Times New Roman" w:eastAsia="宋体" w:cs="Times New Roman"/>
                <w:color w:val="auto"/>
                <w:highlight w:val="none"/>
              </w:rPr>
              <w:t>，厂区四周为</w:t>
            </w:r>
            <w:r>
              <w:rPr>
                <w:rFonts w:hint="eastAsia" w:cs="Times New Roman"/>
                <w:color w:val="auto"/>
                <w:highlight w:val="none"/>
                <w:lang w:val="en-US" w:eastAsia="zh-CN"/>
              </w:rPr>
              <w:t>园区道路</w:t>
            </w:r>
            <w:r>
              <w:rPr>
                <w:rFonts w:hint="default" w:ascii="Times New Roman" w:hAnsi="Times New Roman" w:eastAsia="宋体" w:cs="Times New Roman"/>
                <w:color w:val="auto"/>
                <w:highlight w:val="none"/>
              </w:rPr>
              <w:t>、空地，项目边界周围500m范围内无学校、医院、文物古迹、风景名胜区、自然保护区、水源保护区。本项目最近的环境保护目标为</w:t>
            </w:r>
            <w:r>
              <w:rPr>
                <w:rFonts w:hint="eastAsia" w:cs="Times New Roman"/>
                <w:color w:val="auto"/>
                <w:highlight w:val="none"/>
                <w:lang w:val="en-US" w:eastAsia="zh-CN"/>
              </w:rPr>
              <w:t>西侧245m的大岭背村</w:t>
            </w:r>
            <w:r>
              <w:rPr>
                <w:rFonts w:hint="default" w:ascii="Times New Roman" w:hAnsi="Times New Roman" w:eastAsia="宋体" w:cs="Times New Roman"/>
                <w:color w:val="auto"/>
                <w:highlight w:val="none"/>
              </w:rPr>
              <w:t>。</w:t>
            </w:r>
          </w:p>
          <w:p w14:paraId="4119BB77">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4、环境风险分析</w:t>
            </w:r>
          </w:p>
          <w:p w14:paraId="0836EDC5">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（1）大气环境风险分析</w:t>
            </w:r>
          </w:p>
          <w:p w14:paraId="2E3A39C5">
            <w:pPr>
              <w:pageBreakBefore w:val="0"/>
              <w:widowControl/>
              <w:wordWrap w:val="0"/>
              <w:overflowPunct/>
              <w:bidi w:val="0"/>
              <w:ind w:firstLine="48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物料在运输、装卸、储存和使用过程中发生泄漏、火灾，有毒有害物质在高温情况下散发到空气中，泄漏的物料、物料燃烧产生的次生污染物如烟尘、</w:t>
            </w:r>
            <w:r>
              <w:rPr>
                <w:rFonts w:hint="eastAsia" w:cs="Times New Roman"/>
                <w:color w:val="auto"/>
                <w:highlight w:val="none"/>
                <w:lang w:val="en-US" w:eastAsia="zh-CN"/>
              </w:rPr>
              <w:t>苯系物</w:t>
            </w:r>
            <w:r>
              <w:rPr>
                <w:rFonts w:hint="default" w:ascii="Times New Roman" w:hAnsi="Times New Roman" w:eastAsia="宋体" w:cs="Times New Roman"/>
                <w:color w:val="auto"/>
                <w:highlight w:val="none"/>
              </w:rPr>
              <w:t>等将对周边的环境空气带来较为严重的污染甚至对人群健康造成危害。</w:t>
            </w:r>
          </w:p>
          <w:p w14:paraId="5741E47D">
            <w:pPr>
              <w:keepNext/>
              <w:keepLines/>
              <w:pageBreakBefore w:val="0"/>
              <w:numPr>
                <w:ilvl w:val="4"/>
                <w:numId w:val="0"/>
              </w:numPr>
              <w:wordWrap w:val="0"/>
              <w:overflowPunct/>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（2）地表水、地下水环境风险分析</w:t>
            </w:r>
          </w:p>
          <w:p w14:paraId="58C6BB1C">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液态有毒有害物质经地表径流或雨水管进入周边水体，或通过地表下渗污染地下水水质，严重污染河涌、水道水质，比如，液态有毒有害物质在运输、装卸、储存和使用过程中发生泄漏，危险废物仓库防渗层损坏等，对地表水、地下水环境带来较为严重的污染。本项目液态化学品均储存在厂房设置的</w:t>
            </w:r>
            <w:r>
              <w:rPr>
                <w:rFonts w:hint="eastAsia" w:cs="Times New Roman"/>
                <w:color w:val="auto"/>
                <w:highlight w:val="none"/>
                <w:lang w:eastAsia="zh-CN"/>
              </w:rPr>
              <w:t>物料仓库</w:t>
            </w:r>
            <w:r>
              <w:rPr>
                <w:rFonts w:hint="default" w:ascii="Times New Roman" w:hAnsi="Times New Roman" w:eastAsia="宋体" w:cs="Times New Roman"/>
                <w:color w:val="auto"/>
                <w:highlight w:val="none"/>
              </w:rPr>
              <w:t>内，且出入口处设置围堰围挡，物料随用随取，不使用时密闭封存，本项目厂区内均已进行地面硬化，厂界四周设置围墙围挡，仅保留厂区出入口，且厂区与</w:t>
            </w:r>
            <w:r>
              <w:rPr>
                <w:rFonts w:hint="default" w:ascii="Times New Roman" w:hAnsi="Times New Roman" w:cs="Times New Roman"/>
                <w:bCs/>
                <w:color w:val="auto"/>
                <w:kern w:val="28"/>
                <w:sz w:val="24"/>
                <w:highlight w:val="none"/>
                <w:lang w:val="en-US" w:eastAsia="zh-CN"/>
              </w:rPr>
              <w:t>东南侧廊田河</w:t>
            </w:r>
            <w:r>
              <w:rPr>
                <w:rFonts w:hint="eastAsia" w:cs="Times New Roman"/>
                <w:bCs/>
                <w:color w:val="auto"/>
                <w:kern w:val="28"/>
                <w:sz w:val="24"/>
                <w:highlight w:val="none"/>
                <w:lang w:val="en-US" w:eastAsia="zh-CN"/>
              </w:rPr>
              <w:t>最小距离为3625</w:t>
            </w:r>
            <w:r>
              <w:rPr>
                <w:rFonts w:hint="default" w:ascii="Times New Roman" w:hAnsi="Times New Roman" w:cs="Times New Roman"/>
                <w:bCs/>
                <w:color w:val="auto"/>
                <w:kern w:val="28"/>
                <w:sz w:val="24"/>
                <w:highlight w:val="none"/>
              </w:rPr>
              <w:t>m</w:t>
            </w:r>
            <w:r>
              <w:rPr>
                <w:rFonts w:hint="default" w:ascii="Times New Roman" w:hAnsi="Times New Roman" w:cs="Times New Roman"/>
                <w:bCs/>
                <w:color w:val="auto"/>
                <w:kern w:val="28"/>
                <w:sz w:val="24"/>
                <w:highlight w:val="none"/>
                <w:lang w:val="en-US" w:eastAsia="zh-CN"/>
              </w:rPr>
              <w:t>处</w:t>
            </w:r>
            <w:r>
              <w:rPr>
                <w:rFonts w:hint="default" w:ascii="Times New Roman" w:hAnsi="Times New Roman" w:cs="Times New Roman"/>
                <w:bCs/>
                <w:color w:val="auto"/>
                <w:kern w:val="28"/>
                <w:sz w:val="24"/>
                <w:highlight w:val="none"/>
              </w:rPr>
              <w:t>，</w:t>
            </w:r>
            <w:r>
              <w:rPr>
                <w:rFonts w:hint="default" w:ascii="Times New Roman" w:hAnsi="Times New Roman" w:cs="Times New Roman"/>
                <w:bCs/>
                <w:color w:val="auto"/>
                <w:kern w:val="28"/>
                <w:sz w:val="24"/>
                <w:highlight w:val="none"/>
                <w:lang w:val="en-US" w:eastAsia="zh-CN"/>
              </w:rPr>
              <w:t>在园区道路阻隔，重力引流情况下，本项目厂区内</w:t>
            </w:r>
            <w:r>
              <w:rPr>
                <w:rFonts w:hint="default" w:ascii="Times New Roman" w:hAnsi="Times New Roman" w:cs="Times New Roman"/>
                <w:bCs/>
                <w:color w:val="auto"/>
                <w:kern w:val="28"/>
                <w:sz w:val="24"/>
                <w:highlight w:val="none"/>
              </w:rPr>
              <w:t>地表径流</w:t>
            </w:r>
            <w:r>
              <w:rPr>
                <w:rFonts w:hint="default" w:ascii="Times New Roman" w:hAnsi="Times New Roman" w:cs="Times New Roman"/>
                <w:bCs/>
                <w:color w:val="auto"/>
                <w:kern w:val="28"/>
                <w:sz w:val="24"/>
                <w:highlight w:val="none"/>
                <w:lang w:val="en-US" w:eastAsia="zh-CN"/>
              </w:rPr>
              <w:t>无法</w:t>
            </w:r>
            <w:r>
              <w:rPr>
                <w:rFonts w:hint="default" w:ascii="Times New Roman" w:hAnsi="Times New Roman" w:cs="Times New Roman"/>
                <w:bCs/>
                <w:color w:val="auto"/>
                <w:kern w:val="28"/>
                <w:sz w:val="24"/>
                <w:highlight w:val="none"/>
              </w:rPr>
              <w:t>直接进入</w:t>
            </w:r>
            <w:r>
              <w:rPr>
                <w:rFonts w:hint="default" w:ascii="Times New Roman" w:hAnsi="Times New Roman" w:cs="Times New Roman"/>
                <w:bCs/>
                <w:color w:val="auto"/>
                <w:kern w:val="28"/>
                <w:sz w:val="24"/>
                <w:highlight w:val="none"/>
                <w:lang w:val="en-US" w:eastAsia="zh-CN"/>
              </w:rPr>
              <w:t>廊田河</w:t>
            </w:r>
            <w:r>
              <w:rPr>
                <w:rFonts w:hint="default" w:ascii="Times New Roman" w:hAnsi="Times New Roman" w:cs="Times New Roman"/>
                <w:bCs/>
                <w:color w:val="auto"/>
                <w:kern w:val="28"/>
                <w:sz w:val="24"/>
                <w:highlight w:val="none"/>
              </w:rPr>
              <w:t>水体中。</w:t>
            </w:r>
            <w:r>
              <w:rPr>
                <w:rFonts w:hint="default" w:ascii="Times New Roman" w:hAnsi="Times New Roman" w:eastAsia="宋体" w:cs="Times New Roman"/>
                <w:color w:val="auto"/>
                <w:highlight w:val="none"/>
              </w:rPr>
              <w:t>因此</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地表水、地下水环境污染途径</w:t>
            </w:r>
            <w:r>
              <w:rPr>
                <w:rFonts w:hint="default" w:ascii="Times New Roman" w:hAnsi="Times New Roman" w:eastAsia="宋体" w:cs="Times New Roman"/>
                <w:color w:val="auto"/>
                <w:highlight w:val="none"/>
                <w:lang w:val="en-US" w:eastAsia="zh-CN"/>
              </w:rPr>
              <w:t>较少，且有对应防范措施</w:t>
            </w:r>
            <w:r>
              <w:rPr>
                <w:rFonts w:hint="default" w:ascii="Times New Roman" w:hAnsi="Times New Roman" w:eastAsia="宋体" w:cs="Times New Roman"/>
                <w:color w:val="auto"/>
                <w:highlight w:val="none"/>
              </w:rPr>
              <w:t>。</w:t>
            </w:r>
          </w:p>
          <w:p w14:paraId="1904E6A3">
            <w:pPr>
              <w:keepNext/>
              <w:keepLines/>
              <w:pageBreakBefore w:val="0"/>
              <w:widowControl w:val="0"/>
              <w:numPr>
                <w:ilvl w:val="3"/>
                <w:numId w:val="0"/>
              </w:numPr>
              <w:wordWrap w:val="0"/>
              <w:overflowPunct/>
              <w:bidi w:val="0"/>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5、环境风险防范措施及应急要求</w:t>
            </w:r>
          </w:p>
          <w:p w14:paraId="4611B082">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①严格执行应急管理、消防等相关规范，从总图布置和建筑安全方面进行风险防范，预留疏散通道或安置场所。</w:t>
            </w:r>
          </w:p>
          <w:p w14:paraId="776A1AB4">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②从优化改进生产工艺、减少储存量、改善储存条件等方面降低风险程度。</w:t>
            </w:r>
          </w:p>
          <w:p w14:paraId="172000D4">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③加强日常管理，降低管理失误而出现的风险事故，提高员工规范性操作水平，减少误操作引发的风险事故。</w:t>
            </w:r>
          </w:p>
          <w:p w14:paraId="1A05C9C7">
            <w:pPr>
              <w:keepNext/>
              <w:keepLines/>
              <w:pageBreakBefore w:val="0"/>
              <w:widowControl w:val="0"/>
              <w:numPr>
                <w:ilvl w:val="5"/>
                <w:numId w:val="0"/>
              </w:numPr>
              <w:wordWrap w:val="0"/>
              <w:overflowPunct/>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5F319F13">
            <w:pPr>
              <w:pageBreakBefore w:val="0"/>
              <w:wordWrap w:val="0"/>
              <w:overflowPunct/>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项目风险防范措施详见下表：</w:t>
            </w:r>
          </w:p>
          <w:p w14:paraId="09CA7044">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表4-2</w:t>
            </w:r>
            <w:r>
              <w:rPr>
                <w:rFonts w:hint="eastAsia" w:cs="Times New Roman"/>
                <w:b/>
                <w:bCs/>
                <w:color w:val="auto"/>
                <w:kern w:val="2"/>
                <w:sz w:val="21"/>
                <w:szCs w:val="21"/>
                <w:highlight w:val="none"/>
                <w:lang w:val="en-US" w:eastAsia="zh-CN" w:bidi="ar-SA"/>
              </w:rPr>
              <w:t>8</w:t>
            </w:r>
            <w:r>
              <w:rPr>
                <w:rFonts w:hint="default" w:ascii="Times New Roman" w:hAnsi="Times New Roman" w:eastAsia="宋体" w:cs="Times New Roman"/>
                <w:b/>
                <w:bCs/>
                <w:color w:val="auto"/>
                <w:kern w:val="2"/>
                <w:sz w:val="21"/>
                <w:szCs w:val="21"/>
                <w:highlight w:val="none"/>
                <w:lang w:val="en-US" w:eastAsia="zh-CN" w:bidi="ar-SA"/>
              </w:rPr>
              <w:t xml:space="preserve"> 项目风险防范措施一览表</w:t>
            </w:r>
          </w:p>
          <w:tbl>
            <w:tblPr>
              <w:tblStyle w:val="47"/>
              <w:tblW w:w="86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7"/>
              <w:gridCol w:w="1221"/>
              <w:gridCol w:w="3279"/>
              <w:gridCol w:w="3413"/>
            </w:tblGrid>
            <w:tr w14:paraId="111C1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2E991A09">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环境风险因素</w:t>
                  </w:r>
                </w:p>
              </w:tc>
              <w:tc>
                <w:tcPr>
                  <w:tcW w:w="3279" w:type="dxa"/>
                  <w:vAlign w:val="center"/>
                </w:tcPr>
                <w:p w14:paraId="7899DD84">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环境风险影响</w:t>
                  </w:r>
                </w:p>
              </w:tc>
              <w:tc>
                <w:tcPr>
                  <w:tcW w:w="3413" w:type="dxa"/>
                  <w:vAlign w:val="center"/>
                </w:tcPr>
                <w:p w14:paraId="6568FC8B">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风险防范措施</w:t>
                  </w:r>
                </w:p>
              </w:tc>
            </w:tr>
            <w:tr w14:paraId="6569D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918" w:type="dxa"/>
                  <w:gridSpan w:val="2"/>
                  <w:vAlign w:val="center"/>
                </w:tcPr>
                <w:p w14:paraId="6569B1B1">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物料仓库</w:t>
                  </w:r>
                </w:p>
              </w:tc>
              <w:tc>
                <w:tcPr>
                  <w:tcW w:w="3279" w:type="dxa"/>
                  <w:vAlign w:val="center"/>
                </w:tcPr>
                <w:p w14:paraId="73998699">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火灾爆炸事故次生环境事件</w:t>
                  </w:r>
                </w:p>
              </w:tc>
              <w:tc>
                <w:tcPr>
                  <w:tcW w:w="3413" w:type="dxa"/>
                  <w:vAlign w:val="center"/>
                </w:tcPr>
                <w:p w14:paraId="3C73E1F0">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安排专人定期巡检，配备一定的消防、环境应急物资</w:t>
                  </w:r>
                </w:p>
              </w:tc>
            </w:tr>
            <w:tr w14:paraId="0E26F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restart"/>
                  <w:vAlign w:val="center"/>
                </w:tcPr>
                <w:p w14:paraId="6480BFFA">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储运工程</w:t>
                  </w:r>
                </w:p>
              </w:tc>
              <w:tc>
                <w:tcPr>
                  <w:tcW w:w="1221" w:type="dxa"/>
                  <w:vAlign w:val="center"/>
                </w:tcPr>
                <w:p w14:paraId="6B509289">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原辅材料泄漏</w:t>
                  </w:r>
                </w:p>
              </w:tc>
              <w:tc>
                <w:tcPr>
                  <w:tcW w:w="3279" w:type="dxa"/>
                  <w:vAlign w:val="center"/>
                </w:tcPr>
                <w:p w14:paraId="6BA7C98E">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稀释剂、固化剂</w:t>
                  </w:r>
                  <w:r>
                    <w:rPr>
                      <w:rFonts w:hint="default" w:ascii="Times New Roman" w:hAnsi="Times New Roman" w:eastAsia="宋体" w:cs="Times New Roman"/>
                      <w:b w:val="0"/>
                      <w:bCs w:val="0"/>
                      <w:color w:val="auto"/>
                      <w:kern w:val="2"/>
                      <w:sz w:val="21"/>
                      <w:szCs w:val="21"/>
                      <w:highlight w:val="none"/>
                      <w:lang w:val="en-US" w:eastAsia="zh-CN" w:bidi="ar-SA"/>
                    </w:rPr>
                    <w:t>等物质在存储、使用、转运过程中</w:t>
                  </w:r>
                </w:p>
              </w:tc>
              <w:tc>
                <w:tcPr>
                  <w:tcW w:w="3413" w:type="dxa"/>
                  <w:vAlign w:val="center"/>
                </w:tcPr>
                <w:p w14:paraId="358E8B25">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用于储存危险化学品的</w:t>
                  </w:r>
                  <w:r>
                    <w:rPr>
                      <w:rFonts w:hint="eastAsia" w:cs="Times New Roman"/>
                      <w:b w:val="0"/>
                      <w:bCs w:val="0"/>
                      <w:color w:val="auto"/>
                      <w:kern w:val="2"/>
                      <w:sz w:val="21"/>
                      <w:szCs w:val="21"/>
                      <w:highlight w:val="none"/>
                      <w:lang w:val="en-US" w:eastAsia="zh-CN" w:bidi="ar-SA"/>
                    </w:rPr>
                    <w:t>物料仓库</w:t>
                  </w:r>
                  <w:r>
                    <w:rPr>
                      <w:rFonts w:hint="default" w:ascii="Times New Roman" w:hAnsi="Times New Roman" w:eastAsia="宋体" w:cs="Times New Roman"/>
                      <w:b w:val="0"/>
                      <w:bCs w:val="0"/>
                      <w:color w:val="auto"/>
                      <w:kern w:val="2"/>
                      <w:sz w:val="21"/>
                      <w:szCs w:val="21"/>
                      <w:highlight w:val="none"/>
                      <w:lang w:val="en-US" w:eastAsia="zh-CN" w:bidi="ar-SA"/>
                    </w:rPr>
                    <w:t>进行重点防渗，并设置围堰，其余区域作一般防渗，安全操作；配备一定的环境应急物资</w:t>
                  </w:r>
                </w:p>
              </w:tc>
            </w:tr>
            <w:tr w14:paraId="07EBE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Merge w:val="continue"/>
                  <w:vAlign w:val="center"/>
                </w:tcPr>
                <w:p w14:paraId="7D0B18AB">
                  <w:pPr>
                    <w:keepNext w:val="0"/>
                    <w:keepLines w:val="0"/>
                    <w:pageBreakBefore w:val="0"/>
                    <w:widowControl w:val="0"/>
                    <w:kinsoku/>
                    <w:wordWrap w:val="0"/>
                    <w:overflowPunct/>
                    <w:topLinePunct w:val="0"/>
                    <w:autoSpaceDE/>
                    <w:autoSpaceDN/>
                    <w:bidi w:val="0"/>
                    <w:adjustRightInd/>
                    <w:snapToGrid/>
                    <w:spacing w:line="240" w:lineRule="auto"/>
                    <w:ind w:left="24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p>
              </w:tc>
              <w:tc>
                <w:tcPr>
                  <w:tcW w:w="1221" w:type="dxa"/>
                  <w:vAlign w:val="center"/>
                </w:tcPr>
                <w:p w14:paraId="307F3E50">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危险废物泄漏</w:t>
                  </w:r>
                </w:p>
              </w:tc>
              <w:tc>
                <w:tcPr>
                  <w:tcW w:w="3279" w:type="dxa"/>
                  <w:vAlign w:val="center"/>
                </w:tcPr>
                <w:p w14:paraId="46164F40">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废原料桶</w:t>
                  </w:r>
                  <w:r>
                    <w:rPr>
                      <w:rFonts w:hint="default" w:ascii="Times New Roman" w:hAnsi="Times New Roman" w:eastAsia="宋体" w:cs="Times New Roman"/>
                      <w:b w:val="0"/>
                      <w:bCs w:val="0"/>
                      <w:color w:val="auto"/>
                      <w:kern w:val="2"/>
                      <w:sz w:val="21"/>
                      <w:szCs w:val="21"/>
                      <w:highlight w:val="none"/>
                      <w:lang w:val="en-US" w:eastAsia="zh-CN" w:bidi="ar-SA"/>
                    </w:rPr>
                    <w:t>、废活性炭等危险废物在存储、转运过程中发生泄漏事件，导致项目有毒有害物质经地表径流或雨水管道进入周边水体或通过地表下渗污染地下水水质</w:t>
                  </w:r>
                </w:p>
              </w:tc>
              <w:tc>
                <w:tcPr>
                  <w:tcW w:w="3413" w:type="dxa"/>
                  <w:vAlign w:val="center"/>
                </w:tcPr>
                <w:p w14:paraId="4A6BED08">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危废间进行重点防渗，安全操作配备一定的环境应急物资</w:t>
                  </w:r>
                </w:p>
              </w:tc>
            </w:tr>
            <w:tr w14:paraId="29958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7" w:type="dxa"/>
                  <w:vAlign w:val="center"/>
                </w:tcPr>
                <w:p w14:paraId="70944CCF">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环保工程</w:t>
                  </w:r>
                </w:p>
              </w:tc>
              <w:tc>
                <w:tcPr>
                  <w:tcW w:w="1221" w:type="dxa"/>
                  <w:vAlign w:val="center"/>
                </w:tcPr>
                <w:p w14:paraId="17E7587C">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废气处理措施故障</w:t>
                  </w:r>
                </w:p>
              </w:tc>
              <w:tc>
                <w:tcPr>
                  <w:tcW w:w="3279" w:type="dxa"/>
                  <w:vAlign w:val="center"/>
                </w:tcPr>
                <w:p w14:paraId="502467E5">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废气超标排放，影响区域大气环境</w:t>
                  </w:r>
                </w:p>
              </w:tc>
              <w:tc>
                <w:tcPr>
                  <w:tcW w:w="3413" w:type="dxa"/>
                  <w:vAlign w:val="center"/>
                </w:tcPr>
                <w:p w14:paraId="4FF83207">
                  <w:pPr>
                    <w:keepNext w:val="0"/>
                    <w:keepLines w:val="0"/>
                    <w:pageBreakBefore w:val="0"/>
                    <w:widowControl w:val="0"/>
                    <w:kinsoku/>
                    <w:wordWrap w:val="0"/>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定期进行检修，及时排除故障，废气处理设施故障时及时停产检修</w:t>
                  </w:r>
                </w:p>
              </w:tc>
            </w:tr>
          </w:tbl>
          <w:p w14:paraId="3280DB28">
            <w:pPr>
              <w:keepNext/>
              <w:keepLines/>
              <w:pageBreakBefore w:val="0"/>
              <w:widowControl w:val="0"/>
              <w:numPr>
                <w:ilvl w:val="3"/>
                <w:numId w:val="0"/>
              </w:numPr>
              <w:wordWrap w:val="0"/>
              <w:overflowPunct/>
              <w:bidi w:val="0"/>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6、项目制定突发环境事件应急措施</w:t>
            </w:r>
          </w:p>
          <w:p w14:paraId="2C7C5DAC">
            <w:pPr>
              <w:pageBreakBefore w:val="0"/>
              <w:widowControl w:val="0"/>
              <w:wordWrap w:val="0"/>
              <w:overflowPunct/>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为有效防范突发环境事件的发生，及时、合理处置可能发生的各类重大、特大环境污染事故，保障人民群众身心健康及正常生产、生活活动，本项目应依据《中华人民共和国环境保护法》及相关法律的规定，制定本项目的应急预案，详见表</w:t>
            </w:r>
            <w:r>
              <w:rPr>
                <w:rFonts w:hint="eastAsia" w:cs="Times New Roman"/>
                <w:color w:val="auto"/>
                <w:kern w:val="2"/>
                <w:sz w:val="24"/>
                <w:szCs w:val="24"/>
                <w:highlight w:val="none"/>
                <w:lang w:val="en-US" w:eastAsia="zh-CN" w:bidi="ar-SA"/>
              </w:rPr>
              <w:t>4-27</w:t>
            </w:r>
            <w:r>
              <w:rPr>
                <w:rFonts w:hint="default" w:ascii="Times New Roman" w:hAnsi="Times New Roman" w:eastAsia="宋体" w:cs="Times New Roman"/>
                <w:color w:val="auto"/>
                <w:kern w:val="2"/>
                <w:sz w:val="24"/>
                <w:szCs w:val="24"/>
                <w:highlight w:val="none"/>
                <w:lang w:val="en-US" w:eastAsia="zh-CN" w:bidi="ar-SA"/>
              </w:rPr>
              <w:t>突发事故应急预案要点。</w:t>
            </w:r>
          </w:p>
          <w:p w14:paraId="0F9E9CC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29</w:t>
            </w:r>
            <w:r>
              <w:rPr>
                <w:rFonts w:hint="default" w:ascii="Times New Roman" w:hAnsi="Times New Roman" w:eastAsia="宋体" w:cs="Times New Roman"/>
                <w:b/>
                <w:bCs/>
                <w:color w:val="auto"/>
                <w:kern w:val="2"/>
                <w:sz w:val="21"/>
                <w:szCs w:val="21"/>
                <w:highlight w:val="none"/>
                <w:lang w:val="en-US" w:eastAsia="zh-CN" w:bidi="ar-SA"/>
              </w:rPr>
              <w:t xml:space="preserve"> 突发环境事件应急预案表</w:t>
            </w:r>
          </w:p>
          <w:tbl>
            <w:tblPr>
              <w:tblStyle w:val="4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2128"/>
              <w:gridCol w:w="5705"/>
            </w:tblGrid>
            <w:tr w14:paraId="0A034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45CF9BD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243" w:type="pct"/>
                  <w:noWrap w:val="0"/>
                  <w:vAlign w:val="center"/>
                </w:tcPr>
                <w:p w14:paraId="2B015A3B">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项目</w:t>
                  </w:r>
                </w:p>
              </w:tc>
              <w:tc>
                <w:tcPr>
                  <w:tcW w:w="3333" w:type="pct"/>
                  <w:noWrap w:val="0"/>
                  <w:vAlign w:val="center"/>
                </w:tcPr>
                <w:p w14:paraId="0930B15D">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内容及要求</w:t>
                  </w:r>
                </w:p>
              </w:tc>
            </w:tr>
            <w:tr w14:paraId="2085D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7A3CC7DF">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w:t>
                  </w:r>
                </w:p>
              </w:tc>
              <w:tc>
                <w:tcPr>
                  <w:tcW w:w="1243" w:type="pct"/>
                  <w:noWrap w:val="0"/>
                  <w:vAlign w:val="center"/>
                </w:tcPr>
                <w:p w14:paraId="68B7FD2B">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应急组织机构、人员</w:t>
                  </w:r>
                </w:p>
              </w:tc>
              <w:tc>
                <w:tcPr>
                  <w:tcW w:w="3333" w:type="pct"/>
                  <w:noWrap w:val="0"/>
                  <w:vAlign w:val="center"/>
                </w:tcPr>
                <w:p w14:paraId="0DAB5AD8">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设立事故应急机构、人员由企业主要领导、安全负责人、环保负责人等主要人员组成</w:t>
                  </w:r>
                </w:p>
              </w:tc>
            </w:tr>
            <w:tr w14:paraId="44594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4CE09E12">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2</w:t>
                  </w:r>
                </w:p>
              </w:tc>
              <w:tc>
                <w:tcPr>
                  <w:tcW w:w="1243" w:type="pct"/>
                  <w:noWrap w:val="0"/>
                  <w:vAlign w:val="center"/>
                </w:tcPr>
                <w:p w14:paraId="4B08C2F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预案分级响应条件</w:t>
                  </w:r>
                </w:p>
              </w:tc>
              <w:tc>
                <w:tcPr>
                  <w:tcW w:w="3333" w:type="pct"/>
                  <w:noWrap w:val="0"/>
                  <w:vAlign w:val="center"/>
                </w:tcPr>
                <w:p w14:paraId="177778D5">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规定预案的级别及分级响应程序</w:t>
                  </w:r>
                </w:p>
              </w:tc>
            </w:tr>
            <w:tr w14:paraId="4B8E4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3E6CA95D">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3</w:t>
                  </w:r>
                </w:p>
              </w:tc>
              <w:tc>
                <w:tcPr>
                  <w:tcW w:w="1243" w:type="pct"/>
                  <w:noWrap w:val="0"/>
                  <w:vAlign w:val="center"/>
                </w:tcPr>
                <w:p w14:paraId="58E4E1C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应急救援保障</w:t>
                  </w:r>
                </w:p>
              </w:tc>
              <w:tc>
                <w:tcPr>
                  <w:tcW w:w="3333" w:type="pct"/>
                  <w:noWrap w:val="0"/>
                  <w:vAlign w:val="center"/>
                </w:tcPr>
                <w:p w14:paraId="2E3635D0">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企业应配备必要的应急设施设备器材：事故易发的工作岗位配备必需的防护用品等</w:t>
                  </w:r>
                </w:p>
              </w:tc>
            </w:tr>
            <w:tr w14:paraId="07EF5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15DA4031">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4</w:t>
                  </w:r>
                </w:p>
              </w:tc>
              <w:tc>
                <w:tcPr>
                  <w:tcW w:w="1243" w:type="pct"/>
                  <w:noWrap w:val="0"/>
                  <w:vAlign w:val="center"/>
                </w:tcPr>
                <w:p w14:paraId="25BCD0E7">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报警、通讯联络方式</w:t>
                  </w:r>
                </w:p>
              </w:tc>
              <w:tc>
                <w:tcPr>
                  <w:tcW w:w="3333" w:type="pct"/>
                  <w:noWrap w:val="0"/>
                  <w:vAlign w:val="center"/>
                </w:tcPr>
                <w:p w14:paraId="4C304AF7">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建立专用的报警和通讯线路，保证指挥部人员与现场人员手机与信息交流的渠道畅通</w:t>
                  </w:r>
                </w:p>
              </w:tc>
            </w:tr>
            <w:tr w14:paraId="50BE4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56B0B910">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5</w:t>
                  </w:r>
                </w:p>
              </w:tc>
              <w:tc>
                <w:tcPr>
                  <w:tcW w:w="1243" w:type="pct"/>
                  <w:noWrap w:val="0"/>
                  <w:vAlign w:val="center"/>
                </w:tcPr>
                <w:p w14:paraId="16C4CDD3">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应急监测、抢险救援及控制措施</w:t>
                  </w:r>
                </w:p>
              </w:tc>
              <w:tc>
                <w:tcPr>
                  <w:tcW w:w="3333" w:type="pct"/>
                  <w:noWrap w:val="0"/>
                  <w:vAlign w:val="center"/>
                </w:tcPr>
                <w:p w14:paraId="2F8D38DB">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发生事故时，要保证现场的事故处理设施和全厂的应急处理系统能够紧急启动，并对事故产生的污染物进行有效的控制，同时启动当地的环境应急监测系统</w:t>
                  </w:r>
                </w:p>
              </w:tc>
            </w:tr>
            <w:tr w14:paraId="3CD7F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11266D89">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6</w:t>
                  </w:r>
                </w:p>
              </w:tc>
              <w:tc>
                <w:tcPr>
                  <w:tcW w:w="1243" w:type="pct"/>
                  <w:noWrap w:val="0"/>
                  <w:vAlign w:val="center"/>
                </w:tcPr>
                <w:p w14:paraId="57E1DC9E">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应急监测、防护措施、泄漏措施和器材</w:t>
                  </w:r>
                </w:p>
              </w:tc>
              <w:tc>
                <w:tcPr>
                  <w:tcW w:w="3333" w:type="pct"/>
                  <w:noWrap w:val="0"/>
                  <w:vAlign w:val="center"/>
                </w:tcPr>
                <w:p w14:paraId="0F8E0449">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设立必要的控制和清除污染的相应措施。事故发生时，要及时发现事故发生地点和环节，并利用已有的防护措施减少污染物的排放</w:t>
                  </w:r>
                </w:p>
              </w:tc>
            </w:tr>
            <w:tr w14:paraId="4FD48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4B40DEBB">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7</w:t>
                  </w:r>
                </w:p>
              </w:tc>
              <w:tc>
                <w:tcPr>
                  <w:tcW w:w="1243" w:type="pct"/>
                  <w:noWrap w:val="0"/>
                  <w:vAlign w:val="center"/>
                </w:tcPr>
                <w:p w14:paraId="56D6F530">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人员紧急撤离、疏散组织计划</w:t>
                  </w:r>
                </w:p>
              </w:tc>
              <w:tc>
                <w:tcPr>
                  <w:tcW w:w="3333" w:type="pct"/>
                  <w:noWrap w:val="0"/>
                  <w:vAlign w:val="center"/>
                </w:tcPr>
                <w:p w14:paraId="5A9A1019">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由事故应急现场指挥部负责及时向上级各有关部门及周边邻近单位和居民点告知事故的危险程度及严重性，指派人员协助邻近单位、村民疏散、撤离至安全地带。</w:t>
                  </w:r>
                </w:p>
              </w:tc>
            </w:tr>
            <w:tr w14:paraId="5F5DC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64ED225F">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8</w:t>
                  </w:r>
                </w:p>
              </w:tc>
              <w:tc>
                <w:tcPr>
                  <w:tcW w:w="1243" w:type="pct"/>
                  <w:noWrap w:val="0"/>
                  <w:vAlign w:val="center"/>
                </w:tcPr>
                <w:p w14:paraId="3267BA8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事故应急救援关闭程序与恢复措施</w:t>
                  </w:r>
                </w:p>
              </w:tc>
              <w:tc>
                <w:tcPr>
                  <w:tcW w:w="3333" w:type="pct"/>
                  <w:noWrap w:val="0"/>
                  <w:vAlign w:val="center"/>
                </w:tcPr>
                <w:p w14:paraId="08583103">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规定应急状态终止程序、事故现场善后处理、邻近区域解除事故警戒及善后恢复措施</w:t>
                  </w:r>
                </w:p>
              </w:tc>
            </w:tr>
            <w:tr w14:paraId="59FF9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3E4B0F83">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9</w:t>
                  </w:r>
                </w:p>
              </w:tc>
              <w:tc>
                <w:tcPr>
                  <w:tcW w:w="1243" w:type="pct"/>
                  <w:noWrap w:val="0"/>
                  <w:vAlign w:val="center"/>
                </w:tcPr>
                <w:p w14:paraId="1CCF548D">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应急培训计划</w:t>
                  </w:r>
                </w:p>
              </w:tc>
              <w:tc>
                <w:tcPr>
                  <w:tcW w:w="3333" w:type="pct"/>
                  <w:noWrap w:val="0"/>
                  <w:vAlign w:val="center"/>
                </w:tcPr>
                <w:p w14:paraId="3CE74BB5">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企业要注意日常工作中对事故应急处理的培训，以提高职工的安全防范意识</w:t>
                  </w:r>
                </w:p>
              </w:tc>
            </w:tr>
            <w:tr w14:paraId="4AEE9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3" w:type="pct"/>
                  <w:noWrap w:val="0"/>
                  <w:vAlign w:val="center"/>
                </w:tcPr>
                <w:p w14:paraId="5CB0DEFC">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10</w:t>
                  </w:r>
                </w:p>
              </w:tc>
              <w:tc>
                <w:tcPr>
                  <w:tcW w:w="1243" w:type="pct"/>
                  <w:noWrap w:val="0"/>
                  <w:vAlign w:val="center"/>
                </w:tcPr>
                <w:p w14:paraId="41B78DBF">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公众教育和信息</w:t>
                  </w:r>
                </w:p>
              </w:tc>
              <w:tc>
                <w:tcPr>
                  <w:tcW w:w="3333" w:type="pct"/>
                  <w:noWrap w:val="0"/>
                  <w:vAlign w:val="center"/>
                </w:tcPr>
                <w:p w14:paraId="369E4127">
                  <w:pPr>
                    <w:pageBreakBefore w:val="0"/>
                    <w:wordWrap w:val="0"/>
                    <w:overflowPunct/>
                    <w:bidi w:val="0"/>
                    <w:spacing w:before="0" w:beforeLines="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通过各种方式，对周围居民等进行事故防范宣传</w:t>
                  </w:r>
                </w:p>
              </w:tc>
            </w:tr>
          </w:tbl>
          <w:p w14:paraId="06111F92">
            <w:pPr>
              <w:keepNext/>
              <w:keepLines/>
              <w:pageBreakBefore w:val="0"/>
              <w:widowControl w:val="0"/>
              <w:numPr>
                <w:ilvl w:val="3"/>
                <w:numId w:val="0"/>
              </w:numPr>
              <w:wordWrap w:val="0"/>
              <w:overflowPunct/>
              <w:bidi w:val="0"/>
              <w:spacing w:line="360" w:lineRule="auto"/>
              <w:ind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7、环境风险分析小结与建议</w:t>
            </w:r>
          </w:p>
          <w:p w14:paraId="38E8F119">
            <w:pPr>
              <w:keepNext w:val="0"/>
              <w:keepLines w:val="0"/>
              <w:pageBreakBefore w:val="0"/>
              <w:wordWrap w:val="0"/>
              <w:overflowPunct/>
              <w:bidi w:val="0"/>
              <w:ind w:left="0" w:firstLine="480" w:firstLineChars="200"/>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本项目风险物质</w:t>
            </w:r>
            <w:r>
              <w:rPr>
                <w:rFonts w:hint="eastAsia" w:cs="Times New Roman"/>
                <w:color w:val="auto"/>
                <w:highlight w:val="none"/>
                <w:lang w:eastAsia="zh-CN"/>
              </w:rPr>
              <w:t>为油性漆、稀释剂、固化剂、白乳胶、机油、废机油、危险废物</w:t>
            </w:r>
            <w:r>
              <w:rPr>
                <w:rFonts w:hint="default" w:ascii="Times New Roman" w:hAnsi="Times New Roman" w:eastAsia="宋体" w:cs="Times New Roman"/>
                <w:color w:val="auto"/>
                <w:highlight w:val="none"/>
              </w:rPr>
              <w:t>，泄漏、火灾、爆炸等事故发生概率较低，物质泄漏、火灾、爆炸等事故下引发的伴生/次生污染物排放的风险隐患较低，在落实上述防范措施后，生产过程的环境风险总体可控。</w:t>
            </w:r>
          </w:p>
          <w:p w14:paraId="58091A08">
            <w:pPr>
              <w:pageBreakBefore w:val="0"/>
              <w:wordWrap w:val="0"/>
              <w:overflowPunct/>
              <w:bidi w:val="0"/>
              <w:ind w:firstLine="480" w:firstLineChars="200"/>
              <w:jc w:val="left"/>
              <w:rPr>
                <w:rFonts w:hint="default" w:ascii="Times New Roman" w:hAnsi="Times New Roman" w:eastAsia="宋体" w:cs="Times New Roman"/>
                <w:b/>
                <w:bCs/>
                <w:color w:val="auto"/>
                <w:kern w:val="0"/>
                <w:sz w:val="24"/>
                <w:szCs w:val="24"/>
                <w:highlight w:val="none"/>
              </w:rPr>
            </w:pPr>
            <w:r>
              <w:rPr>
                <w:rFonts w:hint="default" w:ascii="Times New Roman" w:hAnsi="Times New Roman" w:eastAsia="宋体" w:cs="Times New Roman"/>
                <w:b/>
                <w:bCs/>
                <w:color w:val="auto"/>
                <w:kern w:val="0"/>
                <w:sz w:val="24"/>
                <w:szCs w:val="24"/>
                <w:highlight w:val="none"/>
              </w:rPr>
              <w:t>8、环保验收“三同时”</w:t>
            </w:r>
          </w:p>
          <w:p w14:paraId="51FC192D">
            <w:pPr>
              <w:keepNext/>
              <w:keepLines/>
              <w:pageBreakBefore w:val="0"/>
              <w:tabs>
                <w:tab w:val="left" w:pos="0"/>
              </w:tabs>
              <w:wordWrap w:val="0"/>
              <w:overflowPunct/>
              <w:bidi w:val="0"/>
              <w:ind w:firstLine="480" w:firstLineChars="200"/>
              <w:outlineLvl w:val="2"/>
              <w:rPr>
                <w:color w:val="auto"/>
                <w:highlight w:val="none"/>
              </w:rPr>
            </w:pPr>
            <w:r>
              <w:rPr>
                <w:rFonts w:hint="default" w:ascii="Times New Roman" w:hAnsi="Times New Roman" w:eastAsia="宋体" w:cs="Times New Roman"/>
                <w:b w:val="0"/>
                <w:bCs w:val="0"/>
                <w:color w:val="auto"/>
                <w:kern w:val="0"/>
                <w:sz w:val="24"/>
                <w:szCs w:val="24"/>
                <w:highlight w:val="none"/>
              </w:rPr>
              <w:t>建设单位应严格按照国家“三同时”政策及时做好有关工作，保证环保工程与主体工程同时设计、同时施工、同时投入使用，切实履行本评价所提出的各项污染防治对策与建议，保证做到各污染物达标排放。项目“三同时”环境保护验收情况见下表：</w:t>
            </w:r>
          </w:p>
          <w:p w14:paraId="5CC468E8">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eastAsia" w:cs="Times New Roman"/>
                <w:b/>
                <w:bCs/>
                <w:color w:val="auto"/>
                <w:kern w:val="2"/>
                <w:sz w:val="21"/>
                <w:szCs w:val="21"/>
                <w:highlight w:val="none"/>
                <w:lang w:val="en-US" w:eastAsia="zh-CN" w:bidi="ar-SA"/>
              </w:rPr>
              <w:t>30</w:t>
            </w:r>
            <w:r>
              <w:rPr>
                <w:rFonts w:hint="default" w:ascii="Times New Roman" w:hAnsi="Times New Roman" w:eastAsia="宋体" w:cs="Times New Roman"/>
                <w:b/>
                <w:bCs/>
                <w:color w:val="auto"/>
                <w:kern w:val="2"/>
                <w:sz w:val="21"/>
                <w:szCs w:val="21"/>
                <w:highlight w:val="none"/>
                <w:lang w:val="en-US" w:eastAsia="zh-CN" w:bidi="ar-SA"/>
              </w:rPr>
              <w:t xml:space="preserve"> 项目环境保护“三同时”验收一览表</w:t>
            </w:r>
          </w:p>
          <w:tbl>
            <w:tblPr>
              <w:tblStyle w:val="46"/>
              <w:tblW w:w="4979"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512"/>
              <w:gridCol w:w="1166"/>
              <w:gridCol w:w="397"/>
              <w:gridCol w:w="744"/>
              <w:gridCol w:w="1030"/>
              <w:gridCol w:w="1550"/>
              <w:gridCol w:w="3119"/>
            </w:tblGrid>
            <w:tr w14:paraId="2E7B26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noWrap w:val="0"/>
                  <w:vAlign w:val="center"/>
                </w:tcPr>
                <w:p w14:paraId="2B4F597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类别</w:t>
                  </w:r>
                </w:p>
              </w:tc>
              <w:tc>
                <w:tcPr>
                  <w:tcW w:w="684" w:type="pct"/>
                  <w:noWrap w:val="0"/>
                  <w:vAlign w:val="center"/>
                </w:tcPr>
                <w:p w14:paraId="2446E71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污染源</w:t>
                  </w:r>
                </w:p>
              </w:tc>
              <w:tc>
                <w:tcPr>
                  <w:tcW w:w="669" w:type="pct"/>
                  <w:gridSpan w:val="2"/>
                  <w:noWrap w:val="0"/>
                  <w:vAlign w:val="center"/>
                </w:tcPr>
                <w:p w14:paraId="29BF8B53">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污染物</w:t>
                  </w:r>
                </w:p>
              </w:tc>
              <w:tc>
                <w:tcPr>
                  <w:tcW w:w="604" w:type="pct"/>
                  <w:noWrap w:val="0"/>
                  <w:vAlign w:val="center"/>
                </w:tcPr>
                <w:p w14:paraId="5129F0B6">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污染防</w:t>
                  </w:r>
                </w:p>
                <w:p w14:paraId="659E7C4B">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治措施</w:t>
                  </w:r>
                </w:p>
              </w:tc>
              <w:tc>
                <w:tcPr>
                  <w:tcW w:w="910" w:type="pct"/>
                  <w:noWrap w:val="0"/>
                  <w:vAlign w:val="center"/>
                </w:tcPr>
                <w:p w14:paraId="684F573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验收及监测内容</w:t>
                  </w:r>
                </w:p>
              </w:tc>
              <w:tc>
                <w:tcPr>
                  <w:tcW w:w="1830" w:type="pct"/>
                  <w:noWrap w:val="0"/>
                  <w:vAlign w:val="center"/>
                </w:tcPr>
                <w:p w14:paraId="322BADA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预期效果</w:t>
                  </w:r>
                </w:p>
              </w:tc>
            </w:tr>
            <w:tr w14:paraId="65F052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noWrap w:val="0"/>
                  <w:vAlign w:val="center"/>
                </w:tcPr>
                <w:p w14:paraId="175E815B">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684" w:type="pct"/>
                  <w:noWrap w:val="0"/>
                  <w:vAlign w:val="center"/>
                </w:tcPr>
                <w:p w14:paraId="5C266EA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生活</w:t>
                  </w:r>
                  <w:r>
                    <w:rPr>
                      <w:rFonts w:hint="default" w:ascii="Times New Roman" w:hAnsi="Times New Roman" w:eastAsia="宋体" w:cs="Times New Roman"/>
                      <w:b w:val="0"/>
                      <w:bCs w:val="0"/>
                      <w:color w:val="auto"/>
                      <w:kern w:val="2"/>
                      <w:sz w:val="21"/>
                      <w:szCs w:val="21"/>
                      <w:highlight w:val="none"/>
                      <w:lang w:val="en-US" w:eastAsia="zh-CN" w:bidi="ar-SA"/>
                    </w:rPr>
                    <w:t>废水</w:t>
                  </w:r>
                </w:p>
              </w:tc>
              <w:tc>
                <w:tcPr>
                  <w:tcW w:w="669" w:type="pct"/>
                  <w:gridSpan w:val="2"/>
                  <w:noWrap w:val="0"/>
                  <w:vAlign w:val="center"/>
                </w:tcPr>
                <w:p w14:paraId="251DD8AD">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pH、</w:t>
                  </w:r>
                  <w:r>
                    <w:rPr>
                      <w:rFonts w:hint="default" w:ascii="Times New Roman" w:hAnsi="Times New Roman" w:eastAsia="宋体" w:cs="Times New Roman"/>
                      <w:b w:val="0"/>
                      <w:bCs w:val="0"/>
                      <w:color w:val="auto"/>
                      <w:kern w:val="2"/>
                      <w:sz w:val="21"/>
                      <w:szCs w:val="21"/>
                      <w:highlight w:val="none"/>
                      <w:lang w:val="en-US" w:eastAsia="zh-CN" w:bidi="ar-SA"/>
                    </w:rPr>
                    <w:t>COD</w:t>
                  </w:r>
                  <w:r>
                    <w:rPr>
                      <w:rFonts w:hint="default" w:ascii="Times New Roman" w:hAnsi="Times New Roman" w:eastAsia="宋体" w:cs="Times New Roman"/>
                      <w:b w:val="0"/>
                      <w:bCs w:val="0"/>
                      <w:color w:val="auto"/>
                      <w:kern w:val="2"/>
                      <w:sz w:val="21"/>
                      <w:szCs w:val="21"/>
                      <w:highlight w:val="none"/>
                      <w:vertAlign w:val="subscript"/>
                      <w:lang w:val="en-US" w:eastAsia="zh-CN" w:bidi="ar-SA"/>
                    </w:rPr>
                    <w:t>Cr</w:t>
                  </w:r>
                  <w:r>
                    <w:rPr>
                      <w:rFonts w:hint="default" w:ascii="Times New Roman" w:hAnsi="Times New Roman" w:eastAsia="宋体" w:cs="Times New Roman"/>
                      <w:b w:val="0"/>
                      <w:bCs w:val="0"/>
                      <w:color w:val="auto"/>
                      <w:kern w:val="2"/>
                      <w:sz w:val="21"/>
                      <w:szCs w:val="21"/>
                      <w:highlight w:val="none"/>
                      <w:lang w:val="en-US" w:eastAsia="zh-CN" w:bidi="ar-SA"/>
                    </w:rPr>
                    <w:t>、BOD</w:t>
                  </w:r>
                  <w:r>
                    <w:rPr>
                      <w:rFonts w:hint="default" w:ascii="Times New Roman" w:hAnsi="Times New Roman" w:eastAsia="宋体" w:cs="Times New Roman"/>
                      <w:b w:val="0"/>
                      <w:bCs w:val="0"/>
                      <w:color w:val="auto"/>
                      <w:kern w:val="2"/>
                      <w:sz w:val="21"/>
                      <w:szCs w:val="21"/>
                      <w:highlight w:val="none"/>
                      <w:vertAlign w:val="subscript"/>
                      <w:lang w:val="en-US" w:eastAsia="zh-CN" w:bidi="ar-SA"/>
                    </w:rPr>
                    <w:t>5</w:t>
                  </w:r>
                  <w:r>
                    <w:rPr>
                      <w:rFonts w:hint="default" w:ascii="Times New Roman" w:hAnsi="Times New Roman" w:eastAsia="宋体" w:cs="Times New Roman"/>
                      <w:b w:val="0"/>
                      <w:bCs w:val="0"/>
                      <w:color w:val="auto"/>
                      <w:kern w:val="2"/>
                      <w:sz w:val="21"/>
                      <w:szCs w:val="21"/>
                      <w:highlight w:val="none"/>
                      <w:lang w:val="en-US" w:eastAsia="zh-CN" w:bidi="ar-SA"/>
                    </w:rPr>
                    <w:t>、SS、NH</w:t>
                  </w:r>
                  <w:r>
                    <w:rPr>
                      <w:rFonts w:hint="default" w:ascii="Times New Roman" w:hAnsi="Times New Roman" w:eastAsia="宋体" w:cs="Times New Roman"/>
                      <w:b w:val="0"/>
                      <w:bCs w:val="0"/>
                      <w:color w:val="auto"/>
                      <w:kern w:val="2"/>
                      <w:sz w:val="21"/>
                      <w:szCs w:val="21"/>
                      <w:highlight w:val="none"/>
                      <w:vertAlign w:val="subscript"/>
                      <w:lang w:val="en-US" w:eastAsia="zh-CN" w:bidi="ar-SA"/>
                    </w:rPr>
                    <w:t>3</w:t>
                  </w:r>
                  <w:r>
                    <w:rPr>
                      <w:rFonts w:hint="default" w:ascii="Times New Roman" w:hAnsi="Times New Roman" w:eastAsia="宋体" w:cs="Times New Roman"/>
                      <w:b w:val="0"/>
                      <w:bCs w:val="0"/>
                      <w:color w:val="auto"/>
                      <w:kern w:val="2"/>
                      <w:sz w:val="21"/>
                      <w:szCs w:val="21"/>
                      <w:highlight w:val="none"/>
                      <w:lang w:val="en-US" w:eastAsia="zh-CN" w:bidi="ar-SA"/>
                    </w:rPr>
                    <w:t>-N</w:t>
                  </w:r>
                </w:p>
              </w:tc>
              <w:tc>
                <w:tcPr>
                  <w:tcW w:w="604" w:type="pct"/>
                  <w:noWrap w:val="0"/>
                  <w:vAlign w:val="center"/>
                </w:tcPr>
                <w:p w14:paraId="43336453">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三级化粪池</w:t>
                  </w:r>
                  <w:r>
                    <w:rPr>
                      <w:rFonts w:hint="eastAsia" w:ascii="Times New Roman" w:hAnsi="Times New Roman" w:eastAsia="宋体" w:cs="Times New Roman"/>
                      <w:b w:val="0"/>
                      <w:bCs w:val="0"/>
                      <w:color w:val="auto"/>
                      <w:kern w:val="2"/>
                      <w:sz w:val="21"/>
                      <w:szCs w:val="21"/>
                      <w:highlight w:val="none"/>
                      <w:lang w:val="en-US" w:eastAsia="zh-CN" w:bidi="ar-SA"/>
                    </w:rPr>
                    <w:t>、隔油隔渣池</w:t>
                  </w:r>
                </w:p>
              </w:tc>
              <w:tc>
                <w:tcPr>
                  <w:tcW w:w="910" w:type="pct"/>
                  <w:noWrap w:val="0"/>
                  <w:vAlign w:val="center"/>
                </w:tcPr>
                <w:p w14:paraId="075B5D90">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污水处理设施、出水管道设置情况；污染物实际排放浓度</w:t>
                  </w:r>
                </w:p>
              </w:tc>
              <w:tc>
                <w:tcPr>
                  <w:tcW w:w="1830" w:type="pct"/>
                  <w:noWrap w:val="0"/>
                  <w:vAlign w:val="center"/>
                </w:tcPr>
                <w:p w14:paraId="36780C5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园区污水处理厂接管水质要求及广东省《水污染排放限值》（DB44/26-2001）第二时段三级标准两者较严值</w:t>
                  </w:r>
                </w:p>
              </w:tc>
            </w:tr>
            <w:tr w14:paraId="20B5C5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restart"/>
                  <w:noWrap w:val="0"/>
                  <w:vAlign w:val="center"/>
                </w:tcPr>
                <w:p w14:paraId="35F66994">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w:t>
                  </w:r>
                </w:p>
              </w:tc>
              <w:tc>
                <w:tcPr>
                  <w:tcW w:w="684" w:type="pct"/>
                  <w:vMerge w:val="restart"/>
                  <w:noWrap w:val="0"/>
                  <w:vAlign w:val="center"/>
                </w:tcPr>
                <w:p w14:paraId="0AD44C26">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有组织DA001、DA002、</w:t>
                  </w:r>
                </w:p>
              </w:tc>
              <w:tc>
                <w:tcPr>
                  <w:tcW w:w="669" w:type="pct"/>
                  <w:gridSpan w:val="2"/>
                  <w:noWrap w:val="0"/>
                  <w:vAlign w:val="center"/>
                </w:tcPr>
                <w:p w14:paraId="78558EA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NMHC、苯系物</w:t>
                  </w:r>
                </w:p>
              </w:tc>
              <w:tc>
                <w:tcPr>
                  <w:tcW w:w="604" w:type="pct"/>
                  <w:vMerge w:val="restart"/>
                  <w:noWrap w:val="0"/>
                  <w:vAlign w:val="center"/>
                </w:tcPr>
                <w:p w14:paraId="6A336E25">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宋体" w:hAnsi="宋体" w:cs="宋体"/>
                      <w:i w:val="0"/>
                      <w:iCs w:val="0"/>
                      <w:color w:val="auto"/>
                      <w:kern w:val="0"/>
                      <w:sz w:val="21"/>
                      <w:szCs w:val="21"/>
                      <w:highlight w:val="none"/>
                      <w:u w:val="none"/>
                      <w:lang w:val="en-US" w:eastAsia="zh-CN" w:bidi="ar"/>
                    </w:rPr>
                    <w:t>水帘柜</w:t>
                  </w:r>
                  <w:r>
                    <w:rPr>
                      <w:rFonts w:hint="eastAsia" w:ascii="宋体" w:hAnsi="宋体" w:eastAsia="宋体" w:cs="宋体"/>
                      <w:i w:val="0"/>
                      <w:iCs w:val="0"/>
                      <w:color w:val="auto"/>
                      <w:kern w:val="0"/>
                      <w:sz w:val="21"/>
                      <w:szCs w:val="21"/>
                      <w:highlight w:val="none"/>
                      <w:u w:val="none"/>
                      <w:lang w:val="en-US" w:eastAsia="zh-CN" w:bidi="ar"/>
                    </w:rPr>
                    <w:t>喷淋</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干式过滤器</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二级活性炭吸附装置</w:t>
                  </w:r>
                </w:p>
              </w:tc>
              <w:tc>
                <w:tcPr>
                  <w:tcW w:w="910" w:type="pct"/>
                  <w:vMerge w:val="restart"/>
                  <w:noWrap w:val="0"/>
                  <w:vAlign w:val="center"/>
                </w:tcPr>
                <w:p w14:paraId="5CFE9C5E">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收集处理装置、排气筒设置情况；污染物实际排放浓度</w:t>
                  </w:r>
                </w:p>
              </w:tc>
              <w:tc>
                <w:tcPr>
                  <w:tcW w:w="1830" w:type="pct"/>
                  <w:noWrap w:val="0"/>
                  <w:vAlign w:val="center"/>
                </w:tcPr>
                <w:p w14:paraId="5E443D2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广东省《固定污染源挥发性有机物综合排放标准》（DB44/2367-2022）中表1挥发性有机物排放限值要求</w:t>
                  </w:r>
                </w:p>
              </w:tc>
            </w:tr>
            <w:tr w14:paraId="6E1016D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054AA584">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vMerge w:val="continue"/>
                  <w:noWrap w:val="0"/>
                  <w:vAlign w:val="center"/>
                </w:tcPr>
                <w:p w14:paraId="06D7D8A7">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9" w:type="pct"/>
                  <w:gridSpan w:val="2"/>
                  <w:noWrap w:val="0"/>
                  <w:vAlign w:val="center"/>
                </w:tcPr>
                <w:p w14:paraId="203179E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604" w:type="pct"/>
                  <w:vMerge w:val="continue"/>
                  <w:noWrap w:val="0"/>
                  <w:vAlign w:val="center"/>
                </w:tcPr>
                <w:p w14:paraId="145EA989">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0" w:type="pct"/>
                  <w:vMerge w:val="continue"/>
                  <w:noWrap w:val="0"/>
                  <w:vAlign w:val="center"/>
                </w:tcPr>
                <w:p w14:paraId="490B5F6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noWrap w:val="0"/>
                  <w:vAlign w:val="center"/>
                </w:tcPr>
                <w:p w14:paraId="438EFDA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pacing w:val="-2"/>
                      <w:sz w:val="21"/>
                      <w:szCs w:val="21"/>
                      <w:highlight w:val="none"/>
                    </w:rPr>
                    <w:t>《恶臭污染物排放标准》（GB14554-93）中表2恶臭污染物排放标准值</w:t>
                  </w:r>
                </w:p>
              </w:tc>
            </w:tr>
            <w:tr w14:paraId="27712CD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5DBF551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vMerge w:val="continue"/>
                  <w:tcBorders>
                    <w:bottom w:val="single" w:color="auto" w:sz="4" w:space="0"/>
                  </w:tcBorders>
                  <w:noWrap w:val="0"/>
                  <w:vAlign w:val="center"/>
                </w:tcPr>
                <w:p w14:paraId="7B87DAE9">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9" w:type="pct"/>
                  <w:gridSpan w:val="2"/>
                  <w:noWrap w:val="0"/>
                  <w:vAlign w:val="center"/>
                </w:tcPr>
                <w:p w14:paraId="2A1D559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604" w:type="pct"/>
                  <w:vMerge w:val="continue"/>
                  <w:tcBorders>
                    <w:bottom w:val="single" w:color="auto" w:sz="4" w:space="0"/>
                  </w:tcBorders>
                  <w:noWrap w:val="0"/>
                  <w:vAlign w:val="center"/>
                </w:tcPr>
                <w:p w14:paraId="0E18A57D">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0" w:type="pct"/>
                  <w:vMerge w:val="continue"/>
                  <w:tcBorders>
                    <w:bottom w:val="single" w:color="auto" w:sz="4" w:space="0"/>
                  </w:tcBorders>
                  <w:noWrap w:val="0"/>
                  <w:vAlign w:val="center"/>
                </w:tcPr>
                <w:p w14:paraId="0282127A">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noWrap w:val="0"/>
                  <w:vAlign w:val="center"/>
                </w:tcPr>
                <w:p w14:paraId="2B63236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color w:val="auto"/>
                      <w:sz w:val="21"/>
                      <w:szCs w:val="21"/>
                      <w:highlight w:val="none"/>
                    </w:rPr>
                    <w:t>广东省《大气污染物排放限值》（DB44/27-2001）第二时段二级标准</w:t>
                  </w:r>
                </w:p>
              </w:tc>
            </w:tr>
            <w:tr w14:paraId="38804B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445946D9">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vMerge w:val="restart"/>
                  <w:noWrap w:val="0"/>
                  <w:vAlign w:val="center"/>
                </w:tcPr>
                <w:p w14:paraId="4169667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DA003、DA004</w:t>
                  </w:r>
                </w:p>
              </w:tc>
              <w:tc>
                <w:tcPr>
                  <w:tcW w:w="669" w:type="pct"/>
                  <w:gridSpan w:val="2"/>
                  <w:shd w:val="clear" w:color="auto" w:fill="auto"/>
                  <w:noWrap w:val="0"/>
                  <w:vAlign w:val="center"/>
                </w:tcPr>
                <w:p w14:paraId="71CB6C8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NMHC</w:t>
                  </w:r>
                </w:p>
              </w:tc>
              <w:tc>
                <w:tcPr>
                  <w:tcW w:w="604" w:type="pct"/>
                  <w:vMerge w:val="restart"/>
                  <w:noWrap w:val="0"/>
                  <w:vAlign w:val="center"/>
                </w:tcPr>
                <w:p w14:paraId="48F0742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宋体" w:hAnsi="宋体" w:cs="宋体"/>
                      <w:i w:val="0"/>
                      <w:iCs w:val="0"/>
                      <w:color w:val="auto"/>
                      <w:kern w:val="0"/>
                      <w:sz w:val="21"/>
                      <w:szCs w:val="21"/>
                      <w:highlight w:val="none"/>
                      <w:u w:val="none"/>
                      <w:lang w:val="en-US" w:eastAsia="zh-CN" w:bidi="ar"/>
                    </w:rPr>
                    <w:t>水帘柜</w:t>
                  </w:r>
                  <w:r>
                    <w:rPr>
                      <w:rFonts w:hint="eastAsia" w:ascii="宋体" w:hAnsi="宋体" w:eastAsia="宋体" w:cs="宋体"/>
                      <w:i w:val="0"/>
                      <w:iCs w:val="0"/>
                      <w:color w:val="auto"/>
                      <w:kern w:val="0"/>
                      <w:sz w:val="21"/>
                      <w:szCs w:val="21"/>
                      <w:highlight w:val="none"/>
                      <w:u w:val="none"/>
                      <w:lang w:val="en-US" w:eastAsia="zh-CN" w:bidi="ar"/>
                    </w:rPr>
                    <w:t>喷淋</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干式过滤器</w:t>
                  </w:r>
                  <w:r>
                    <w:rPr>
                      <w:rFonts w:hint="default" w:ascii="Times New Roman" w:hAnsi="Times New Roman" w:eastAsia="宋体" w:cs="Times New Roman"/>
                      <w:i w:val="0"/>
                      <w:iCs w:val="0"/>
                      <w:color w:val="auto"/>
                      <w:kern w:val="0"/>
                      <w:sz w:val="21"/>
                      <w:szCs w:val="21"/>
                      <w:highlight w:val="none"/>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二级活性炭吸附装置</w:t>
                  </w:r>
                </w:p>
              </w:tc>
              <w:tc>
                <w:tcPr>
                  <w:tcW w:w="910" w:type="pct"/>
                  <w:vMerge w:val="restart"/>
                  <w:noWrap w:val="0"/>
                  <w:vAlign w:val="center"/>
                </w:tcPr>
                <w:p w14:paraId="5BEF632D">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收集处理装置、排气筒设置情况；污染物实际排放浓度</w:t>
                  </w:r>
                </w:p>
              </w:tc>
              <w:tc>
                <w:tcPr>
                  <w:tcW w:w="1830" w:type="pct"/>
                  <w:noWrap w:val="0"/>
                  <w:vAlign w:val="center"/>
                </w:tcPr>
                <w:p w14:paraId="17BBE7E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广东省《固定污染源挥发性有机物综合排放标准》（DB44/2367-2022）中表1挥发性有机物排放限值要求</w:t>
                  </w:r>
                </w:p>
              </w:tc>
            </w:tr>
            <w:tr w14:paraId="37D396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702393FA">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vMerge w:val="continue"/>
                  <w:noWrap w:val="0"/>
                  <w:vAlign w:val="center"/>
                </w:tcPr>
                <w:p w14:paraId="3D0B5A5E">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9" w:type="pct"/>
                  <w:gridSpan w:val="2"/>
                  <w:shd w:val="clear" w:color="auto" w:fill="auto"/>
                  <w:noWrap w:val="0"/>
                  <w:vAlign w:val="center"/>
                </w:tcPr>
                <w:p w14:paraId="3B0CD11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604" w:type="pct"/>
                  <w:vMerge w:val="continue"/>
                  <w:noWrap w:val="0"/>
                  <w:vAlign w:val="center"/>
                </w:tcPr>
                <w:p w14:paraId="481EA5C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0" w:type="pct"/>
                  <w:vMerge w:val="continue"/>
                  <w:noWrap w:val="0"/>
                  <w:vAlign w:val="center"/>
                </w:tcPr>
                <w:p w14:paraId="13760F5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noWrap w:val="0"/>
                  <w:vAlign w:val="center"/>
                </w:tcPr>
                <w:p w14:paraId="4A8B569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pacing w:val="-2"/>
                      <w:sz w:val="21"/>
                      <w:szCs w:val="21"/>
                      <w:highlight w:val="none"/>
                    </w:rPr>
                    <w:t>《恶臭污染物排放标准》（GB14554-93）中表2恶臭污染物排放标准值</w:t>
                  </w:r>
                </w:p>
              </w:tc>
            </w:tr>
            <w:tr w14:paraId="637BCC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7572E326">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vMerge w:val="continue"/>
                  <w:tcBorders>
                    <w:bottom w:val="single" w:color="auto" w:sz="4" w:space="0"/>
                  </w:tcBorders>
                  <w:noWrap w:val="0"/>
                  <w:vAlign w:val="center"/>
                </w:tcPr>
                <w:p w14:paraId="02515080">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69" w:type="pct"/>
                  <w:gridSpan w:val="2"/>
                  <w:shd w:val="clear" w:color="auto" w:fill="auto"/>
                  <w:noWrap w:val="0"/>
                  <w:vAlign w:val="center"/>
                </w:tcPr>
                <w:p w14:paraId="6037310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604" w:type="pct"/>
                  <w:vMerge w:val="continue"/>
                  <w:tcBorders>
                    <w:bottom w:val="single" w:color="auto" w:sz="4" w:space="0"/>
                  </w:tcBorders>
                  <w:noWrap w:val="0"/>
                  <w:vAlign w:val="center"/>
                </w:tcPr>
                <w:p w14:paraId="4249C0BD">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0" w:type="pct"/>
                  <w:vMerge w:val="continue"/>
                  <w:tcBorders>
                    <w:bottom w:val="single" w:color="auto" w:sz="4" w:space="0"/>
                  </w:tcBorders>
                  <w:noWrap w:val="0"/>
                  <w:vAlign w:val="center"/>
                </w:tcPr>
                <w:p w14:paraId="573DF357">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noWrap w:val="0"/>
                  <w:vAlign w:val="center"/>
                </w:tcPr>
                <w:p w14:paraId="4E443A92">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r>
                    <w:rPr>
                      <w:color w:val="auto"/>
                      <w:sz w:val="21"/>
                      <w:szCs w:val="21"/>
                      <w:highlight w:val="none"/>
                    </w:rPr>
                    <w:t>广东省《大气污染物排放限值》（DB44/27-2001）第二时段二级标准</w:t>
                  </w:r>
                </w:p>
              </w:tc>
            </w:tr>
            <w:tr w14:paraId="75ABB7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75D9E1EE">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vMerge w:val="restart"/>
                  <w:noWrap w:val="0"/>
                  <w:vAlign w:val="center"/>
                </w:tcPr>
                <w:p w14:paraId="5D558D2E">
                  <w:pPr>
                    <w:keepNext w:val="0"/>
                    <w:keepLines w:val="0"/>
                    <w:pageBreakBefore w:val="0"/>
                    <w:kinsoku/>
                    <w:wordWrap w:val="0"/>
                    <w:overflowPunct/>
                    <w:topLinePunct w:val="0"/>
                    <w:bidi w:val="0"/>
                    <w:spacing w:before="0" w:line="240" w:lineRule="auto"/>
                    <w:ind w:firstLine="0" w:firstLineChars="0"/>
                    <w:jc w:val="center"/>
                    <w:rPr>
                      <w:rFonts w:hint="eastAsia"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DA005、DA006</w:t>
                  </w:r>
                </w:p>
              </w:tc>
              <w:tc>
                <w:tcPr>
                  <w:tcW w:w="669" w:type="pct"/>
                  <w:gridSpan w:val="2"/>
                  <w:shd w:val="clear" w:color="auto" w:fill="auto"/>
                  <w:noWrap w:val="0"/>
                  <w:vAlign w:val="center"/>
                </w:tcPr>
                <w:p w14:paraId="02F3692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val="0"/>
                      <w:color w:val="auto"/>
                      <w:kern w:val="2"/>
                      <w:sz w:val="21"/>
                      <w:szCs w:val="21"/>
                      <w:highlight w:val="none"/>
                      <w:lang w:val="en-US" w:eastAsia="zh-CN" w:bidi="ar-SA"/>
                    </w:rPr>
                    <w:t>NMHC、苯系物</w:t>
                  </w:r>
                </w:p>
              </w:tc>
              <w:tc>
                <w:tcPr>
                  <w:tcW w:w="604" w:type="pct"/>
                  <w:vMerge w:val="restart"/>
                  <w:noWrap w:val="0"/>
                  <w:vAlign w:val="center"/>
                </w:tcPr>
                <w:p w14:paraId="0930E41F">
                  <w:pPr>
                    <w:keepNext w:val="0"/>
                    <w:keepLines w:val="0"/>
                    <w:pageBreakBefore w:val="0"/>
                    <w:kinsoku/>
                    <w:wordWrap w:val="0"/>
                    <w:overflowPunct/>
                    <w:topLinePunct w:val="0"/>
                    <w:bidi w:val="0"/>
                    <w:spacing w:before="0" w:line="240" w:lineRule="auto"/>
                    <w:ind w:firstLine="0" w:firstLineChars="0"/>
                    <w:jc w:val="center"/>
                    <w:rPr>
                      <w:rFonts w:hint="eastAsia" w:cs="Times New Roman"/>
                      <w:b w:val="0"/>
                      <w:bCs w:val="0"/>
                      <w:color w:val="auto"/>
                      <w:kern w:val="2"/>
                      <w:sz w:val="21"/>
                      <w:szCs w:val="21"/>
                      <w:highlight w:val="none"/>
                      <w:lang w:val="en-US" w:eastAsia="zh-CN" w:bidi="ar-SA"/>
                    </w:rPr>
                  </w:pPr>
                  <w:r>
                    <w:rPr>
                      <w:rFonts w:hint="eastAsia" w:ascii="宋体" w:hAnsi="宋体" w:eastAsia="宋体" w:cs="宋体"/>
                      <w:i w:val="0"/>
                      <w:iCs w:val="0"/>
                      <w:color w:val="auto"/>
                      <w:kern w:val="0"/>
                      <w:sz w:val="21"/>
                      <w:szCs w:val="21"/>
                      <w:highlight w:val="none"/>
                      <w:u w:val="none"/>
                      <w:lang w:val="en-US" w:eastAsia="zh-CN" w:bidi="ar"/>
                    </w:rPr>
                    <w:t>二级活性炭吸附装置</w:t>
                  </w:r>
                </w:p>
              </w:tc>
              <w:tc>
                <w:tcPr>
                  <w:tcW w:w="910" w:type="pct"/>
                  <w:vMerge w:val="restart"/>
                  <w:noWrap w:val="0"/>
                  <w:vAlign w:val="center"/>
                </w:tcPr>
                <w:p w14:paraId="3C7E728B">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收集处理装置、排气筒设置情况；污染物实际排放浓度</w:t>
                  </w:r>
                </w:p>
              </w:tc>
              <w:tc>
                <w:tcPr>
                  <w:tcW w:w="1830" w:type="pct"/>
                  <w:noWrap w:val="0"/>
                  <w:vAlign w:val="center"/>
                </w:tcPr>
                <w:p w14:paraId="2646DEB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广东省《固定污染源挥发性有机物综合排放标准》（DB44/2367-2022）中表1挥发性有机物排放限值要求</w:t>
                  </w:r>
                </w:p>
              </w:tc>
            </w:tr>
            <w:tr w14:paraId="4819287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1702EE89">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vMerge w:val="continue"/>
                  <w:noWrap w:val="0"/>
                  <w:vAlign w:val="center"/>
                </w:tcPr>
                <w:p w14:paraId="1494A958">
                  <w:pPr>
                    <w:keepNext w:val="0"/>
                    <w:keepLines w:val="0"/>
                    <w:pageBreakBefore w:val="0"/>
                    <w:kinsoku/>
                    <w:wordWrap w:val="0"/>
                    <w:overflowPunct/>
                    <w:topLinePunct w:val="0"/>
                    <w:bidi w:val="0"/>
                    <w:spacing w:before="0" w:line="240" w:lineRule="auto"/>
                    <w:ind w:firstLine="0" w:firstLineChars="0"/>
                    <w:jc w:val="center"/>
                    <w:rPr>
                      <w:rFonts w:hint="eastAsia" w:cs="Times New Roman"/>
                      <w:b w:val="0"/>
                      <w:bCs w:val="0"/>
                      <w:color w:val="auto"/>
                      <w:kern w:val="2"/>
                      <w:sz w:val="21"/>
                      <w:szCs w:val="21"/>
                      <w:highlight w:val="none"/>
                      <w:lang w:val="en-US" w:eastAsia="zh-CN" w:bidi="ar-SA"/>
                    </w:rPr>
                  </w:pPr>
                </w:p>
              </w:tc>
              <w:tc>
                <w:tcPr>
                  <w:tcW w:w="669" w:type="pct"/>
                  <w:gridSpan w:val="2"/>
                  <w:shd w:val="clear" w:color="auto" w:fill="auto"/>
                  <w:noWrap w:val="0"/>
                  <w:vAlign w:val="center"/>
                </w:tcPr>
                <w:p w14:paraId="5164CF9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臭气浓度</w:t>
                  </w:r>
                </w:p>
              </w:tc>
              <w:tc>
                <w:tcPr>
                  <w:tcW w:w="604" w:type="pct"/>
                  <w:vMerge w:val="continue"/>
                  <w:noWrap w:val="0"/>
                  <w:vAlign w:val="center"/>
                </w:tcPr>
                <w:p w14:paraId="583EBB54">
                  <w:pPr>
                    <w:keepNext w:val="0"/>
                    <w:keepLines w:val="0"/>
                    <w:pageBreakBefore w:val="0"/>
                    <w:kinsoku/>
                    <w:wordWrap w:val="0"/>
                    <w:overflowPunct/>
                    <w:topLinePunct w:val="0"/>
                    <w:bidi w:val="0"/>
                    <w:spacing w:before="0" w:line="240" w:lineRule="auto"/>
                    <w:ind w:firstLine="0" w:firstLineChars="0"/>
                    <w:jc w:val="center"/>
                    <w:rPr>
                      <w:rFonts w:hint="eastAsia" w:cs="Times New Roman"/>
                      <w:b w:val="0"/>
                      <w:bCs w:val="0"/>
                      <w:color w:val="auto"/>
                      <w:kern w:val="2"/>
                      <w:sz w:val="21"/>
                      <w:szCs w:val="21"/>
                      <w:highlight w:val="none"/>
                      <w:lang w:val="en-US" w:eastAsia="zh-CN" w:bidi="ar-SA"/>
                    </w:rPr>
                  </w:pPr>
                </w:p>
              </w:tc>
              <w:tc>
                <w:tcPr>
                  <w:tcW w:w="910" w:type="pct"/>
                  <w:vMerge w:val="continue"/>
                  <w:noWrap w:val="0"/>
                  <w:vAlign w:val="center"/>
                </w:tcPr>
                <w:p w14:paraId="223D9888">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noWrap w:val="0"/>
                  <w:vAlign w:val="center"/>
                </w:tcPr>
                <w:p w14:paraId="29205EC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pacing w:val="-2"/>
                      <w:sz w:val="21"/>
                      <w:szCs w:val="21"/>
                      <w:highlight w:val="none"/>
                    </w:rPr>
                    <w:t>《恶臭污染物排放标准》（GB14554-93）中表2恶臭污染物排放标准值</w:t>
                  </w:r>
                </w:p>
              </w:tc>
            </w:tr>
            <w:tr w14:paraId="6B3916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1C01F94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vMerge w:val="continue"/>
                  <w:tcBorders>
                    <w:bottom w:val="single" w:color="auto" w:sz="4" w:space="0"/>
                  </w:tcBorders>
                  <w:noWrap w:val="0"/>
                  <w:vAlign w:val="center"/>
                </w:tcPr>
                <w:p w14:paraId="52D61543">
                  <w:pPr>
                    <w:keepNext w:val="0"/>
                    <w:keepLines w:val="0"/>
                    <w:pageBreakBefore w:val="0"/>
                    <w:kinsoku/>
                    <w:wordWrap w:val="0"/>
                    <w:overflowPunct/>
                    <w:topLinePunct w:val="0"/>
                    <w:bidi w:val="0"/>
                    <w:spacing w:before="0" w:line="240" w:lineRule="auto"/>
                    <w:ind w:firstLine="0" w:firstLineChars="0"/>
                    <w:jc w:val="center"/>
                    <w:rPr>
                      <w:rFonts w:hint="eastAsia" w:cs="Times New Roman"/>
                      <w:b w:val="0"/>
                      <w:bCs w:val="0"/>
                      <w:color w:val="auto"/>
                      <w:kern w:val="2"/>
                      <w:sz w:val="21"/>
                      <w:szCs w:val="21"/>
                      <w:highlight w:val="none"/>
                      <w:lang w:val="en-US" w:eastAsia="zh-CN" w:bidi="ar-SA"/>
                    </w:rPr>
                  </w:pPr>
                </w:p>
              </w:tc>
              <w:tc>
                <w:tcPr>
                  <w:tcW w:w="669" w:type="pct"/>
                  <w:gridSpan w:val="2"/>
                  <w:shd w:val="clear" w:color="auto" w:fill="auto"/>
                  <w:noWrap w:val="0"/>
                  <w:vAlign w:val="center"/>
                </w:tcPr>
                <w:p w14:paraId="273BDDB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604" w:type="pct"/>
                  <w:vMerge w:val="continue"/>
                  <w:tcBorders>
                    <w:bottom w:val="single" w:color="auto" w:sz="4" w:space="0"/>
                  </w:tcBorders>
                  <w:noWrap w:val="0"/>
                  <w:vAlign w:val="center"/>
                </w:tcPr>
                <w:p w14:paraId="7321B94F">
                  <w:pPr>
                    <w:keepNext w:val="0"/>
                    <w:keepLines w:val="0"/>
                    <w:pageBreakBefore w:val="0"/>
                    <w:kinsoku/>
                    <w:wordWrap w:val="0"/>
                    <w:overflowPunct/>
                    <w:topLinePunct w:val="0"/>
                    <w:bidi w:val="0"/>
                    <w:spacing w:before="0" w:line="240" w:lineRule="auto"/>
                    <w:ind w:firstLine="0" w:firstLineChars="0"/>
                    <w:jc w:val="center"/>
                    <w:rPr>
                      <w:rFonts w:hint="eastAsia" w:cs="Times New Roman"/>
                      <w:b w:val="0"/>
                      <w:bCs w:val="0"/>
                      <w:color w:val="auto"/>
                      <w:kern w:val="2"/>
                      <w:sz w:val="21"/>
                      <w:szCs w:val="21"/>
                      <w:highlight w:val="none"/>
                      <w:lang w:val="en-US" w:eastAsia="zh-CN" w:bidi="ar-SA"/>
                    </w:rPr>
                  </w:pPr>
                </w:p>
              </w:tc>
              <w:tc>
                <w:tcPr>
                  <w:tcW w:w="910" w:type="pct"/>
                  <w:vMerge w:val="continue"/>
                  <w:tcBorders>
                    <w:bottom w:val="single" w:color="auto" w:sz="4" w:space="0"/>
                  </w:tcBorders>
                  <w:noWrap w:val="0"/>
                  <w:vAlign w:val="center"/>
                </w:tcPr>
                <w:p w14:paraId="2E3347B4">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noWrap w:val="0"/>
                  <w:vAlign w:val="center"/>
                </w:tcPr>
                <w:p w14:paraId="76A53B5D">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r>
                    <w:rPr>
                      <w:color w:val="auto"/>
                      <w:sz w:val="21"/>
                      <w:szCs w:val="21"/>
                      <w:highlight w:val="none"/>
                    </w:rPr>
                    <w:t>广东省《大气污染物排放限值》（DB44/27-2001）第二时段二级标准</w:t>
                  </w:r>
                </w:p>
              </w:tc>
            </w:tr>
            <w:tr w14:paraId="44D7AB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4AAF0CE3">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tcBorders>
                    <w:bottom w:val="single" w:color="auto" w:sz="4" w:space="0"/>
                  </w:tcBorders>
                  <w:noWrap w:val="0"/>
                  <w:vAlign w:val="center"/>
                </w:tcPr>
                <w:p w14:paraId="6374136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DA007~DA010</w:t>
                  </w:r>
                </w:p>
              </w:tc>
              <w:tc>
                <w:tcPr>
                  <w:tcW w:w="669" w:type="pct"/>
                  <w:gridSpan w:val="2"/>
                  <w:shd w:val="clear" w:color="auto" w:fill="auto"/>
                  <w:noWrap w:val="0"/>
                  <w:vAlign w:val="center"/>
                </w:tcPr>
                <w:p w14:paraId="3D1E2D0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604" w:type="pct"/>
                  <w:tcBorders>
                    <w:bottom w:val="single" w:color="auto" w:sz="4" w:space="0"/>
                  </w:tcBorders>
                  <w:noWrap w:val="0"/>
                  <w:vAlign w:val="center"/>
                </w:tcPr>
                <w:p w14:paraId="488D189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布袋除尘器</w:t>
                  </w:r>
                </w:p>
              </w:tc>
              <w:tc>
                <w:tcPr>
                  <w:tcW w:w="910" w:type="pct"/>
                  <w:tcBorders>
                    <w:bottom w:val="single" w:color="auto" w:sz="4" w:space="0"/>
                  </w:tcBorders>
                  <w:noWrap w:val="0"/>
                  <w:vAlign w:val="center"/>
                </w:tcPr>
                <w:p w14:paraId="3F49EAF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收集处理装置、排气筒设置情况；污染物实际排放浓度</w:t>
                  </w:r>
                </w:p>
              </w:tc>
              <w:tc>
                <w:tcPr>
                  <w:tcW w:w="1830" w:type="pct"/>
                  <w:noWrap w:val="0"/>
                  <w:vAlign w:val="center"/>
                </w:tcPr>
                <w:p w14:paraId="25061D93">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r>
                    <w:rPr>
                      <w:color w:val="auto"/>
                      <w:sz w:val="21"/>
                      <w:szCs w:val="21"/>
                      <w:highlight w:val="none"/>
                    </w:rPr>
                    <w:t>广东省《大气污染物排放限值》（DB44/27-2001）第二时段二级标准</w:t>
                  </w:r>
                </w:p>
              </w:tc>
            </w:tr>
            <w:tr w14:paraId="4F3421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557CAB6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tcBorders>
                    <w:bottom w:val="single" w:color="auto" w:sz="4" w:space="0"/>
                  </w:tcBorders>
                  <w:noWrap w:val="0"/>
                  <w:vAlign w:val="center"/>
                </w:tcPr>
                <w:p w14:paraId="7DAA1196">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有组织DA011</w:t>
                  </w:r>
                </w:p>
              </w:tc>
              <w:tc>
                <w:tcPr>
                  <w:tcW w:w="669" w:type="pct"/>
                  <w:gridSpan w:val="2"/>
                  <w:noWrap w:val="0"/>
                  <w:vAlign w:val="center"/>
                </w:tcPr>
                <w:p w14:paraId="5A8943B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油烟</w:t>
                  </w:r>
                </w:p>
              </w:tc>
              <w:tc>
                <w:tcPr>
                  <w:tcW w:w="604" w:type="pct"/>
                  <w:tcBorders>
                    <w:bottom w:val="single" w:color="auto" w:sz="4" w:space="0"/>
                  </w:tcBorders>
                  <w:noWrap w:val="0"/>
                  <w:vAlign w:val="center"/>
                </w:tcPr>
                <w:p w14:paraId="56121EC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sz w:val="21"/>
                      <w:szCs w:val="21"/>
                      <w:highlight w:val="none"/>
                      <w:lang w:val="en-US" w:eastAsia="zh-CN"/>
                    </w:rPr>
                    <w:t>静电除油净化器</w:t>
                  </w:r>
                </w:p>
              </w:tc>
              <w:tc>
                <w:tcPr>
                  <w:tcW w:w="910" w:type="pct"/>
                  <w:tcBorders>
                    <w:bottom w:val="single" w:color="auto" w:sz="4" w:space="0"/>
                  </w:tcBorders>
                  <w:noWrap w:val="0"/>
                  <w:vAlign w:val="center"/>
                </w:tcPr>
                <w:p w14:paraId="41EFFCC8">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收集处理装置、排气筒设置情况；污染物实际排放浓度</w:t>
                  </w:r>
                </w:p>
              </w:tc>
              <w:tc>
                <w:tcPr>
                  <w:tcW w:w="1830" w:type="pct"/>
                  <w:noWrap w:val="0"/>
                  <w:vAlign w:val="center"/>
                </w:tcPr>
                <w:p w14:paraId="0D386CC9">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r>
                    <w:rPr>
                      <w:rFonts w:hint="eastAsia"/>
                      <w:color w:val="auto"/>
                      <w:sz w:val="21"/>
                      <w:szCs w:val="21"/>
                      <w:highlight w:val="none"/>
                    </w:rPr>
                    <w:t>《饮食业油烟排放标准（试行）》（GB18483-2001）限值</w:t>
                  </w:r>
                </w:p>
              </w:tc>
            </w:tr>
            <w:tr w14:paraId="329C91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24806B0E">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p>
              </w:tc>
              <w:tc>
                <w:tcPr>
                  <w:tcW w:w="684" w:type="pct"/>
                  <w:vMerge w:val="restart"/>
                  <w:noWrap w:val="0"/>
                  <w:vAlign w:val="center"/>
                </w:tcPr>
                <w:p w14:paraId="54177760">
                  <w:pPr>
                    <w:keepNext w:val="0"/>
                    <w:keepLines w:val="0"/>
                    <w:pageBreakBefore w:val="0"/>
                    <w:kinsoku/>
                    <w:wordWrap w:val="0"/>
                    <w:overflowPunct/>
                    <w:topLinePunct w:val="0"/>
                    <w:bidi w:val="0"/>
                    <w:spacing w:before="0" w:line="240" w:lineRule="auto"/>
                    <w:ind w:firstLine="0" w:firstLineChars="0"/>
                    <w:jc w:val="center"/>
                    <w:rPr>
                      <w:rFonts w:hint="eastAsia" w:eastAsia="宋体"/>
                      <w:color w:val="auto"/>
                      <w:sz w:val="21"/>
                      <w:szCs w:val="21"/>
                      <w:highlight w:val="none"/>
                      <w:lang w:eastAsia="zh-CN"/>
                    </w:rPr>
                  </w:pPr>
                  <w:r>
                    <w:rPr>
                      <w:rFonts w:hint="eastAsia"/>
                      <w:color w:val="auto"/>
                      <w:sz w:val="21"/>
                      <w:szCs w:val="21"/>
                      <w:highlight w:val="none"/>
                      <w:lang w:val="en-US" w:eastAsia="zh-CN"/>
                    </w:rPr>
                    <w:t>无组织</w:t>
                  </w:r>
                </w:p>
              </w:tc>
              <w:tc>
                <w:tcPr>
                  <w:tcW w:w="232" w:type="pct"/>
                  <w:noWrap w:val="0"/>
                  <w:vAlign w:val="center"/>
                </w:tcPr>
                <w:p w14:paraId="2E568DD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非甲烷总烃</w:t>
                  </w:r>
                </w:p>
              </w:tc>
              <w:tc>
                <w:tcPr>
                  <w:tcW w:w="436" w:type="pct"/>
                  <w:noWrap w:val="0"/>
                  <w:vAlign w:val="center"/>
                </w:tcPr>
                <w:p w14:paraId="183E612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厂区内</w:t>
                  </w:r>
                </w:p>
              </w:tc>
              <w:tc>
                <w:tcPr>
                  <w:tcW w:w="604" w:type="pct"/>
                  <w:vMerge w:val="restart"/>
                  <w:noWrap w:val="0"/>
                  <w:vAlign w:val="center"/>
                </w:tcPr>
                <w:p w14:paraId="203DA6C8">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设置在密闭车间内，并加强车间管理，减少无组织排放</w:t>
                  </w:r>
                </w:p>
              </w:tc>
              <w:tc>
                <w:tcPr>
                  <w:tcW w:w="910" w:type="pct"/>
                  <w:vMerge w:val="restart"/>
                  <w:noWrap w:val="0"/>
                  <w:vAlign w:val="center"/>
                </w:tcPr>
                <w:p w14:paraId="699B07D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设置在密闭车间内，并加强车间管理，减少无组织排放</w:t>
                  </w:r>
                </w:p>
              </w:tc>
              <w:tc>
                <w:tcPr>
                  <w:tcW w:w="1830" w:type="pct"/>
                  <w:noWrap w:val="0"/>
                  <w:vAlign w:val="center"/>
                </w:tcPr>
                <w:p w14:paraId="4184D7C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广东省《固定污染源挥发性有机物综合排放标准》（DB44/2367-2022）中表3厂区内VOCs无组织排放限值</w:t>
                  </w:r>
                </w:p>
              </w:tc>
            </w:tr>
            <w:tr w14:paraId="699193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5355BC31">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p>
              </w:tc>
              <w:tc>
                <w:tcPr>
                  <w:tcW w:w="684" w:type="pct"/>
                  <w:vMerge w:val="continue"/>
                  <w:noWrap w:val="0"/>
                  <w:vAlign w:val="center"/>
                </w:tcPr>
                <w:p w14:paraId="1416B1B2">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p>
              </w:tc>
              <w:tc>
                <w:tcPr>
                  <w:tcW w:w="669" w:type="pct"/>
                  <w:gridSpan w:val="2"/>
                  <w:noWrap w:val="0"/>
                  <w:vAlign w:val="center"/>
                </w:tcPr>
                <w:p w14:paraId="626559A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604" w:type="pct"/>
                  <w:vMerge w:val="continue"/>
                  <w:noWrap w:val="0"/>
                  <w:vAlign w:val="center"/>
                </w:tcPr>
                <w:p w14:paraId="2EE2AC13">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0" w:type="pct"/>
                  <w:vMerge w:val="continue"/>
                  <w:noWrap w:val="0"/>
                  <w:vAlign w:val="center"/>
                </w:tcPr>
                <w:p w14:paraId="7E99E133">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noWrap w:val="0"/>
                  <w:vAlign w:val="center"/>
                </w:tcPr>
                <w:p w14:paraId="568C89F9">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color w:val="auto"/>
                      <w:sz w:val="21"/>
                      <w:szCs w:val="21"/>
                      <w:highlight w:val="none"/>
                    </w:rPr>
                    <w:t>广东省《大气污染物排放限值》（DB44/27-2001）第二时段无组织排放监控浓度限值</w:t>
                  </w:r>
                </w:p>
              </w:tc>
            </w:tr>
            <w:tr w14:paraId="12C5FA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tcBorders>
                    <w:bottom w:val="single" w:color="auto" w:sz="4" w:space="0"/>
                  </w:tcBorders>
                  <w:noWrap w:val="0"/>
                  <w:vAlign w:val="center"/>
                </w:tcPr>
                <w:p w14:paraId="057080E7">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p>
              </w:tc>
              <w:tc>
                <w:tcPr>
                  <w:tcW w:w="684" w:type="pct"/>
                  <w:vMerge w:val="continue"/>
                  <w:tcBorders>
                    <w:bottom w:val="single" w:color="auto" w:sz="4" w:space="0"/>
                  </w:tcBorders>
                  <w:noWrap w:val="0"/>
                  <w:vAlign w:val="center"/>
                </w:tcPr>
                <w:p w14:paraId="64AE5C11">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p>
              </w:tc>
              <w:tc>
                <w:tcPr>
                  <w:tcW w:w="669" w:type="pct"/>
                  <w:gridSpan w:val="2"/>
                  <w:noWrap w:val="0"/>
                  <w:vAlign w:val="center"/>
                </w:tcPr>
                <w:p w14:paraId="1EEBA8A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604" w:type="pct"/>
                  <w:vMerge w:val="continue"/>
                  <w:tcBorders>
                    <w:bottom w:val="single" w:color="auto" w:sz="4" w:space="0"/>
                  </w:tcBorders>
                  <w:noWrap w:val="0"/>
                  <w:vAlign w:val="center"/>
                </w:tcPr>
                <w:p w14:paraId="4753CCB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0" w:type="pct"/>
                  <w:vMerge w:val="continue"/>
                  <w:tcBorders>
                    <w:bottom w:val="single" w:color="auto" w:sz="4" w:space="0"/>
                  </w:tcBorders>
                  <w:noWrap w:val="0"/>
                  <w:vAlign w:val="center"/>
                </w:tcPr>
                <w:p w14:paraId="14371DDB">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noWrap w:val="0"/>
                  <w:vAlign w:val="center"/>
                </w:tcPr>
                <w:p w14:paraId="5ECDE552">
                  <w:pPr>
                    <w:keepNext w:val="0"/>
                    <w:keepLines w:val="0"/>
                    <w:pageBreakBefore w:val="0"/>
                    <w:kinsoku/>
                    <w:wordWrap w:val="0"/>
                    <w:overflowPunct/>
                    <w:topLinePunct w:val="0"/>
                    <w:bidi w:val="0"/>
                    <w:spacing w:before="0" w:line="240" w:lineRule="auto"/>
                    <w:ind w:firstLine="0" w:firstLineChars="0"/>
                    <w:jc w:val="center"/>
                    <w:rPr>
                      <w:color w:val="auto"/>
                      <w:sz w:val="21"/>
                      <w:szCs w:val="21"/>
                      <w:highlight w:val="none"/>
                    </w:rPr>
                  </w:pPr>
                  <w:r>
                    <w:rPr>
                      <w:rFonts w:hint="default" w:ascii="Times New Roman" w:hAnsi="Times New Roman" w:cs="Times New Roman"/>
                      <w:color w:val="auto"/>
                      <w:spacing w:val="-2"/>
                      <w:sz w:val="21"/>
                      <w:szCs w:val="21"/>
                      <w:highlight w:val="none"/>
                    </w:rPr>
                    <w:t>《恶臭污染物排放标准》（GB14554-93）</w:t>
                  </w:r>
                  <w:r>
                    <w:rPr>
                      <w:rFonts w:hint="eastAsia" w:ascii="Times New Roman" w:hAnsi="Times New Roman" w:cs="Times New Roman"/>
                      <w:color w:val="auto"/>
                      <w:spacing w:val="-2"/>
                      <w:sz w:val="21"/>
                      <w:szCs w:val="21"/>
                      <w:highlight w:val="none"/>
                      <w:lang w:eastAsia="zh-CN"/>
                    </w:rPr>
                    <w:t>中</w:t>
                  </w:r>
                  <w:r>
                    <w:rPr>
                      <w:rFonts w:hint="eastAsia"/>
                      <w:color w:val="auto"/>
                      <w:sz w:val="21"/>
                      <w:szCs w:val="21"/>
                      <w:highlight w:val="none"/>
                    </w:rPr>
                    <w:t>表1恶臭污染物厂界标准值二级新扩改建标准</w:t>
                  </w:r>
                </w:p>
              </w:tc>
            </w:tr>
            <w:tr w14:paraId="51480B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noWrap w:val="0"/>
                  <w:vAlign w:val="center"/>
                </w:tcPr>
                <w:p w14:paraId="66074C0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噪声</w:t>
                  </w:r>
                </w:p>
              </w:tc>
              <w:tc>
                <w:tcPr>
                  <w:tcW w:w="684" w:type="pct"/>
                  <w:noWrap w:val="0"/>
                  <w:vAlign w:val="center"/>
                </w:tcPr>
                <w:p w14:paraId="2AEC26D5">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设备噪声</w:t>
                  </w:r>
                </w:p>
              </w:tc>
              <w:tc>
                <w:tcPr>
                  <w:tcW w:w="669" w:type="pct"/>
                  <w:gridSpan w:val="2"/>
                  <w:noWrap w:val="0"/>
                  <w:vAlign w:val="center"/>
                </w:tcPr>
                <w:p w14:paraId="436CB3A3">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边界等效声级</w:t>
                  </w:r>
                </w:p>
              </w:tc>
              <w:tc>
                <w:tcPr>
                  <w:tcW w:w="604" w:type="pct"/>
                  <w:noWrap w:val="0"/>
                  <w:vAlign w:val="center"/>
                </w:tcPr>
                <w:p w14:paraId="0C7AA035">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减振、隔声、吸声、消声等</w:t>
                  </w:r>
                </w:p>
              </w:tc>
              <w:tc>
                <w:tcPr>
                  <w:tcW w:w="910" w:type="pct"/>
                  <w:noWrap w:val="0"/>
                  <w:vAlign w:val="center"/>
                </w:tcPr>
                <w:p w14:paraId="1E310AAD">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厂界噪声</w:t>
                  </w:r>
                </w:p>
              </w:tc>
              <w:tc>
                <w:tcPr>
                  <w:tcW w:w="1830" w:type="pct"/>
                  <w:noWrap w:val="0"/>
                  <w:vAlign w:val="center"/>
                </w:tcPr>
                <w:p w14:paraId="6C099D7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满足《工业企业厂界环境噪声排放标准》(GB12348-2008)的3类标准</w:t>
                  </w:r>
                </w:p>
              </w:tc>
            </w:tr>
            <w:tr w14:paraId="14D270C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restart"/>
                  <w:noWrap w:val="0"/>
                  <w:vAlign w:val="center"/>
                </w:tcPr>
                <w:p w14:paraId="65A28DC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固体</w:t>
                  </w:r>
                </w:p>
                <w:p w14:paraId="1490014B">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废物</w:t>
                  </w:r>
                </w:p>
              </w:tc>
              <w:tc>
                <w:tcPr>
                  <w:tcW w:w="684" w:type="pct"/>
                  <w:noWrap w:val="0"/>
                  <w:vAlign w:val="center"/>
                </w:tcPr>
                <w:p w14:paraId="3C6ECEDE">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生活垃圾</w:t>
                  </w:r>
                </w:p>
              </w:tc>
              <w:tc>
                <w:tcPr>
                  <w:tcW w:w="669" w:type="pct"/>
                  <w:gridSpan w:val="2"/>
                  <w:noWrap w:val="0"/>
                  <w:vAlign w:val="center"/>
                </w:tcPr>
                <w:p w14:paraId="64113946">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4" w:type="pct"/>
                  <w:noWrap w:val="0"/>
                  <w:vAlign w:val="center"/>
                </w:tcPr>
                <w:p w14:paraId="21FD7F84">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交由环卫部门定期清理</w:t>
                  </w:r>
                </w:p>
              </w:tc>
              <w:tc>
                <w:tcPr>
                  <w:tcW w:w="910" w:type="pct"/>
                  <w:vMerge w:val="restart"/>
                  <w:noWrap w:val="0"/>
                  <w:vAlign w:val="center"/>
                </w:tcPr>
                <w:p w14:paraId="66866978">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830" w:type="pct"/>
                  <w:vMerge w:val="restart"/>
                  <w:noWrap w:val="0"/>
                  <w:vAlign w:val="center"/>
                </w:tcPr>
                <w:p w14:paraId="0932EEBB">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3A44529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52BBA2C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12A9C37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position w:val="-10"/>
                      <w:sz w:val="21"/>
                      <w:szCs w:val="21"/>
                      <w:highlight w:val="none"/>
                      <w:lang w:val="en-US" w:eastAsia="zh-CN" w:bidi="ar-SA"/>
                    </w:rPr>
                    <w:t>餐厨垃圾及废油脂</w:t>
                  </w:r>
                </w:p>
              </w:tc>
              <w:tc>
                <w:tcPr>
                  <w:tcW w:w="669" w:type="pct"/>
                  <w:gridSpan w:val="2"/>
                  <w:noWrap w:val="0"/>
                  <w:vAlign w:val="center"/>
                </w:tcPr>
                <w:p w14:paraId="169F690E">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4" w:type="pct"/>
                  <w:noWrap w:val="0"/>
                  <w:vAlign w:val="center"/>
                </w:tcPr>
                <w:p w14:paraId="1B36D92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交</w:t>
                  </w:r>
                  <w:r>
                    <w:rPr>
                      <w:rFonts w:hint="eastAsia" w:cs="Times New Roman"/>
                      <w:color w:val="auto"/>
                      <w:position w:val="-10"/>
                      <w:sz w:val="21"/>
                      <w:szCs w:val="21"/>
                      <w:highlight w:val="none"/>
                      <w:lang w:val="en-US" w:eastAsia="zh-CN" w:bidi="ar-SA"/>
                    </w:rPr>
                    <w:t>由</w:t>
                  </w:r>
                  <w:r>
                    <w:rPr>
                      <w:rFonts w:hint="default" w:ascii="Times New Roman" w:hAnsi="Times New Roman" w:eastAsia="宋体" w:cs="Times New Roman"/>
                      <w:color w:val="auto"/>
                      <w:position w:val="-10"/>
                      <w:sz w:val="21"/>
                      <w:szCs w:val="21"/>
                      <w:highlight w:val="none"/>
                      <w:lang w:val="en-US" w:eastAsia="zh-CN" w:bidi="ar-SA"/>
                    </w:rPr>
                    <w:t>专业单位进行回收处置</w:t>
                  </w:r>
                </w:p>
              </w:tc>
              <w:tc>
                <w:tcPr>
                  <w:tcW w:w="910" w:type="pct"/>
                  <w:vMerge w:val="continue"/>
                  <w:noWrap w:val="0"/>
                  <w:vAlign w:val="center"/>
                </w:tcPr>
                <w:p w14:paraId="431AECBD">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vMerge w:val="continue"/>
                  <w:noWrap w:val="0"/>
                  <w:vAlign w:val="center"/>
                </w:tcPr>
                <w:p w14:paraId="5CDC70AE">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222A39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6CD15C16">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415ECC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position w:val="-10"/>
                      <w:sz w:val="21"/>
                      <w:szCs w:val="21"/>
                      <w:highlight w:val="none"/>
                      <w:lang w:val="en-US" w:eastAsia="zh-CN" w:bidi="ar-SA"/>
                    </w:rPr>
                    <w:t>废包装物</w:t>
                  </w:r>
                </w:p>
              </w:tc>
              <w:tc>
                <w:tcPr>
                  <w:tcW w:w="669" w:type="pct"/>
                  <w:gridSpan w:val="2"/>
                  <w:noWrap w:val="0"/>
                  <w:vAlign w:val="center"/>
                </w:tcPr>
                <w:p w14:paraId="193198F7">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4" w:type="pct"/>
                  <w:vMerge w:val="restart"/>
                  <w:noWrap w:val="0"/>
                  <w:vAlign w:val="center"/>
                </w:tcPr>
                <w:p w14:paraId="7A8A9909">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统一收集后外售至资源回收利用单位</w:t>
                  </w:r>
                </w:p>
              </w:tc>
              <w:tc>
                <w:tcPr>
                  <w:tcW w:w="910" w:type="pct"/>
                  <w:vMerge w:val="continue"/>
                  <w:noWrap w:val="0"/>
                  <w:vAlign w:val="center"/>
                </w:tcPr>
                <w:p w14:paraId="017B7E7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vMerge w:val="continue"/>
                  <w:noWrap w:val="0"/>
                  <w:vAlign w:val="center"/>
                </w:tcPr>
                <w:p w14:paraId="727EFFA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1F2ECA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4C3B3C58">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6A6970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kern w:val="2"/>
                      <w:position w:val="0"/>
                      <w:sz w:val="21"/>
                      <w:szCs w:val="21"/>
                      <w:highlight w:val="none"/>
                      <w:lang w:val="en-US" w:eastAsia="zh-CN" w:bidi="ar-SA"/>
                    </w:rPr>
                    <w:t>木材边角料</w:t>
                  </w:r>
                </w:p>
              </w:tc>
              <w:tc>
                <w:tcPr>
                  <w:tcW w:w="669" w:type="pct"/>
                  <w:gridSpan w:val="2"/>
                  <w:noWrap w:val="0"/>
                  <w:vAlign w:val="center"/>
                </w:tcPr>
                <w:p w14:paraId="4F9D262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p>
              </w:tc>
              <w:tc>
                <w:tcPr>
                  <w:tcW w:w="604" w:type="pct"/>
                  <w:vMerge w:val="continue"/>
                  <w:noWrap w:val="0"/>
                  <w:vAlign w:val="center"/>
                </w:tcPr>
                <w:p w14:paraId="5EA9179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910" w:type="pct"/>
                  <w:vMerge w:val="continue"/>
                  <w:noWrap w:val="0"/>
                  <w:vAlign w:val="center"/>
                </w:tcPr>
                <w:p w14:paraId="7C96228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830" w:type="pct"/>
                  <w:vMerge w:val="continue"/>
                  <w:noWrap w:val="0"/>
                  <w:vAlign w:val="center"/>
                </w:tcPr>
                <w:p w14:paraId="039B732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r>
            <w:tr w14:paraId="5442AB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19294B7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73EA1B9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废原料桶</w:t>
                  </w:r>
                </w:p>
              </w:tc>
              <w:tc>
                <w:tcPr>
                  <w:tcW w:w="669" w:type="pct"/>
                  <w:gridSpan w:val="2"/>
                  <w:noWrap w:val="0"/>
                  <w:vAlign w:val="center"/>
                </w:tcPr>
                <w:p w14:paraId="395FDF6B">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有机物</w:t>
                  </w:r>
                </w:p>
              </w:tc>
              <w:tc>
                <w:tcPr>
                  <w:tcW w:w="604" w:type="pct"/>
                  <w:vMerge w:val="restart"/>
                  <w:noWrap w:val="0"/>
                  <w:vAlign w:val="center"/>
                </w:tcPr>
                <w:p w14:paraId="291A5A45">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交由有危险废物处理资质的单位处理</w:t>
                  </w:r>
                </w:p>
              </w:tc>
              <w:tc>
                <w:tcPr>
                  <w:tcW w:w="910" w:type="pct"/>
                  <w:vMerge w:val="restart"/>
                  <w:noWrap w:val="0"/>
                  <w:vAlign w:val="center"/>
                </w:tcPr>
                <w:p w14:paraId="041B0E0D">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检查固废收集、储存、处置方式</w:t>
                  </w:r>
                </w:p>
              </w:tc>
              <w:tc>
                <w:tcPr>
                  <w:tcW w:w="1830" w:type="pct"/>
                  <w:vMerge w:val="restart"/>
                  <w:noWrap w:val="0"/>
                  <w:vAlign w:val="center"/>
                </w:tcPr>
                <w:p w14:paraId="2DD0C9B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对项目所在地环境无不良影响</w:t>
                  </w:r>
                </w:p>
              </w:tc>
            </w:tr>
            <w:tr w14:paraId="374255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166955D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462E0E0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kern w:val="2"/>
                      <w:position w:val="0"/>
                      <w:sz w:val="21"/>
                      <w:szCs w:val="21"/>
                      <w:highlight w:val="none"/>
                      <w:lang w:val="en-US" w:eastAsia="zh-CN" w:bidi="ar-SA"/>
                    </w:rPr>
                    <w:t>废油桶</w:t>
                  </w:r>
                </w:p>
              </w:tc>
              <w:tc>
                <w:tcPr>
                  <w:tcW w:w="669" w:type="pct"/>
                  <w:gridSpan w:val="2"/>
                  <w:noWrap w:val="0"/>
                  <w:vAlign w:val="center"/>
                </w:tcPr>
                <w:p w14:paraId="4E384B9F">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4" w:type="pct"/>
                  <w:vMerge w:val="continue"/>
                  <w:noWrap w:val="0"/>
                  <w:vAlign w:val="center"/>
                </w:tcPr>
                <w:p w14:paraId="0859E4C8">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0" w:type="pct"/>
                  <w:vMerge w:val="continue"/>
                  <w:noWrap w:val="0"/>
                  <w:vAlign w:val="center"/>
                </w:tcPr>
                <w:p w14:paraId="068AD792">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0" w:type="pct"/>
                  <w:vMerge w:val="continue"/>
                  <w:noWrap w:val="0"/>
                  <w:vAlign w:val="center"/>
                </w:tcPr>
                <w:p w14:paraId="34787B50">
                  <w:pPr>
                    <w:keepNext w:val="0"/>
                    <w:keepLines w:val="0"/>
                    <w:pageBreakBefore w:val="0"/>
                    <w:kinsoku/>
                    <w:wordWrap w:val="0"/>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DD882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3736C3BA">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00FC21B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w:t>
                  </w:r>
                  <w:r>
                    <w:rPr>
                      <w:rFonts w:hint="eastAsia" w:cs="Times New Roman"/>
                      <w:color w:val="auto"/>
                      <w:position w:val="-10"/>
                      <w:sz w:val="21"/>
                      <w:szCs w:val="21"/>
                      <w:highlight w:val="none"/>
                      <w:lang w:val="en-US" w:eastAsia="zh-CN" w:bidi="ar-SA"/>
                    </w:rPr>
                    <w:t>机</w:t>
                  </w:r>
                  <w:r>
                    <w:rPr>
                      <w:rFonts w:hint="eastAsia" w:ascii="Times New Roman" w:hAnsi="Times New Roman" w:eastAsia="宋体" w:cs="Times New Roman"/>
                      <w:color w:val="auto"/>
                      <w:position w:val="-10"/>
                      <w:sz w:val="21"/>
                      <w:szCs w:val="21"/>
                      <w:highlight w:val="none"/>
                      <w:lang w:val="en-US" w:eastAsia="zh-CN" w:bidi="ar-SA"/>
                    </w:rPr>
                    <w:t>油</w:t>
                  </w:r>
                </w:p>
              </w:tc>
              <w:tc>
                <w:tcPr>
                  <w:tcW w:w="669" w:type="pct"/>
                  <w:gridSpan w:val="2"/>
                  <w:noWrap w:val="0"/>
                  <w:vAlign w:val="center"/>
                </w:tcPr>
                <w:p w14:paraId="7443F674">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4" w:type="pct"/>
                  <w:vMerge w:val="continue"/>
                  <w:noWrap w:val="0"/>
                  <w:vAlign w:val="center"/>
                </w:tcPr>
                <w:p w14:paraId="566C9E51">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0" w:type="pct"/>
                  <w:vMerge w:val="continue"/>
                  <w:noWrap w:val="0"/>
                  <w:vAlign w:val="center"/>
                </w:tcPr>
                <w:p w14:paraId="72D01154">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0" w:type="pct"/>
                  <w:vMerge w:val="continue"/>
                  <w:noWrap w:val="0"/>
                  <w:vAlign w:val="center"/>
                </w:tcPr>
                <w:p w14:paraId="381D9F36">
                  <w:pPr>
                    <w:keepNext w:val="0"/>
                    <w:keepLines w:val="0"/>
                    <w:pageBreakBefore w:val="0"/>
                    <w:kinsoku/>
                    <w:wordWrap w:val="0"/>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87DE3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6D3DF219">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36F1449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废含油抹布及手套</w:t>
                  </w:r>
                </w:p>
              </w:tc>
              <w:tc>
                <w:tcPr>
                  <w:tcW w:w="669" w:type="pct"/>
                  <w:gridSpan w:val="2"/>
                  <w:noWrap w:val="0"/>
                  <w:vAlign w:val="center"/>
                </w:tcPr>
                <w:p w14:paraId="678E7B52">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矿物油</w:t>
                  </w:r>
                </w:p>
              </w:tc>
              <w:tc>
                <w:tcPr>
                  <w:tcW w:w="604" w:type="pct"/>
                  <w:vMerge w:val="continue"/>
                  <w:noWrap w:val="0"/>
                  <w:vAlign w:val="center"/>
                </w:tcPr>
                <w:p w14:paraId="29017D9F">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0" w:type="pct"/>
                  <w:vMerge w:val="continue"/>
                  <w:noWrap w:val="0"/>
                  <w:vAlign w:val="center"/>
                </w:tcPr>
                <w:p w14:paraId="484AD327">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0" w:type="pct"/>
                  <w:vMerge w:val="continue"/>
                  <w:noWrap w:val="0"/>
                  <w:vAlign w:val="center"/>
                </w:tcPr>
                <w:p w14:paraId="54D24943">
                  <w:pPr>
                    <w:keepNext w:val="0"/>
                    <w:keepLines w:val="0"/>
                    <w:pageBreakBefore w:val="0"/>
                    <w:kinsoku/>
                    <w:wordWrap w:val="0"/>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6E8376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3E4B8F61">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43CC0BF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position w:val="-10"/>
                      <w:sz w:val="21"/>
                      <w:szCs w:val="21"/>
                      <w:highlight w:val="none"/>
                      <w:lang w:val="en-US" w:eastAsia="zh-CN" w:bidi="ar-SA"/>
                    </w:rPr>
                    <w:t>废空心球</w:t>
                  </w:r>
                </w:p>
              </w:tc>
              <w:tc>
                <w:tcPr>
                  <w:tcW w:w="669" w:type="pct"/>
                  <w:gridSpan w:val="2"/>
                  <w:noWrap w:val="0"/>
                  <w:vAlign w:val="center"/>
                </w:tcPr>
                <w:p w14:paraId="11264654">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有机物</w:t>
                  </w:r>
                </w:p>
              </w:tc>
              <w:tc>
                <w:tcPr>
                  <w:tcW w:w="604" w:type="pct"/>
                  <w:vMerge w:val="continue"/>
                  <w:noWrap w:val="0"/>
                  <w:vAlign w:val="center"/>
                </w:tcPr>
                <w:p w14:paraId="3DBB5624">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0" w:type="pct"/>
                  <w:vMerge w:val="continue"/>
                  <w:noWrap w:val="0"/>
                  <w:vAlign w:val="center"/>
                </w:tcPr>
                <w:p w14:paraId="5C669E74">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0" w:type="pct"/>
                  <w:vMerge w:val="continue"/>
                  <w:noWrap w:val="0"/>
                  <w:vAlign w:val="center"/>
                </w:tcPr>
                <w:p w14:paraId="2255E1CA">
                  <w:pPr>
                    <w:keepNext w:val="0"/>
                    <w:keepLines w:val="0"/>
                    <w:pageBreakBefore w:val="0"/>
                    <w:kinsoku/>
                    <w:wordWrap w:val="0"/>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3B8EE52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148E0A35">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75B681F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废过滤棉</w:t>
                  </w:r>
                </w:p>
              </w:tc>
              <w:tc>
                <w:tcPr>
                  <w:tcW w:w="669" w:type="pct"/>
                  <w:gridSpan w:val="2"/>
                  <w:noWrap w:val="0"/>
                  <w:vAlign w:val="center"/>
                </w:tcPr>
                <w:p w14:paraId="7B3E166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有机物</w:t>
                  </w:r>
                </w:p>
              </w:tc>
              <w:tc>
                <w:tcPr>
                  <w:tcW w:w="604" w:type="pct"/>
                  <w:vMerge w:val="continue"/>
                  <w:noWrap w:val="0"/>
                  <w:vAlign w:val="center"/>
                </w:tcPr>
                <w:p w14:paraId="734D95A9">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0" w:type="pct"/>
                  <w:vMerge w:val="continue"/>
                  <w:noWrap w:val="0"/>
                  <w:vAlign w:val="center"/>
                </w:tcPr>
                <w:p w14:paraId="4CCBBEA0">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0" w:type="pct"/>
                  <w:vMerge w:val="continue"/>
                  <w:noWrap w:val="0"/>
                  <w:vAlign w:val="center"/>
                </w:tcPr>
                <w:p w14:paraId="6F430BBB">
                  <w:pPr>
                    <w:keepNext w:val="0"/>
                    <w:keepLines w:val="0"/>
                    <w:pageBreakBefore w:val="0"/>
                    <w:kinsoku/>
                    <w:wordWrap w:val="0"/>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5D11E1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4EBA629A">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3C1C027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eastAsia"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eastAsia="宋体" w:cs="Times New Roman"/>
                      <w:color w:val="auto"/>
                      <w:position w:val="-10"/>
                      <w:sz w:val="21"/>
                      <w:szCs w:val="21"/>
                      <w:highlight w:val="none"/>
                      <w:lang w:val="en-US" w:eastAsia="zh-CN" w:bidi="ar-SA"/>
                    </w:rPr>
                    <w:t>废活性炭</w:t>
                  </w:r>
                </w:p>
              </w:tc>
              <w:tc>
                <w:tcPr>
                  <w:tcW w:w="669" w:type="pct"/>
                  <w:gridSpan w:val="2"/>
                  <w:noWrap w:val="0"/>
                  <w:vAlign w:val="center"/>
                </w:tcPr>
                <w:p w14:paraId="7EB13A48">
                  <w:pPr>
                    <w:keepNext w:val="0"/>
                    <w:keepLines w:val="0"/>
                    <w:pageBreakBefore w:val="0"/>
                    <w:kinsoku/>
                    <w:wordWrap w:val="0"/>
                    <w:overflowPunct/>
                    <w:topLinePunct w:val="0"/>
                    <w:bidi w:val="0"/>
                    <w:spacing w:before="0" w:line="240" w:lineRule="auto"/>
                    <w:ind w:firstLine="0" w:firstLineChars="0"/>
                    <w:jc w:val="center"/>
                    <w:rPr>
                      <w:rFonts w:hint="default"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有机物、炭</w:t>
                  </w:r>
                </w:p>
              </w:tc>
              <w:tc>
                <w:tcPr>
                  <w:tcW w:w="604" w:type="pct"/>
                  <w:vMerge w:val="continue"/>
                  <w:noWrap w:val="0"/>
                  <w:vAlign w:val="center"/>
                </w:tcPr>
                <w:p w14:paraId="0CBFDE8A">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0" w:type="pct"/>
                  <w:vMerge w:val="continue"/>
                  <w:noWrap w:val="0"/>
                  <w:vAlign w:val="center"/>
                </w:tcPr>
                <w:p w14:paraId="5102C1BF">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0" w:type="pct"/>
                  <w:vMerge w:val="continue"/>
                  <w:noWrap w:val="0"/>
                  <w:vAlign w:val="center"/>
                </w:tcPr>
                <w:p w14:paraId="585AA82F">
                  <w:pPr>
                    <w:keepNext w:val="0"/>
                    <w:keepLines w:val="0"/>
                    <w:pageBreakBefore w:val="0"/>
                    <w:kinsoku/>
                    <w:wordWrap w:val="0"/>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r w14:paraId="160CEA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00" w:type="pct"/>
                  <w:vMerge w:val="continue"/>
                  <w:noWrap w:val="0"/>
                  <w:vAlign w:val="center"/>
                </w:tcPr>
                <w:p w14:paraId="3C42C883">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684" w:type="pct"/>
                  <w:noWrap w:val="0"/>
                  <w:vAlign w:val="center"/>
                </w:tcPr>
                <w:p w14:paraId="2A280C9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color w:val="auto"/>
                      <w:position w:val="-10"/>
                      <w:sz w:val="21"/>
                      <w:szCs w:val="21"/>
                      <w:highlight w:val="none"/>
                      <w:lang w:val="en-US" w:eastAsia="zh-CN" w:bidi="ar-SA"/>
                    </w:rPr>
                    <w:t>水帘柜喷淋沉渣</w:t>
                  </w:r>
                </w:p>
              </w:tc>
              <w:tc>
                <w:tcPr>
                  <w:tcW w:w="669" w:type="pct"/>
                  <w:gridSpan w:val="2"/>
                  <w:noWrap w:val="0"/>
                  <w:vAlign w:val="center"/>
                </w:tcPr>
                <w:p w14:paraId="1A855DEA">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有机物</w:t>
                  </w:r>
                </w:p>
              </w:tc>
              <w:tc>
                <w:tcPr>
                  <w:tcW w:w="604" w:type="pct"/>
                  <w:vMerge w:val="continue"/>
                  <w:noWrap w:val="0"/>
                  <w:vAlign w:val="center"/>
                </w:tcPr>
                <w:p w14:paraId="59FB1726">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910" w:type="pct"/>
                  <w:vMerge w:val="continue"/>
                  <w:noWrap w:val="0"/>
                  <w:vAlign w:val="center"/>
                </w:tcPr>
                <w:p w14:paraId="650EC607">
                  <w:pPr>
                    <w:keepNext w:val="0"/>
                    <w:keepLines w:val="0"/>
                    <w:pageBreakBefore w:val="0"/>
                    <w:widowControl/>
                    <w:kinsoku/>
                    <w:wordWrap w:val="0"/>
                    <w:overflowPunct/>
                    <w:topLinePunct w:val="0"/>
                    <w:autoSpaceDE w:val="0"/>
                    <w:autoSpaceDN w:val="0"/>
                    <w:bidi w:val="0"/>
                    <w:snapToGrid w:val="0"/>
                    <w:spacing w:line="240" w:lineRule="auto"/>
                    <w:ind w:firstLine="0" w:firstLineChars="0"/>
                    <w:contextualSpacing/>
                    <w:jc w:val="center"/>
                    <w:textAlignment w:val="baseline"/>
                    <w:rPr>
                      <w:rFonts w:hint="default" w:ascii="Times New Roman" w:hAnsi="Times New Roman" w:eastAsia="宋体" w:cs="Times New Roman"/>
                      <w:bCs/>
                      <w:color w:val="auto"/>
                      <w:sz w:val="21"/>
                      <w:szCs w:val="21"/>
                      <w:highlight w:val="none"/>
                    </w:rPr>
                  </w:pPr>
                </w:p>
              </w:tc>
              <w:tc>
                <w:tcPr>
                  <w:tcW w:w="1830" w:type="pct"/>
                  <w:vMerge w:val="continue"/>
                  <w:noWrap w:val="0"/>
                  <w:vAlign w:val="center"/>
                </w:tcPr>
                <w:p w14:paraId="5A20B2EE">
                  <w:pPr>
                    <w:keepNext w:val="0"/>
                    <w:keepLines w:val="0"/>
                    <w:pageBreakBefore w:val="0"/>
                    <w:kinsoku/>
                    <w:wordWrap w:val="0"/>
                    <w:overflowPunct/>
                    <w:topLinePunct w:val="0"/>
                    <w:autoSpaceDE w:val="0"/>
                    <w:autoSpaceDN w:val="0"/>
                    <w:bidi w:val="0"/>
                    <w:snapToGrid w:val="0"/>
                    <w:spacing w:line="240" w:lineRule="auto"/>
                    <w:ind w:firstLine="567" w:firstLineChars="0"/>
                    <w:contextualSpacing/>
                    <w:jc w:val="center"/>
                    <w:textAlignment w:val="baseline"/>
                    <w:rPr>
                      <w:rFonts w:hint="default" w:ascii="Times New Roman" w:hAnsi="Times New Roman" w:eastAsia="宋体" w:cs="Times New Roman"/>
                      <w:bCs/>
                      <w:color w:val="auto"/>
                      <w:sz w:val="21"/>
                      <w:szCs w:val="21"/>
                      <w:highlight w:val="none"/>
                    </w:rPr>
                  </w:pPr>
                </w:p>
              </w:tc>
            </w:tr>
          </w:tbl>
          <w:p w14:paraId="52DEB4AC">
            <w:pPr>
              <w:keepNext/>
              <w:keepLines/>
              <w:pageBreakBefore w:val="0"/>
              <w:tabs>
                <w:tab w:val="left" w:pos="0"/>
              </w:tabs>
              <w:wordWrap w:val="0"/>
              <w:overflowPunct/>
              <w:bidi w:val="0"/>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八、电磁辐射环境</w:t>
            </w:r>
          </w:p>
          <w:p w14:paraId="21A8F443">
            <w:pPr>
              <w:pageBreakBefore w:val="0"/>
              <w:wordWrap w:val="0"/>
              <w:overflowPunct/>
              <w:bidi w:val="0"/>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本项目不存在电磁辐射影响。</w:t>
            </w:r>
          </w:p>
        </w:tc>
      </w:tr>
    </w:tbl>
    <w:p w14:paraId="2999FE70">
      <w:pPr>
        <w:pageBreakBefore w:val="0"/>
        <w:wordWrap w:val="0"/>
        <w:overflowPunct/>
        <w:bidi w:val="0"/>
        <w:rPr>
          <w:rFonts w:hint="default" w:ascii="Times New Roman" w:hAnsi="Times New Roman" w:cs="Times New Roman"/>
          <w:color w:val="auto"/>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19F1E3D3">
      <w:pPr>
        <w:pStyle w:val="18"/>
        <w:pageBreakBefore w:val="0"/>
        <w:numPr>
          <w:ilvl w:val="0"/>
          <w:numId w:val="0"/>
        </w:numPr>
        <w:wordWrap w:val="0"/>
        <w:overflowPunct/>
        <w:bidi w:val="0"/>
        <w:rPr>
          <w:rFonts w:hint="default" w:ascii="Times New Roman" w:hAnsi="Times New Roman" w:cs="Times New Roman"/>
          <w:color w:val="auto"/>
          <w:highlight w:val="none"/>
        </w:rPr>
      </w:pPr>
      <w:bookmarkStart w:id="124" w:name="_Toc6745"/>
      <w:bookmarkStart w:id="125" w:name="_Toc8907"/>
      <w:r>
        <w:rPr>
          <w:rFonts w:hint="default" w:ascii="Times New Roman" w:hAnsi="Times New Roman" w:cs="Times New Roman"/>
          <w:color w:val="auto"/>
          <w:highlight w:val="none"/>
        </w:rPr>
        <w:t>五、环境保护措施监督检查清单</w:t>
      </w:r>
      <w:bookmarkEnd w:id="121"/>
      <w:bookmarkEnd w:id="124"/>
      <w:bookmarkEnd w:id="125"/>
    </w:p>
    <w:tbl>
      <w:tblPr>
        <w:tblStyle w:val="46"/>
        <w:tblW w:w="93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1800"/>
        <w:gridCol w:w="1550"/>
        <w:gridCol w:w="1800"/>
        <w:gridCol w:w="3098"/>
      </w:tblGrid>
      <w:tr w14:paraId="4E1F6A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tcBorders>
              <w:tl2br w:val="single" w:color="auto" w:sz="4" w:space="0"/>
            </w:tcBorders>
          </w:tcPr>
          <w:p w14:paraId="4747EFC8">
            <w:pPr>
              <w:keepNext w:val="0"/>
              <w:keepLines w:val="0"/>
              <w:pageBreakBefore w:val="0"/>
              <w:widowControl w:val="0"/>
              <w:kinsoku/>
              <w:wordWrap w:val="0"/>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b/>
                <w:color w:val="auto"/>
                <w:sz w:val="21"/>
                <w:szCs w:val="21"/>
                <w:highlight w:val="none"/>
              </w:rPr>
            </w:pPr>
            <w:bookmarkStart w:id="126" w:name="_Toc15960"/>
            <w:r>
              <w:rPr>
                <w:rFonts w:hint="default" w:ascii="Times New Roman" w:hAnsi="Times New Roman" w:cs="Times New Roman"/>
                <w:b/>
                <w:color w:val="auto"/>
                <w:sz w:val="21"/>
                <w:szCs w:val="21"/>
                <w:highlight w:val="none"/>
              </w:rPr>
              <w:t>内容</w:t>
            </w:r>
          </w:p>
          <w:p w14:paraId="4ACF35E8">
            <w:pPr>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color w:val="auto"/>
                <w:sz w:val="21"/>
                <w:szCs w:val="21"/>
                <w:highlight w:val="none"/>
              </w:rPr>
            </w:pPr>
          </w:p>
          <w:p w14:paraId="2C5BAA52">
            <w:pPr>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要素</w:t>
            </w:r>
          </w:p>
        </w:tc>
        <w:tc>
          <w:tcPr>
            <w:tcW w:w="1800" w:type="dxa"/>
            <w:tcBorders>
              <w:bottom w:val="single" w:color="auto" w:sz="4" w:space="0"/>
            </w:tcBorders>
            <w:vAlign w:val="center"/>
          </w:tcPr>
          <w:p w14:paraId="7A8C5C9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排放口（编号、名称）/污染源</w:t>
            </w:r>
          </w:p>
        </w:tc>
        <w:tc>
          <w:tcPr>
            <w:tcW w:w="1550" w:type="dxa"/>
            <w:vAlign w:val="center"/>
          </w:tcPr>
          <w:p w14:paraId="58386DD4">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污染物项目</w:t>
            </w:r>
          </w:p>
        </w:tc>
        <w:tc>
          <w:tcPr>
            <w:tcW w:w="1800" w:type="dxa"/>
            <w:vAlign w:val="center"/>
          </w:tcPr>
          <w:p w14:paraId="6859EA0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环境保护措施</w:t>
            </w:r>
          </w:p>
        </w:tc>
        <w:tc>
          <w:tcPr>
            <w:tcW w:w="3098" w:type="dxa"/>
            <w:vAlign w:val="center"/>
          </w:tcPr>
          <w:p w14:paraId="5CBF0FD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执行标准</w:t>
            </w:r>
          </w:p>
        </w:tc>
      </w:tr>
      <w:tr w14:paraId="7B2281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60" w:hRule="atLeast"/>
          <w:jc w:val="center"/>
        </w:trPr>
        <w:tc>
          <w:tcPr>
            <w:tcW w:w="1108" w:type="dxa"/>
            <w:vMerge w:val="restart"/>
            <w:vAlign w:val="center"/>
          </w:tcPr>
          <w:p w14:paraId="5B3AD4F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大气环境</w:t>
            </w:r>
          </w:p>
        </w:tc>
        <w:tc>
          <w:tcPr>
            <w:tcW w:w="1800" w:type="dxa"/>
            <w:vMerge w:val="restart"/>
            <w:tcBorders>
              <w:top w:val="single" w:color="auto" w:sz="4" w:space="0"/>
            </w:tcBorders>
            <w:vAlign w:val="center"/>
          </w:tcPr>
          <w:p w14:paraId="22DBBE2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DA001、DA002</w:t>
            </w:r>
          </w:p>
        </w:tc>
        <w:tc>
          <w:tcPr>
            <w:tcW w:w="1550" w:type="dxa"/>
            <w:vAlign w:val="center"/>
          </w:tcPr>
          <w:p w14:paraId="4CE0904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NMHC、苯系物</w:t>
            </w:r>
          </w:p>
        </w:tc>
        <w:tc>
          <w:tcPr>
            <w:tcW w:w="1800" w:type="dxa"/>
            <w:vMerge w:val="restart"/>
            <w:vAlign w:val="center"/>
          </w:tcPr>
          <w:p w14:paraId="75E940E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水帘柜</w:t>
            </w:r>
            <w:r>
              <w:rPr>
                <w:rFonts w:hint="default" w:ascii="Times New Roman" w:hAnsi="Times New Roman" w:cs="Times New Roman"/>
                <w:color w:val="auto"/>
                <w:sz w:val="21"/>
                <w:szCs w:val="21"/>
                <w:highlight w:val="none"/>
                <w:lang w:val="en-US" w:eastAsia="zh-CN"/>
              </w:rPr>
              <w:t>喷淋+干式过滤器+二级活性炭吸附装置</w:t>
            </w:r>
            <w:r>
              <w:rPr>
                <w:rFonts w:hint="default" w:ascii="Times New Roman" w:hAnsi="Times New Roman" w:eastAsia="宋体" w:cs="Times New Roman"/>
                <w:color w:val="auto"/>
                <w:sz w:val="21"/>
                <w:szCs w:val="21"/>
                <w:highlight w:val="none"/>
                <w:lang w:val="en-US" w:eastAsia="zh-CN"/>
              </w:rPr>
              <w:t>”</w:t>
            </w:r>
          </w:p>
        </w:tc>
        <w:tc>
          <w:tcPr>
            <w:tcW w:w="3098" w:type="dxa"/>
            <w:vAlign w:val="center"/>
          </w:tcPr>
          <w:p w14:paraId="78FB7F7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广东省《固定污染源挥发性有机物综合排放标准》（DB44/2367-2022）中表1挥发性有机物排放限值要求</w:t>
            </w:r>
          </w:p>
        </w:tc>
      </w:tr>
      <w:tr w14:paraId="50042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93513B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0135C18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550" w:type="dxa"/>
            <w:vAlign w:val="center"/>
          </w:tcPr>
          <w:p w14:paraId="1E33BF8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臭气浓度</w:t>
            </w:r>
          </w:p>
        </w:tc>
        <w:tc>
          <w:tcPr>
            <w:tcW w:w="1800" w:type="dxa"/>
            <w:vMerge w:val="continue"/>
            <w:vAlign w:val="center"/>
          </w:tcPr>
          <w:p w14:paraId="3E26D9B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3098" w:type="dxa"/>
            <w:vAlign w:val="center"/>
          </w:tcPr>
          <w:p w14:paraId="3028754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2"/>
                <w:sz w:val="21"/>
                <w:szCs w:val="21"/>
                <w:highlight w:val="none"/>
              </w:rPr>
              <w:t>《恶臭污染物排放标准》（GB14554-93）污染物排放标准值</w:t>
            </w:r>
          </w:p>
        </w:tc>
      </w:tr>
      <w:tr w14:paraId="412F30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7C8AC93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tcBorders>
              <w:bottom w:val="single" w:color="auto" w:sz="4" w:space="0"/>
            </w:tcBorders>
            <w:vAlign w:val="center"/>
          </w:tcPr>
          <w:p w14:paraId="67C9F46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550" w:type="dxa"/>
            <w:vAlign w:val="center"/>
          </w:tcPr>
          <w:p w14:paraId="01EE727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1800" w:type="dxa"/>
            <w:vMerge w:val="continue"/>
            <w:vAlign w:val="center"/>
          </w:tcPr>
          <w:p w14:paraId="28E0F09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098" w:type="dxa"/>
            <w:vAlign w:val="center"/>
          </w:tcPr>
          <w:p w14:paraId="340D06A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color w:val="auto"/>
                <w:sz w:val="21"/>
                <w:szCs w:val="21"/>
                <w:highlight w:val="none"/>
              </w:rPr>
              <w:t>广东省《大气污染物排放限值》（DB44/27-2001）第二时段二级标准及无组织排放监控浓度限值</w:t>
            </w:r>
          </w:p>
        </w:tc>
      </w:tr>
      <w:tr w14:paraId="35B157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47CB909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restart"/>
            <w:vAlign w:val="center"/>
          </w:tcPr>
          <w:p w14:paraId="7364B14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color w:val="auto"/>
                <w:sz w:val="21"/>
                <w:szCs w:val="21"/>
                <w:highlight w:val="none"/>
                <w:lang w:val="en-US" w:eastAsia="zh-CN"/>
              </w:rPr>
              <w:t>DA003、DA004</w:t>
            </w:r>
          </w:p>
        </w:tc>
        <w:tc>
          <w:tcPr>
            <w:tcW w:w="1550" w:type="dxa"/>
            <w:shd w:val="clear" w:color="auto" w:fill="auto"/>
            <w:vAlign w:val="center"/>
          </w:tcPr>
          <w:p w14:paraId="75E2189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NMHC</w:t>
            </w:r>
          </w:p>
        </w:tc>
        <w:tc>
          <w:tcPr>
            <w:tcW w:w="1800" w:type="dxa"/>
            <w:vMerge w:val="restart"/>
            <w:vAlign w:val="center"/>
          </w:tcPr>
          <w:p w14:paraId="778234C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水帘柜</w:t>
            </w:r>
            <w:r>
              <w:rPr>
                <w:rFonts w:hint="default" w:ascii="Times New Roman" w:hAnsi="Times New Roman" w:cs="Times New Roman"/>
                <w:color w:val="auto"/>
                <w:sz w:val="21"/>
                <w:szCs w:val="21"/>
                <w:highlight w:val="none"/>
                <w:lang w:val="en-US" w:eastAsia="zh-CN"/>
              </w:rPr>
              <w:t>喷淋+干式过滤器+二级活性炭吸附装置</w:t>
            </w:r>
            <w:r>
              <w:rPr>
                <w:rFonts w:hint="default" w:ascii="Times New Roman" w:hAnsi="Times New Roman" w:eastAsia="宋体" w:cs="Times New Roman"/>
                <w:color w:val="auto"/>
                <w:sz w:val="21"/>
                <w:szCs w:val="21"/>
                <w:highlight w:val="none"/>
                <w:lang w:val="en-US" w:eastAsia="zh-CN"/>
              </w:rPr>
              <w:t>”</w:t>
            </w:r>
          </w:p>
        </w:tc>
        <w:tc>
          <w:tcPr>
            <w:tcW w:w="3098" w:type="dxa"/>
            <w:vAlign w:val="center"/>
          </w:tcPr>
          <w:p w14:paraId="060E7B4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广东省《固定污染源挥发性有机物综合排放标准》（DB44/2367-2022）中表1挥发性有机物排放限值要求</w:t>
            </w:r>
          </w:p>
        </w:tc>
      </w:tr>
      <w:tr w14:paraId="4D0FD8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0E8A2E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26A5BCB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550" w:type="dxa"/>
            <w:shd w:val="clear" w:color="auto" w:fill="auto"/>
            <w:vAlign w:val="center"/>
          </w:tcPr>
          <w:p w14:paraId="55E0712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1800" w:type="dxa"/>
            <w:vMerge w:val="continue"/>
            <w:vAlign w:val="center"/>
          </w:tcPr>
          <w:p w14:paraId="03AA335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098" w:type="dxa"/>
            <w:vAlign w:val="center"/>
          </w:tcPr>
          <w:p w14:paraId="6F63627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pacing w:val="-2"/>
                <w:sz w:val="21"/>
                <w:szCs w:val="21"/>
                <w:highlight w:val="none"/>
              </w:rPr>
              <w:t>《恶臭污染物排放标准》（GB14554-93）污染物排放标准值</w:t>
            </w:r>
          </w:p>
        </w:tc>
      </w:tr>
      <w:tr w14:paraId="548CD0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2860FC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tcBorders>
              <w:bottom w:val="single" w:color="auto" w:sz="4" w:space="0"/>
            </w:tcBorders>
            <w:vAlign w:val="center"/>
          </w:tcPr>
          <w:p w14:paraId="55016A5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550" w:type="dxa"/>
            <w:shd w:val="clear" w:color="auto" w:fill="auto"/>
            <w:vAlign w:val="center"/>
          </w:tcPr>
          <w:p w14:paraId="51FF5A3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1800" w:type="dxa"/>
            <w:vMerge w:val="continue"/>
            <w:vAlign w:val="center"/>
          </w:tcPr>
          <w:p w14:paraId="683744F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098" w:type="dxa"/>
            <w:vAlign w:val="center"/>
          </w:tcPr>
          <w:p w14:paraId="31D749A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color w:val="auto"/>
                <w:sz w:val="21"/>
                <w:szCs w:val="21"/>
                <w:highlight w:val="none"/>
              </w:rPr>
              <w:t>广东省《大气污染物排放限值》（DB44/27-2001）第二时段二级标准及无组织排放监控浓度限值</w:t>
            </w:r>
          </w:p>
        </w:tc>
      </w:tr>
      <w:tr w14:paraId="04C9E6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4AC813F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restart"/>
            <w:vAlign w:val="center"/>
          </w:tcPr>
          <w:p w14:paraId="17CC82E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DA005、DA006</w:t>
            </w:r>
          </w:p>
        </w:tc>
        <w:tc>
          <w:tcPr>
            <w:tcW w:w="1550" w:type="dxa"/>
            <w:shd w:val="clear" w:color="auto" w:fill="auto"/>
            <w:vAlign w:val="center"/>
          </w:tcPr>
          <w:p w14:paraId="774E05C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NMHC、苯系物</w:t>
            </w:r>
          </w:p>
        </w:tc>
        <w:tc>
          <w:tcPr>
            <w:tcW w:w="1800" w:type="dxa"/>
            <w:vMerge w:val="restart"/>
            <w:vAlign w:val="center"/>
          </w:tcPr>
          <w:p w14:paraId="754DAD5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二级活性炭吸附装置</w:t>
            </w:r>
          </w:p>
        </w:tc>
        <w:tc>
          <w:tcPr>
            <w:tcW w:w="3098" w:type="dxa"/>
            <w:vAlign w:val="center"/>
          </w:tcPr>
          <w:p w14:paraId="43CB1A4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广东省《固定污染源挥发性有机物综合排放标准》（DB44/2367-2022）中表1挥发性有机物排放限值要求</w:t>
            </w:r>
          </w:p>
        </w:tc>
      </w:tr>
      <w:tr w14:paraId="5B6153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1189029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vAlign w:val="center"/>
          </w:tcPr>
          <w:p w14:paraId="1089142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550" w:type="dxa"/>
            <w:shd w:val="clear" w:color="auto" w:fill="auto"/>
            <w:vAlign w:val="center"/>
          </w:tcPr>
          <w:p w14:paraId="47A0FD7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臭气浓度</w:t>
            </w:r>
          </w:p>
        </w:tc>
        <w:tc>
          <w:tcPr>
            <w:tcW w:w="1800" w:type="dxa"/>
            <w:vMerge w:val="continue"/>
            <w:vAlign w:val="center"/>
          </w:tcPr>
          <w:p w14:paraId="26E03B6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098" w:type="dxa"/>
            <w:vAlign w:val="center"/>
          </w:tcPr>
          <w:p w14:paraId="03E5E28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pacing w:val="-2"/>
                <w:sz w:val="21"/>
                <w:szCs w:val="21"/>
                <w:highlight w:val="none"/>
              </w:rPr>
              <w:t>《恶臭污染物排放标准》（GB14554-93）污染物排放标准值</w:t>
            </w:r>
          </w:p>
        </w:tc>
      </w:tr>
      <w:tr w14:paraId="17A21D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3434C1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tcBorders>
              <w:bottom w:val="single" w:color="auto" w:sz="4" w:space="0"/>
            </w:tcBorders>
            <w:vAlign w:val="center"/>
          </w:tcPr>
          <w:p w14:paraId="4B74654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550" w:type="dxa"/>
            <w:shd w:val="clear" w:color="auto" w:fill="auto"/>
            <w:vAlign w:val="center"/>
          </w:tcPr>
          <w:p w14:paraId="1EA0D69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颗粒物</w:t>
            </w:r>
          </w:p>
        </w:tc>
        <w:tc>
          <w:tcPr>
            <w:tcW w:w="1800" w:type="dxa"/>
            <w:vMerge w:val="continue"/>
            <w:vAlign w:val="center"/>
          </w:tcPr>
          <w:p w14:paraId="578C01F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3098" w:type="dxa"/>
            <w:vAlign w:val="center"/>
          </w:tcPr>
          <w:p w14:paraId="13B176B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color w:val="auto"/>
                <w:sz w:val="21"/>
                <w:szCs w:val="21"/>
                <w:highlight w:val="none"/>
              </w:rPr>
              <w:t>广东省《大气污染物排放限值》（DB44/27-2001）第二时段二级标准及无组织排放监控浓度限值</w:t>
            </w:r>
          </w:p>
        </w:tc>
      </w:tr>
      <w:tr w14:paraId="312AC4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0BC3AA8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bottom w:val="single" w:color="auto" w:sz="4" w:space="0"/>
            </w:tcBorders>
            <w:vAlign w:val="center"/>
          </w:tcPr>
          <w:p w14:paraId="7C77C97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DA007~DA010</w:t>
            </w:r>
          </w:p>
        </w:tc>
        <w:tc>
          <w:tcPr>
            <w:tcW w:w="1550" w:type="dxa"/>
            <w:shd w:val="clear" w:color="auto" w:fill="auto"/>
            <w:vAlign w:val="center"/>
          </w:tcPr>
          <w:p w14:paraId="0348523F">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1800" w:type="dxa"/>
            <w:vAlign w:val="center"/>
          </w:tcPr>
          <w:p w14:paraId="18B562F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布袋除尘器</w:t>
            </w:r>
          </w:p>
        </w:tc>
        <w:tc>
          <w:tcPr>
            <w:tcW w:w="3098" w:type="dxa"/>
            <w:vAlign w:val="center"/>
          </w:tcPr>
          <w:p w14:paraId="3D8335D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color w:val="auto"/>
                <w:sz w:val="21"/>
                <w:szCs w:val="21"/>
                <w:highlight w:val="none"/>
              </w:rPr>
            </w:pPr>
            <w:r>
              <w:rPr>
                <w:color w:val="auto"/>
                <w:sz w:val="21"/>
                <w:szCs w:val="21"/>
                <w:highlight w:val="none"/>
              </w:rPr>
              <w:t>广东省《大气污染物排放限值》（DB44/27-2001）第二时段二级标准及无组织排放监控浓度限值</w:t>
            </w:r>
          </w:p>
        </w:tc>
      </w:tr>
      <w:tr w14:paraId="0599A7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CA13F6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bottom w:val="single" w:color="auto" w:sz="4" w:space="0"/>
            </w:tcBorders>
            <w:vAlign w:val="center"/>
          </w:tcPr>
          <w:p w14:paraId="4DB810D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DA011</w:t>
            </w:r>
          </w:p>
        </w:tc>
        <w:tc>
          <w:tcPr>
            <w:tcW w:w="1550" w:type="dxa"/>
            <w:vAlign w:val="center"/>
          </w:tcPr>
          <w:p w14:paraId="59F893C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油烟</w:t>
            </w:r>
          </w:p>
        </w:tc>
        <w:tc>
          <w:tcPr>
            <w:tcW w:w="1800" w:type="dxa"/>
            <w:vAlign w:val="center"/>
          </w:tcPr>
          <w:p w14:paraId="2F31ECD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静电除油净化器</w:t>
            </w:r>
          </w:p>
        </w:tc>
        <w:tc>
          <w:tcPr>
            <w:tcW w:w="3098" w:type="dxa"/>
            <w:vAlign w:val="center"/>
          </w:tcPr>
          <w:p w14:paraId="48B18C1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rPr>
              <w:t>《饮食业油烟排放标准（试行）》（GB18483-2001）限值</w:t>
            </w:r>
          </w:p>
        </w:tc>
      </w:tr>
      <w:tr w14:paraId="252300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6DB09AB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bottom w:val="single" w:color="auto" w:sz="4" w:space="0"/>
            </w:tcBorders>
            <w:vAlign w:val="center"/>
          </w:tcPr>
          <w:p w14:paraId="180FB9C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厂区内</w:t>
            </w:r>
          </w:p>
        </w:tc>
        <w:tc>
          <w:tcPr>
            <w:tcW w:w="1550" w:type="dxa"/>
            <w:vAlign w:val="center"/>
          </w:tcPr>
          <w:p w14:paraId="1385F0C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NMHC</w:t>
            </w:r>
          </w:p>
        </w:tc>
        <w:tc>
          <w:tcPr>
            <w:tcW w:w="1800" w:type="dxa"/>
            <w:vAlign w:val="center"/>
          </w:tcPr>
          <w:p w14:paraId="7E3016D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加强车间管理</w:t>
            </w:r>
          </w:p>
        </w:tc>
        <w:tc>
          <w:tcPr>
            <w:tcW w:w="3098" w:type="dxa"/>
            <w:vAlign w:val="center"/>
          </w:tcPr>
          <w:p w14:paraId="4EA6C17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广东省《固定污染源挥发性有机物综合排放标准》（DB44/2367-2022）中表3厂区内VOCs无组织排放限值。</w:t>
            </w:r>
          </w:p>
        </w:tc>
      </w:tr>
      <w:tr w14:paraId="3337ED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126A06F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restart"/>
            <w:vAlign w:val="center"/>
          </w:tcPr>
          <w:p w14:paraId="4655CEB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厂界</w:t>
            </w:r>
          </w:p>
        </w:tc>
        <w:tc>
          <w:tcPr>
            <w:tcW w:w="1550" w:type="dxa"/>
            <w:vAlign w:val="center"/>
          </w:tcPr>
          <w:p w14:paraId="10F2FD4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800" w:type="dxa"/>
            <w:vAlign w:val="center"/>
          </w:tcPr>
          <w:p w14:paraId="382E340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加强车间管理</w:t>
            </w:r>
          </w:p>
        </w:tc>
        <w:tc>
          <w:tcPr>
            <w:tcW w:w="3098" w:type="dxa"/>
            <w:vAlign w:val="center"/>
          </w:tcPr>
          <w:p w14:paraId="454290A9">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color w:val="auto"/>
                <w:sz w:val="21"/>
                <w:szCs w:val="21"/>
                <w:highlight w:val="none"/>
              </w:rPr>
              <w:t>广东省《大气污染物排放限值》（DB44/27-2001）第二时段无组织排放监控浓度限值</w:t>
            </w:r>
          </w:p>
        </w:tc>
      </w:tr>
      <w:tr w14:paraId="0D397D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213DB6E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vMerge w:val="continue"/>
            <w:tcBorders>
              <w:bottom w:val="single" w:color="auto" w:sz="4" w:space="0"/>
            </w:tcBorders>
            <w:vAlign w:val="center"/>
          </w:tcPr>
          <w:p w14:paraId="41085FC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p>
        </w:tc>
        <w:tc>
          <w:tcPr>
            <w:tcW w:w="1550" w:type="dxa"/>
            <w:vAlign w:val="center"/>
          </w:tcPr>
          <w:p w14:paraId="7E95C3B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臭气浓度</w:t>
            </w:r>
          </w:p>
        </w:tc>
        <w:tc>
          <w:tcPr>
            <w:tcW w:w="1800" w:type="dxa"/>
            <w:vAlign w:val="center"/>
          </w:tcPr>
          <w:p w14:paraId="0348E96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加强车间管理</w:t>
            </w:r>
          </w:p>
        </w:tc>
        <w:tc>
          <w:tcPr>
            <w:tcW w:w="3098" w:type="dxa"/>
            <w:vAlign w:val="center"/>
          </w:tcPr>
          <w:p w14:paraId="42D2E7AC">
            <w:pPr>
              <w:keepNext w:val="0"/>
              <w:keepLines w:val="0"/>
              <w:pageBreakBefore w:val="0"/>
              <w:kinsoku/>
              <w:wordWrap w:val="0"/>
              <w:overflowPunct/>
              <w:topLinePunct w:val="0"/>
              <w:bidi w:val="0"/>
              <w:spacing w:before="0"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2"/>
                <w:sz w:val="21"/>
                <w:szCs w:val="21"/>
                <w:highlight w:val="none"/>
              </w:rPr>
              <w:t>《恶臭污染物排放标准》（GB14554-93）</w:t>
            </w:r>
            <w:r>
              <w:rPr>
                <w:rFonts w:hint="eastAsia" w:ascii="Times New Roman" w:hAnsi="Times New Roman" w:cs="Times New Roman"/>
                <w:color w:val="auto"/>
                <w:spacing w:val="-2"/>
                <w:sz w:val="21"/>
                <w:szCs w:val="21"/>
                <w:highlight w:val="none"/>
                <w:lang w:eastAsia="zh-CN"/>
              </w:rPr>
              <w:t>中</w:t>
            </w:r>
            <w:r>
              <w:rPr>
                <w:rFonts w:hint="eastAsia"/>
                <w:color w:val="auto"/>
                <w:sz w:val="21"/>
                <w:szCs w:val="21"/>
                <w:highlight w:val="none"/>
              </w:rPr>
              <w:t>表1恶臭污染物厂界标准值二级新扩改建标准</w:t>
            </w:r>
          </w:p>
        </w:tc>
      </w:tr>
      <w:tr w14:paraId="593EBF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restart"/>
            <w:vAlign w:val="center"/>
          </w:tcPr>
          <w:p w14:paraId="492B936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地表水环境</w:t>
            </w:r>
          </w:p>
        </w:tc>
        <w:tc>
          <w:tcPr>
            <w:tcW w:w="1800" w:type="dxa"/>
            <w:tcBorders>
              <w:top w:val="single" w:color="auto" w:sz="4" w:space="0"/>
            </w:tcBorders>
            <w:vAlign w:val="center"/>
          </w:tcPr>
          <w:p w14:paraId="4A1048F4">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DW001</w:t>
            </w:r>
          </w:p>
        </w:tc>
        <w:tc>
          <w:tcPr>
            <w:tcW w:w="1550" w:type="dxa"/>
            <w:vAlign w:val="center"/>
          </w:tcPr>
          <w:p w14:paraId="1DC37EE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w:t>
            </w:r>
            <w:r>
              <w:rPr>
                <w:rFonts w:hint="eastAsia" w:cs="Times New Roman"/>
                <w:color w:val="auto"/>
                <w:sz w:val="21"/>
                <w:szCs w:val="21"/>
                <w:highlight w:val="none"/>
                <w:lang w:val="en-US" w:eastAsia="zh-CN"/>
              </w:rPr>
              <w:t>cr</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BOD</w:t>
            </w:r>
            <w:r>
              <w:rPr>
                <w:rFonts w:hint="eastAsia" w:cs="Times New Roman"/>
                <w:color w:val="auto"/>
                <w:sz w:val="21"/>
                <w:szCs w:val="21"/>
                <w:highlight w:val="none"/>
                <w:vertAlign w:val="subscript"/>
                <w:lang w:val="en-US" w:eastAsia="zh-CN"/>
              </w:rPr>
              <w:t>5</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SS、NH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w:t>
            </w:r>
            <w:r>
              <w:rPr>
                <w:rFonts w:hint="eastAsia" w:cs="Times New Roman"/>
                <w:color w:val="auto"/>
                <w:sz w:val="21"/>
                <w:szCs w:val="21"/>
                <w:highlight w:val="none"/>
                <w:lang w:val="en-US" w:eastAsia="zh-CN"/>
              </w:rPr>
              <w:t>pH、动植物油</w:t>
            </w:r>
          </w:p>
        </w:tc>
        <w:tc>
          <w:tcPr>
            <w:tcW w:w="1800" w:type="dxa"/>
            <w:vAlign w:val="center"/>
          </w:tcPr>
          <w:p w14:paraId="13BAA1F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厂区化粪池预处理后，接管排入</w:t>
            </w:r>
            <w:r>
              <w:rPr>
                <w:rFonts w:hint="eastAsia" w:cs="Times New Roman"/>
                <w:color w:val="auto"/>
                <w:sz w:val="21"/>
                <w:szCs w:val="21"/>
                <w:highlight w:val="none"/>
                <w:lang w:val="en-US" w:eastAsia="zh-CN"/>
              </w:rPr>
              <w:t>园区污水处理厂</w:t>
            </w:r>
          </w:p>
        </w:tc>
        <w:tc>
          <w:tcPr>
            <w:tcW w:w="3098" w:type="dxa"/>
            <w:vAlign w:val="center"/>
          </w:tcPr>
          <w:p w14:paraId="05BF927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园区污水处理厂接管水质要求及广东省《水污染排放限值》（DB44/26-2001）第二时段三级标准两者较严值</w:t>
            </w:r>
          </w:p>
        </w:tc>
      </w:tr>
      <w:tr w14:paraId="16EF1F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Merge w:val="continue"/>
            <w:vAlign w:val="center"/>
          </w:tcPr>
          <w:p w14:paraId="3990DFB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p>
        </w:tc>
        <w:tc>
          <w:tcPr>
            <w:tcW w:w="1800" w:type="dxa"/>
            <w:tcBorders>
              <w:top w:val="single" w:color="auto" w:sz="4" w:space="0"/>
            </w:tcBorders>
            <w:vAlign w:val="center"/>
          </w:tcPr>
          <w:p w14:paraId="2B2D9D9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水帘柜</w:t>
            </w:r>
            <w:r>
              <w:rPr>
                <w:rFonts w:hint="default" w:ascii="Times New Roman" w:hAnsi="Times New Roman" w:eastAsia="宋体" w:cs="Times New Roman"/>
                <w:color w:val="auto"/>
                <w:sz w:val="21"/>
                <w:szCs w:val="21"/>
                <w:highlight w:val="none"/>
                <w:lang w:val="en-US" w:eastAsia="zh-CN"/>
              </w:rPr>
              <w:t>喷淋用水</w:t>
            </w:r>
          </w:p>
        </w:tc>
        <w:tc>
          <w:tcPr>
            <w:tcW w:w="1550" w:type="dxa"/>
            <w:vAlign w:val="center"/>
          </w:tcPr>
          <w:p w14:paraId="76B65EF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COD、SS</w:t>
            </w:r>
          </w:p>
        </w:tc>
        <w:tc>
          <w:tcPr>
            <w:tcW w:w="1800" w:type="dxa"/>
            <w:vAlign w:val="center"/>
          </w:tcPr>
          <w:p w14:paraId="2938B91C">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循环使用，不外排</w:t>
            </w:r>
          </w:p>
        </w:tc>
        <w:tc>
          <w:tcPr>
            <w:tcW w:w="3098" w:type="dxa"/>
            <w:vAlign w:val="center"/>
          </w:tcPr>
          <w:p w14:paraId="2AF8172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4ABAC0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3737CEA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声环境</w:t>
            </w:r>
          </w:p>
        </w:tc>
        <w:tc>
          <w:tcPr>
            <w:tcW w:w="1800" w:type="dxa"/>
            <w:vAlign w:val="center"/>
          </w:tcPr>
          <w:p w14:paraId="5ADC1BC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车间设备噪声</w:t>
            </w:r>
          </w:p>
        </w:tc>
        <w:tc>
          <w:tcPr>
            <w:tcW w:w="1550" w:type="dxa"/>
            <w:vAlign w:val="center"/>
          </w:tcPr>
          <w:p w14:paraId="206FC83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等效连续A声级</w:t>
            </w:r>
          </w:p>
        </w:tc>
        <w:tc>
          <w:tcPr>
            <w:tcW w:w="1800" w:type="dxa"/>
            <w:vAlign w:val="center"/>
          </w:tcPr>
          <w:p w14:paraId="7AFA8BC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设备减振、厂房隔声、定期保养机械设备</w:t>
            </w:r>
          </w:p>
        </w:tc>
        <w:tc>
          <w:tcPr>
            <w:tcW w:w="3098" w:type="dxa"/>
            <w:vAlign w:val="center"/>
          </w:tcPr>
          <w:p w14:paraId="791648FD">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厂界噪声满足《工业企业厂界环境噪声排放标准》（GB12348-2008）3类限值</w:t>
            </w:r>
          </w:p>
        </w:tc>
      </w:tr>
      <w:tr w14:paraId="67F81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25A2AD51">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电磁辐射</w:t>
            </w:r>
          </w:p>
        </w:tc>
        <w:tc>
          <w:tcPr>
            <w:tcW w:w="1800" w:type="dxa"/>
            <w:vAlign w:val="center"/>
          </w:tcPr>
          <w:p w14:paraId="3F695AD9">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550" w:type="dxa"/>
            <w:vAlign w:val="center"/>
          </w:tcPr>
          <w:p w14:paraId="56D390B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800" w:type="dxa"/>
            <w:vAlign w:val="center"/>
          </w:tcPr>
          <w:p w14:paraId="2E4F34B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3098" w:type="dxa"/>
            <w:vAlign w:val="center"/>
          </w:tcPr>
          <w:p w14:paraId="7306268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4AC4FA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7775AB26">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w:t>
            </w:r>
          </w:p>
        </w:tc>
        <w:tc>
          <w:tcPr>
            <w:tcW w:w="5150" w:type="dxa"/>
            <w:gridSpan w:val="3"/>
            <w:vAlign w:val="center"/>
          </w:tcPr>
          <w:p w14:paraId="717F8F4E">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生活垃圾委托环卫部门定期清运；</w:t>
            </w:r>
          </w:p>
          <w:p w14:paraId="47800FF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餐厨垃圾及废油脂</w:t>
            </w:r>
            <w:r>
              <w:rPr>
                <w:rFonts w:hint="default" w:ascii="Times New Roman" w:hAnsi="Times New Roman" w:eastAsia="宋体" w:cs="Times New Roman"/>
                <w:color w:val="auto"/>
                <w:sz w:val="21"/>
                <w:szCs w:val="21"/>
                <w:highlight w:val="none"/>
                <w:lang w:val="en-US" w:eastAsia="zh-CN"/>
              </w:rPr>
              <w:t>交由专业单位处理</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废包装物、木材边角料</w:t>
            </w:r>
            <w:r>
              <w:rPr>
                <w:rFonts w:hint="default" w:ascii="Times New Roman" w:hAnsi="Times New Roman" w:eastAsia="宋体" w:cs="Times New Roman"/>
                <w:color w:val="auto"/>
                <w:sz w:val="21"/>
                <w:szCs w:val="21"/>
                <w:highlight w:val="none"/>
                <w:lang w:val="en-US" w:eastAsia="zh-CN"/>
              </w:rPr>
              <w:t>统一收集后外售至资源回收利用单位</w:t>
            </w:r>
            <w:r>
              <w:rPr>
                <w:rFonts w:hint="eastAsia" w:cs="Times New Roman"/>
                <w:color w:val="auto"/>
                <w:sz w:val="21"/>
                <w:szCs w:val="21"/>
                <w:highlight w:val="none"/>
                <w:lang w:val="en-US" w:eastAsia="zh-CN"/>
              </w:rPr>
              <w:t>；</w:t>
            </w:r>
          </w:p>
          <w:p w14:paraId="0EEDC368">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危险固废委托有资质的单位处置。</w:t>
            </w:r>
          </w:p>
        </w:tc>
        <w:tc>
          <w:tcPr>
            <w:tcW w:w="3098" w:type="dxa"/>
            <w:vAlign w:val="center"/>
          </w:tcPr>
          <w:p w14:paraId="3BF60275">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一般固体废物</w:t>
            </w:r>
            <w:r>
              <w:rPr>
                <w:rFonts w:hint="eastAsia" w:ascii="Times New Roman" w:hAnsi="Times New Roman" w:eastAsia="宋体" w:cs="Times New Roman"/>
                <w:color w:val="auto"/>
                <w:kern w:val="2"/>
                <w:sz w:val="21"/>
                <w:szCs w:val="21"/>
                <w:highlight w:val="none"/>
                <w:lang w:val="en-US" w:eastAsia="zh-CN" w:bidi="ar-SA"/>
              </w:rPr>
              <w:t>贮存过程应满足相应防渗漏、防雨淋、防扬尘等环境保护要求</w:t>
            </w:r>
            <w:r>
              <w:rPr>
                <w:rFonts w:hint="eastAsia" w:cs="Times New Roman"/>
                <w:color w:val="auto"/>
                <w:kern w:val="2"/>
                <w:sz w:val="21"/>
                <w:szCs w:val="21"/>
                <w:highlight w:val="none"/>
                <w:lang w:val="en-US" w:eastAsia="zh-CN" w:bidi="ar-SA"/>
              </w:rPr>
              <w:t>；</w:t>
            </w:r>
          </w:p>
          <w:p w14:paraId="157DB63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危险废物应满足</w:t>
            </w:r>
            <w:r>
              <w:rPr>
                <w:rFonts w:hint="default" w:ascii="Times New Roman" w:hAnsi="Times New Roman" w:eastAsia="宋体" w:cs="Times New Roman"/>
                <w:color w:val="auto"/>
                <w:sz w:val="21"/>
                <w:szCs w:val="21"/>
                <w:highlight w:val="none"/>
                <w:lang w:val="en-US" w:eastAsia="zh-CN"/>
              </w:rPr>
              <w:t>《危险废物贮存污染控制标准》（GB18597-20</w:t>
            </w:r>
            <w:r>
              <w:rPr>
                <w:rFonts w:hint="default" w:ascii="Times New Roman" w:hAnsi="Times New Roman" w:cs="Times New Roman"/>
                <w:color w:val="auto"/>
                <w:sz w:val="21"/>
                <w:szCs w:val="21"/>
                <w:highlight w:val="none"/>
                <w:lang w:val="en-US" w:eastAsia="zh-CN"/>
              </w:rPr>
              <w:t>23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相关要求</w:t>
            </w:r>
          </w:p>
        </w:tc>
      </w:tr>
      <w:tr w14:paraId="30FDB8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715572B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土壤及地下水污染防治措施</w:t>
            </w:r>
          </w:p>
        </w:tc>
        <w:tc>
          <w:tcPr>
            <w:tcW w:w="8248" w:type="dxa"/>
            <w:gridSpan w:val="4"/>
            <w:vAlign w:val="center"/>
          </w:tcPr>
          <w:p w14:paraId="6FC54120">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源头控制：防止污水“跑、冒、滴、漏”，防止对土壤造成污染。</w:t>
            </w:r>
          </w:p>
          <w:p w14:paraId="3A1F5477">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末端控制：分区防控。主要包括厂内污染区地面的防渗措施和泄漏、渗漏污染物收集措施，即在污染区地面进行防渗处理，防止洒落地面的污染物渗入地下，并把滞留在地面的污染物收集起来，集中处理，从而避免对地下水的污染。结合建设项目各生产设备、管线、贮存、运输装置等因素，根据可能进入地下水环境的各种有毒有害污染物的性质、产生量和排放量，将污染区划分为重点防渗区、一般防渗区和简单防渗区。</w:t>
            </w:r>
          </w:p>
        </w:tc>
      </w:tr>
      <w:tr w14:paraId="2D19BB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A9FCDF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8248" w:type="dxa"/>
            <w:gridSpan w:val="4"/>
            <w:vAlign w:val="center"/>
          </w:tcPr>
          <w:p w14:paraId="15CBBD6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36FF60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0703D32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环境风险防范措施</w:t>
            </w:r>
          </w:p>
        </w:tc>
        <w:tc>
          <w:tcPr>
            <w:tcW w:w="8248" w:type="dxa"/>
            <w:gridSpan w:val="4"/>
            <w:vAlign w:val="center"/>
          </w:tcPr>
          <w:p w14:paraId="34900382">
            <w:pPr>
              <w:pStyle w:val="101"/>
              <w:keepNext w:val="0"/>
              <w:keepLines w:val="0"/>
              <w:pageBreakBefore w:val="0"/>
              <w:widowControl w:val="0"/>
              <w:numPr>
                <w:ilvl w:val="0"/>
                <w:numId w:val="0"/>
              </w:numPr>
              <w:suppressLineNumbers w:val="0"/>
              <w:tabs>
                <w:tab w:val="left" w:pos="0"/>
              </w:tabs>
              <w:kinsoku/>
              <w:wordWrap w:val="0"/>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lang w:val="en-US" w:eastAsia="zh-CN"/>
              </w:rPr>
              <w:t>编制突发环境事件应急预案，并报生态环境部门备案；开展环境应急预案培训和演练，按规定对预案进行评估修订。</w:t>
            </w:r>
          </w:p>
          <w:p w14:paraId="6DE93C61">
            <w:pPr>
              <w:pStyle w:val="101"/>
              <w:keepNext w:val="0"/>
              <w:keepLines w:val="0"/>
              <w:pageBreakBefore w:val="0"/>
              <w:widowControl w:val="0"/>
              <w:numPr>
                <w:ilvl w:val="0"/>
                <w:numId w:val="0"/>
              </w:numPr>
              <w:suppressLineNumbers w:val="0"/>
              <w:tabs>
                <w:tab w:val="left" w:pos="0"/>
              </w:tabs>
              <w:kinsoku/>
              <w:wordWrap w:val="0"/>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建立健全各种有关消防与安全生产的规章制度，建立岗位责任制。配置相应的消防设施，并在火灾危险场所设置报警装置，一旦发生火灾，立即作出应急反应，严禁生产区域有明火出现。</w:t>
            </w:r>
          </w:p>
          <w:p w14:paraId="3FF760FD">
            <w:pPr>
              <w:pStyle w:val="101"/>
              <w:keepNext w:val="0"/>
              <w:keepLines w:val="0"/>
              <w:pageBreakBefore w:val="0"/>
              <w:widowControl w:val="0"/>
              <w:numPr>
                <w:ilvl w:val="0"/>
                <w:numId w:val="0"/>
              </w:numPr>
              <w:suppressLineNumbers w:val="0"/>
              <w:tabs>
                <w:tab w:val="left" w:pos="0"/>
              </w:tabs>
              <w:kinsoku/>
              <w:wordWrap w:val="0"/>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3</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全面加强安全管理和安全教育工作，制定和强化各种安全管理、安全生产规程，防止火灾事故的发生。</w:t>
            </w:r>
          </w:p>
          <w:p w14:paraId="7D05B455">
            <w:pPr>
              <w:pStyle w:val="101"/>
              <w:keepNext w:val="0"/>
              <w:keepLines w:val="0"/>
              <w:pageBreakBefore w:val="0"/>
              <w:widowControl w:val="0"/>
              <w:numPr>
                <w:ilvl w:val="0"/>
                <w:numId w:val="0"/>
              </w:numPr>
              <w:suppressLineNumbers w:val="0"/>
              <w:tabs>
                <w:tab w:val="left" w:pos="0"/>
              </w:tabs>
              <w:kinsoku/>
              <w:wordWrap w:val="0"/>
              <w:overflowPunct/>
              <w:topLinePunct w:val="0"/>
              <w:autoSpaceDE/>
              <w:autoSpaceDN/>
              <w:bidi w:val="0"/>
              <w:spacing w:before="0" w:beforeLines="0" w:beforeAutospacing="0" w:after="0" w:afterLines="0" w:afterAutospacing="0" w:line="240" w:lineRule="auto"/>
              <w:ind w:left="0" w:leftChars="0" w:right="0" w:righ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4</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sz w:val="21"/>
                <w:szCs w:val="21"/>
                <w:highlight w:val="none"/>
              </w:rPr>
              <w:t>对于</w:t>
            </w:r>
            <w:r>
              <w:rPr>
                <w:rFonts w:hint="default" w:ascii="Times New Roman" w:hAnsi="Times New Roman" w:cs="Times New Roman"/>
                <w:color w:val="auto"/>
                <w:sz w:val="21"/>
                <w:szCs w:val="21"/>
                <w:highlight w:val="none"/>
                <w:lang w:eastAsia="zh-CN"/>
              </w:rPr>
              <w:t>危废暂存间</w:t>
            </w:r>
            <w:r>
              <w:rPr>
                <w:rFonts w:hint="default" w:ascii="Times New Roman" w:hAnsi="Times New Roman" w:cs="Times New Roman"/>
                <w:color w:val="auto"/>
                <w:sz w:val="21"/>
                <w:szCs w:val="21"/>
                <w:highlight w:val="none"/>
              </w:rPr>
              <w:t>，需设置有监控系统，主要在仓库出入口、仓库内、厂门口等关键位置安装视频监控设施，进行实时监控。</w:t>
            </w:r>
          </w:p>
          <w:p w14:paraId="4659F352">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5</w:t>
            </w:r>
            <w:r>
              <w:rPr>
                <w:rFonts w:hint="eastAsia" w:cs="Times New Roman"/>
                <w:color w:val="auto"/>
                <w:kern w:val="2"/>
                <w:sz w:val="21"/>
                <w:szCs w:val="21"/>
                <w:highlight w:val="none"/>
                <w:lang w:val="en-US" w:eastAsia="zh-CN" w:bidi="ar-SA"/>
              </w:rPr>
              <w:t>）</w:t>
            </w:r>
            <w:r>
              <w:rPr>
                <w:rFonts w:hint="default" w:ascii="Times New Roman" w:hAnsi="Times New Roman" w:cs="Times New Roman"/>
                <w:color w:val="auto"/>
                <w:sz w:val="21"/>
                <w:szCs w:val="21"/>
                <w:highlight w:val="none"/>
              </w:rPr>
              <w:t>严格执行国家、行业有关安全生产的法规和标准规范进行设计和建设，经营过</w:t>
            </w:r>
            <w:r>
              <w:rPr>
                <w:rFonts w:hint="default" w:ascii="Times New Roman" w:hAnsi="Times New Roman" w:cs="Times New Roman"/>
                <w:color w:val="auto"/>
                <w:sz w:val="21"/>
                <w:szCs w:val="21"/>
                <w:highlight w:val="none"/>
                <w:lang w:val="en-US" w:eastAsia="zh-CN"/>
              </w:rPr>
              <w:t>程中</w:t>
            </w:r>
            <w:r>
              <w:rPr>
                <w:rFonts w:hint="default" w:ascii="Times New Roman" w:hAnsi="Times New Roman" w:cs="Times New Roman"/>
                <w:color w:val="auto"/>
                <w:sz w:val="21"/>
                <w:szCs w:val="21"/>
                <w:highlight w:val="none"/>
              </w:rPr>
              <w:t>应注意防火、防静电。</w:t>
            </w:r>
          </w:p>
        </w:tc>
      </w:tr>
      <w:tr w14:paraId="3EE645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8" w:type="dxa"/>
            <w:vAlign w:val="center"/>
          </w:tcPr>
          <w:p w14:paraId="335BB11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pacing w:val="-8"/>
                <w:sz w:val="21"/>
                <w:szCs w:val="21"/>
                <w:highlight w:val="none"/>
              </w:rPr>
            </w:pPr>
            <w:r>
              <w:rPr>
                <w:rFonts w:hint="default" w:ascii="Times New Roman" w:hAnsi="Times New Roman" w:cs="Times New Roman"/>
                <w:color w:val="auto"/>
                <w:spacing w:val="-8"/>
                <w:sz w:val="21"/>
                <w:szCs w:val="21"/>
                <w:highlight w:val="none"/>
              </w:rPr>
              <w:t>其他环境管理要求</w:t>
            </w:r>
          </w:p>
        </w:tc>
        <w:tc>
          <w:tcPr>
            <w:tcW w:w="8248" w:type="dxa"/>
            <w:gridSpan w:val="4"/>
            <w:vAlign w:val="center"/>
          </w:tcPr>
          <w:p w14:paraId="4403C4E3">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（一）环境管理要求</w:t>
            </w:r>
          </w:p>
          <w:p w14:paraId="6F6341F7">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企业要完善环境管理制度，首先必须建立相应的环境管理机构，明确环境管理机构的职责。</w:t>
            </w:r>
          </w:p>
          <w:p w14:paraId="3ECAE628">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落实各项环境保护措施，环保设施运行的管理和维护，日常的监测及污染事故的防范和应急处理。</w:t>
            </w:r>
          </w:p>
          <w:p w14:paraId="06A33D00">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环境管理机构的职责</w:t>
            </w:r>
          </w:p>
          <w:p w14:paraId="0D5E347F">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default" w:ascii="Times New Roman" w:hAnsi="Times New Roman" w:cs="Times New Roman"/>
                <w:color w:val="auto"/>
                <w:sz w:val="21"/>
                <w:szCs w:val="21"/>
                <w:highlight w:val="none"/>
              </w:rPr>
              <w:t>建设单位应向国家排污许可系统提交《固定污染源排污登记表》，取得《固定污染源排污登记回执》；超标排放或未符合总量指标，应限期治理。</w:t>
            </w:r>
          </w:p>
          <w:p w14:paraId="1FBE14BC">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cs="Times New Roman"/>
                <w:color w:val="auto"/>
                <w:sz w:val="21"/>
                <w:szCs w:val="21"/>
                <w:highlight w:val="none"/>
              </w:rPr>
              <w:t>根据环保部门、安全部门对环保设施验收报告的批复意见进行补充完善。</w:t>
            </w:r>
          </w:p>
          <w:p w14:paraId="4623B4F4">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（3）</w:t>
            </w:r>
            <w:r>
              <w:rPr>
                <w:rFonts w:hint="default" w:ascii="Times New Roman" w:hAnsi="Times New Roman" w:cs="Times New Roman"/>
                <w:color w:val="auto"/>
                <w:sz w:val="21"/>
                <w:szCs w:val="21"/>
                <w:highlight w:val="none"/>
              </w:rPr>
              <w:t>根据企业的环境保护目标考核计划，结合生产过程各环节的不同环境要求，把资源和能源消耗、资源回收利用、污染物排放量的反映环保工作水平的生产环境质量等环保指标，纳入各级生产作业计划，同其他生产指标一同组织实施和考核。</w:t>
            </w:r>
          </w:p>
          <w:p w14:paraId="03391877">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（4）</w:t>
            </w:r>
            <w:r>
              <w:rPr>
                <w:rFonts w:hint="default" w:ascii="Times New Roman" w:hAnsi="Times New Roman" w:cs="Times New Roman"/>
                <w:color w:val="auto"/>
                <w:sz w:val="21"/>
                <w:szCs w:val="21"/>
                <w:highlight w:val="none"/>
              </w:rPr>
              <w:t>按环保设施的操作规程，定期对环保设施进行保养和检修，保证环保设施的正常运行和污染物的达标排放。一旦环保设施出现故障，应立即停产检修，并上报环保法定责任人，严禁环保设施带病运行和事故性排放。建立运行记录并制定考核指标。</w:t>
            </w:r>
          </w:p>
          <w:p w14:paraId="04D6E10E">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（5）</w:t>
            </w:r>
            <w:r>
              <w:rPr>
                <w:rFonts w:hint="default" w:ascii="Times New Roman" w:hAnsi="Times New Roman" w:cs="Times New Roman"/>
                <w:color w:val="auto"/>
                <w:sz w:val="21"/>
                <w:szCs w:val="21"/>
                <w:highlight w:val="none"/>
              </w:rPr>
              <w:t>要加强设备、仪器、仪表的检查、维护、检修，保证设备完好运行，防止跑、冒、滴、漏对环境的污染。</w:t>
            </w:r>
          </w:p>
          <w:p w14:paraId="3DCC7372">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（6）</w:t>
            </w:r>
            <w:r>
              <w:rPr>
                <w:rFonts w:hint="default" w:ascii="Times New Roman" w:hAnsi="Times New Roman" w:cs="Times New Roman"/>
                <w:color w:val="auto"/>
                <w:sz w:val="21"/>
                <w:szCs w:val="21"/>
                <w:highlight w:val="none"/>
              </w:rPr>
              <w:t>加强各生产车间、工段的环境卫生管理：①督促有关工段及时清理废弃的渣料等，以免大风天气时形成扬尘，造成二次污染，影响周围环境。②保持工场的通风、整洁和宽敞。开工时废气净化、除尘装置必须正常运转，确保操作工人有安全生产的环境。操作工人还应做好个人防护工作，避免粉尘、废气经呼吸道和皮肤吸收，引起急性中毒事件或职业病的发生。</w:t>
            </w:r>
          </w:p>
          <w:p w14:paraId="3E0BF3C0">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（7）</w:t>
            </w:r>
            <w:r>
              <w:rPr>
                <w:rFonts w:hint="default" w:ascii="Times New Roman" w:hAnsi="Times New Roman" w:cs="Times New Roman"/>
                <w:color w:val="auto"/>
                <w:sz w:val="21"/>
                <w:szCs w:val="21"/>
                <w:highlight w:val="none"/>
              </w:rPr>
              <w:t>做好绿化的建设和维护工作。绿色植物不仅能涵养水分，保持水土，而且能挡尘降噪，调节小气候，有利于改善生态环境。</w:t>
            </w:r>
          </w:p>
          <w:p w14:paraId="3C6ABF60">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（8）</w:t>
            </w:r>
            <w:r>
              <w:rPr>
                <w:rFonts w:hint="default" w:ascii="Times New Roman" w:hAnsi="Times New Roman" w:cs="Times New Roman"/>
                <w:color w:val="auto"/>
                <w:sz w:val="21"/>
                <w:szCs w:val="21"/>
                <w:highlight w:val="none"/>
              </w:rPr>
              <w:t>建立环境管理体系，提高环境管理水平。定期进行清洁生产审计，不断采用无污染和少污染的新工艺和新技术。</w:t>
            </w:r>
          </w:p>
          <w:p w14:paraId="59AF4DA7">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（9）</w:t>
            </w:r>
            <w:r>
              <w:rPr>
                <w:rFonts w:hint="default" w:ascii="Times New Roman" w:hAnsi="Times New Roman" w:cs="Times New Roman"/>
                <w:color w:val="auto"/>
                <w:sz w:val="21"/>
                <w:szCs w:val="21"/>
                <w:highlight w:val="none"/>
              </w:rPr>
              <w:t>接受环保主管部门的监督检查。主要内容有：污染物排放情况、环保设施运行管理情况、环境监测及污染物监测情况、环境事故的调查和有关记录、污染源建档记录等。</w:t>
            </w:r>
          </w:p>
          <w:p w14:paraId="2BD84CD2">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 xml:space="preserve">（二）排污口规范化 </w:t>
            </w:r>
          </w:p>
          <w:p w14:paraId="5D7068D2">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排污口规范化必要性：排污口规范化管理是实施污染物总量控制的基础性工作之一，也是总量控制不可缺少的一部分内容，此项工作可强化污染物的现场监督检查，促进企业加强管理和污染治理，实施污染物排放科学化、定量化管理。</w:t>
            </w:r>
          </w:p>
          <w:p w14:paraId="3BE09D8A">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排污口规范化的范围和时间：一切新建、扩建、技改、改建的排污单位以及限期治理的排污单位，必须在建设污染治理设施的同时，建设规范化排污口。因此，排污口必须规范化设置和管理。规范化工作应</w:t>
            </w:r>
            <w:r>
              <w:rPr>
                <w:rFonts w:hint="eastAsia" w:cs="Times New Roman"/>
                <w:color w:val="auto"/>
                <w:sz w:val="21"/>
                <w:szCs w:val="21"/>
                <w:highlight w:val="none"/>
                <w:lang w:val="en-US" w:eastAsia="zh-CN"/>
              </w:rPr>
              <w:t>与</w:t>
            </w:r>
            <w:r>
              <w:rPr>
                <w:rFonts w:hint="default" w:ascii="Times New Roman" w:hAnsi="Times New Roman" w:cs="Times New Roman"/>
                <w:color w:val="auto"/>
                <w:sz w:val="21"/>
                <w:szCs w:val="21"/>
                <w:highlight w:val="none"/>
              </w:rPr>
              <w:t>污染治理同步实施，即治理设施完工时，规范化工作必须同时完成，并列入污染治理设施的验收内容。</w:t>
            </w:r>
          </w:p>
          <w:p w14:paraId="1AD48135">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 xml:space="preserve">排污口规范化内容 </w:t>
            </w:r>
          </w:p>
          <w:p w14:paraId="2F30E52A">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（1）</w:t>
            </w:r>
            <w:r>
              <w:rPr>
                <w:rFonts w:hint="default" w:ascii="Times New Roman" w:hAnsi="Times New Roman" w:cs="Times New Roman"/>
                <w:color w:val="auto"/>
                <w:sz w:val="21"/>
                <w:szCs w:val="21"/>
                <w:highlight w:val="none"/>
              </w:rPr>
              <w:t>需规范化排放口：排放口应预留监测口，做到便于采样和测定流量，并设立标志。</w:t>
            </w:r>
          </w:p>
          <w:p w14:paraId="69623910">
            <w:pPr>
              <w:pStyle w:val="101"/>
              <w:keepNext w:val="0"/>
              <w:keepLines w:val="0"/>
              <w:pageBreakBefore w:val="0"/>
              <w:widowControl w:val="0"/>
              <w:numPr>
                <w:ilvl w:val="0"/>
                <w:numId w:val="0"/>
              </w:numPr>
              <w:tabs>
                <w:tab w:val="left" w:pos="0"/>
              </w:tabs>
              <w:kinsoku/>
              <w:wordWrap w:val="0"/>
              <w:overflowPunct/>
              <w:topLinePunct w:val="0"/>
              <w:autoSpaceDE/>
              <w:autoSpaceDN/>
              <w:bidi w:val="0"/>
              <w:spacing w:before="0" w:beforeLines="0" w:after="0" w:afterLines="0"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SA"/>
              </w:rPr>
              <w:t>（2）</w:t>
            </w:r>
            <w:r>
              <w:rPr>
                <w:rFonts w:hint="default" w:ascii="Times New Roman" w:hAnsi="Times New Roman" w:cs="Times New Roman"/>
                <w:color w:val="auto"/>
                <w:sz w:val="21"/>
                <w:szCs w:val="21"/>
                <w:highlight w:val="none"/>
              </w:rPr>
              <w:t>排污口的管理：建设单位应在各排污口处设置较明显的排污口标志牌，其上应注明主要排污污染物的名称。建设单位应如实填写《中华人民共和国规范化排污口标志登记证》的有关内容，由环保主管部门签发登记证。建设单位应将有关排污口的情况如：排污口的性质、编号、排污口的位置；主要排放的污染物种类、数量、浓度、排放规律、排放去向；污染治理措施的运行情况等进行建档管理，并报送环保主管部门备案。排污口规范化标识详见下表。</w:t>
            </w:r>
          </w:p>
          <w:p w14:paraId="001DF51C">
            <w:pPr>
              <w:pStyle w:val="98"/>
              <w:keepNext w:val="0"/>
              <w:keepLines w:val="0"/>
              <w:pageBreakBefore w:val="0"/>
              <w:widowControl w:val="0"/>
              <w:kinsoku/>
              <w:wordWrap w:val="0"/>
              <w:overflowPunct/>
              <w:topLinePunct w:val="0"/>
              <w:autoSpaceDE/>
              <w:autoSpaceDN/>
              <w:bidi w:val="0"/>
              <w:spacing w:beforeLines="0" w:line="240" w:lineRule="auto"/>
              <w:ind w:right="0" w:firstLine="482"/>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表5-1排污口规范化标识示意图表</w:t>
            </w:r>
          </w:p>
          <w:tbl>
            <w:tblPr>
              <w:tblStyle w:val="4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2"/>
              <w:gridCol w:w="1542"/>
              <w:gridCol w:w="1542"/>
              <w:gridCol w:w="1863"/>
              <w:gridCol w:w="1543"/>
            </w:tblGrid>
            <w:tr w14:paraId="1F8E3A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1" w:type="dxa"/>
                </w:tcPr>
                <w:p w14:paraId="462476F9">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废水排放口</w:t>
                  </w:r>
                </w:p>
              </w:tc>
              <w:tc>
                <w:tcPr>
                  <w:tcW w:w="1491" w:type="dxa"/>
                </w:tcPr>
                <w:p w14:paraId="149F83B5">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废气排放口</w:t>
                  </w:r>
                </w:p>
              </w:tc>
              <w:tc>
                <w:tcPr>
                  <w:tcW w:w="1491" w:type="dxa"/>
                </w:tcPr>
                <w:p w14:paraId="5688C46F">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噪声源</w:t>
                  </w:r>
                </w:p>
              </w:tc>
              <w:tc>
                <w:tcPr>
                  <w:tcW w:w="1801" w:type="dxa"/>
                </w:tcPr>
                <w:p w14:paraId="312B5F25">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固体废弃物堆场</w:t>
                  </w:r>
                </w:p>
              </w:tc>
              <w:tc>
                <w:tcPr>
                  <w:tcW w:w="1492" w:type="dxa"/>
                </w:tcPr>
                <w:p w14:paraId="6487649C">
                  <w:pPr>
                    <w:pStyle w:val="101"/>
                    <w:keepNext w:val="0"/>
                    <w:keepLines w:val="0"/>
                    <w:pageBreakBefore w:val="0"/>
                    <w:widowControl w:val="0"/>
                    <w:kinsoku/>
                    <w:wordWrap w:val="0"/>
                    <w:overflowPunct/>
                    <w:topLinePunct w:val="0"/>
                    <w:autoSpaceDE/>
                    <w:autoSpaceDN/>
                    <w:bidi w:val="0"/>
                    <w:spacing w:before="0" w:beforeLines="0" w:after="0" w:afterLines="0" w:line="240" w:lineRule="auto"/>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危险废物暂存</w:t>
                  </w:r>
                </w:p>
              </w:tc>
            </w:tr>
            <w:tr w14:paraId="36808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1" w:hRule="atLeast"/>
              </w:trPr>
              <w:tc>
                <w:tcPr>
                  <w:tcW w:w="1491" w:type="dxa"/>
                  <w:vAlign w:val="center"/>
                </w:tcPr>
                <w:p w14:paraId="4A3CF483">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0288" behindDoc="0" locked="0" layoutInCell="1" allowOverlap="1">
                        <wp:simplePos x="0" y="0"/>
                        <wp:positionH relativeFrom="column">
                          <wp:posOffset>118745</wp:posOffset>
                        </wp:positionH>
                        <wp:positionV relativeFrom="paragraph">
                          <wp:posOffset>53340</wp:posOffset>
                        </wp:positionV>
                        <wp:extent cx="640715" cy="647700"/>
                        <wp:effectExtent l="0" t="0" r="6985" b="0"/>
                        <wp:wrapNone/>
                        <wp:docPr id="4" name="图片 42"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2" descr="排放口"/>
                                <pic:cNvPicPr>
                                  <a:picLocks noChangeAspect="1"/>
                                </pic:cNvPicPr>
                              </pic:nvPicPr>
                              <pic:blipFill>
                                <a:blip r:embed="rId20"/>
                                <a:srcRect l="66771" t="5846" r="3780" b="55385"/>
                                <a:stretch>
                                  <a:fillRect/>
                                </a:stretch>
                              </pic:blipFill>
                              <pic:spPr>
                                <a:xfrm>
                                  <a:off x="0" y="0"/>
                                  <a:ext cx="640715" cy="647700"/>
                                </a:xfrm>
                                <a:prstGeom prst="rect">
                                  <a:avLst/>
                                </a:prstGeom>
                                <a:noFill/>
                                <a:ln>
                                  <a:noFill/>
                                </a:ln>
                              </pic:spPr>
                            </pic:pic>
                          </a:graphicData>
                        </a:graphic>
                      </wp:anchor>
                    </w:drawing>
                  </w:r>
                </w:p>
              </w:tc>
              <w:tc>
                <w:tcPr>
                  <w:tcW w:w="1491" w:type="dxa"/>
                </w:tcPr>
                <w:p w14:paraId="68EDD6F5">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1312" behindDoc="0" locked="0" layoutInCell="1" allowOverlap="1">
                        <wp:simplePos x="0" y="0"/>
                        <wp:positionH relativeFrom="column">
                          <wp:posOffset>105410</wp:posOffset>
                        </wp:positionH>
                        <wp:positionV relativeFrom="paragraph">
                          <wp:posOffset>54610</wp:posOffset>
                        </wp:positionV>
                        <wp:extent cx="637540" cy="647700"/>
                        <wp:effectExtent l="0" t="0" r="10160" b="0"/>
                        <wp:wrapNone/>
                        <wp:docPr id="7" name="图片 43"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3" descr="排放口"/>
                                <pic:cNvPicPr>
                                  <a:picLocks noChangeAspect="1"/>
                                </pic:cNvPicPr>
                              </pic:nvPicPr>
                              <pic:blipFill>
                                <a:blip r:embed="rId20"/>
                                <a:srcRect l="19153" t="6250" r="51726" b="55122"/>
                                <a:stretch>
                                  <a:fillRect/>
                                </a:stretch>
                              </pic:blipFill>
                              <pic:spPr>
                                <a:xfrm>
                                  <a:off x="0" y="0"/>
                                  <a:ext cx="637540" cy="647700"/>
                                </a:xfrm>
                                <a:prstGeom prst="rect">
                                  <a:avLst/>
                                </a:prstGeom>
                                <a:noFill/>
                                <a:ln>
                                  <a:noFill/>
                                </a:ln>
                              </pic:spPr>
                            </pic:pic>
                          </a:graphicData>
                        </a:graphic>
                      </wp:anchor>
                    </w:drawing>
                  </w:r>
                </w:p>
              </w:tc>
              <w:tc>
                <w:tcPr>
                  <w:tcW w:w="1491" w:type="dxa"/>
                </w:tcPr>
                <w:p w14:paraId="4774DB0F">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2336" behindDoc="0" locked="0" layoutInCell="1" allowOverlap="1">
                        <wp:simplePos x="0" y="0"/>
                        <wp:positionH relativeFrom="column">
                          <wp:posOffset>85725</wp:posOffset>
                        </wp:positionH>
                        <wp:positionV relativeFrom="paragraph">
                          <wp:posOffset>48895</wp:posOffset>
                        </wp:positionV>
                        <wp:extent cx="638810" cy="647700"/>
                        <wp:effectExtent l="0" t="0" r="8890" b="0"/>
                        <wp:wrapNone/>
                        <wp:docPr id="11" name="图片 44"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4" descr="排放口"/>
                                <pic:cNvPicPr>
                                  <a:picLocks noChangeAspect="1"/>
                                </pic:cNvPicPr>
                              </pic:nvPicPr>
                              <pic:blipFill>
                                <a:blip r:embed="rId20"/>
                                <a:srcRect l="51723" t="47942" r="27066" b="13129"/>
                                <a:stretch>
                                  <a:fillRect/>
                                </a:stretch>
                              </pic:blipFill>
                              <pic:spPr>
                                <a:xfrm>
                                  <a:off x="0" y="0"/>
                                  <a:ext cx="638810" cy="647700"/>
                                </a:xfrm>
                                <a:prstGeom prst="rect">
                                  <a:avLst/>
                                </a:prstGeom>
                                <a:noFill/>
                                <a:ln>
                                  <a:noFill/>
                                </a:ln>
                              </pic:spPr>
                            </pic:pic>
                          </a:graphicData>
                        </a:graphic>
                      </wp:anchor>
                    </w:drawing>
                  </w:r>
                </w:p>
              </w:tc>
              <w:tc>
                <w:tcPr>
                  <w:tcW w:w="1801" w:type="dxa"/>
                </w:tcPr>
                <w:p w14:paraId="5C230574">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4384" behindDoc="0" locked="0" layoutInCell="1" allowOverlap="1">
                        <wp:simplePos x="0" y="0"/>
                        <wp:positionH relativeFrom="column">
                          <wp:posOffset>152400</wp:posOffset>
                        </wp:positionH>
                        <wp:positionV relativeFrom="paragraph">
                          <wp:posOffset>51435</wp:posOffset>
                        </wp:positionV>
                        <wp:extent cx="652145" cy="647700"/>
                        <wp:effectExtent l="0" t="0" r="6350" b="0"/>
                        <wp:wrapNone/>
                        <wp:docPr id="41" name="图片 46" descr="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6" descr="排放口"/>
                                <pic:cNvPicPr>
                                  <a:picLocks noChangeAspect="1"/>
                                </pic:cNvPicPr>
                              </pic:nvPicPr>
                              <pic:blipFill>
                                <a:blip r:embed="rId20"/>
                                <a:srcRect l="18872" t="47525" r="51678" b="14357"/>
                                <a:stretch>
                                  <a:fillRect/>
                                </a:stretch>
                              </pic:blipFill>
                              <pic:spPr>
                                <a:xfrm>
                                  <a:off x="0" y="0"/>
                                  <a:ext cx="652145" cy="647700"/>
                                </a:xfrm>
                                <a:prstGeom prst="rect">
                                  <a:avLst/>
                                </a:prstGeom>
                                <a:noFill/>
                                <a:ln>
                                  <a:noFill/>
                                </a:ln>
                              </pic:spPr>
                            </pic:pic>
                          </a:graphicData>
                        </a:graphic>
                      </wp:anchor>
                    </w:drawing>
                  </w:r>
                </w:p>
              </w:tc>
              <w:tc>
                <w:tcPr>
                  <w:tcW w:w="1492" w:type="dxa"/>
                </w:tcPr>
                <w:p w14:paraId="686889C3">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drawing>
                      <wp:anchor distT="0" distB="0" distL="114300" distR="114300" simplePos="0" relativeHeight="251665408" behindDoc="0" locked="0" layoutInCell="1" allowOverlap="1">
                        <wp:simplePos x="0" y="0"/>
                        <wp:positionH relativeFrom="column">
                          <wp:posOffset>15875</wp:posOffset>
                        </wp:positionH>
                        <wp:positionV relativeFrom="paragraph">
                          <wp:posOffset>51435</wp:posOffset>
                        </wp:positionV>
                        <wp:extent cx="673735" cy="687070"/>
                        <wp:effectExtent l="0" t="0" r="6350" b="3810"/>
                        <wp:wrapNone/>
                        <wp:docPr id="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
                                <pic:cNvPicPr>
                                  <a:picLocks noChangeAspect="1"/>
                                </pic:cNvPicPr>
                              </pic:nvPicPr>
                              <pic:blipFill>
                                <a:blip r:embed="rId21"/>
                                <a:srcRect l="15968" t="5974" r="13557" b="48367"/>
                                <a:stretch>
                                  <a:fillRect/>
                                </a:stretch>
                              </pic:blipFill>
                              <pic:spPr>
                                <a:xfrm>
                                  <a:off x="0" y="0"/>
                                  <a:ext cx="673735" cy="687070"/>
                                </a:xfrm>
                                <a:prstGeom prst="rect">
                                  <a:avLst/>
                                </a:prstGeom>
                                <a:noFill/>
                                <a:ln>
                                  <a:noFill/>
                                </a:ln>
                              </pic:spPr>
                            </pic:pic>
                          </a:graphicData>
                        </a:graphic>
                      </wp:anchor>
                    </w:drawing>
                  </w:r>
                  <w:r>
                    <w:rPr>
                      <w:rFonts w:hint="default" w:ascii="Times New Roman" w:hAnsi="Times New Roman" w:cs="Times New Roman"/>
                      <w:color w:val="auto"/>
                      <w:sz w:val="21"/>
                      <w:szCs w:val="21"/>
                      <w:highlight w:val="none"/>
                    </w:rPr>
                    <w:drawing>
                      <wp:anchor distT="0" distB="0" distL="114300" distR="114300" simplePos="0" relativeHeight="251663360" behindDoc="0" locked="0" layoutInCell="1" allowOverlap="1">
                        <wp:simplePos x="0" y="0"/>
                        <wp:positionH relativeFrom="column">
                          <wp:posOffset>-29210</wp:posOffset>
                        </wp:positionH>
                        <wp:positionV relativeFrom="paragraph">
                          <wp:posOffset>81280</wp:posOffset>
                        </wp:positionV>
                        <wp:extent cx="720090" cy="597535"/>
                        <wp:effectExtent l="0" t="0" r="3175" b="6985"/>
                        <wp:wrapNone/>
                        <wp:docPr id="43" name="图片 45" descr="危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5" descr="危废"/>
                                <pic:cNvPicPr>
                                  <a:picLocks noChangeAspect="1"/>
                                </pic:cNvPicPr>
                              </pic:nvPicPr>
                              <pic:blipFill>
                                <a:blip r:embed="rId22"/>
                                <a:srcRect t="15695" r="57016" b="30949"/>
                                <a:stretch>
                                  <a:fillRect/>
                                </a:stretch>
                              </pic:blipFill>
                              <pic:spPr>
                                <a:xfrm>
                                  <a:off x="0" y="0"/>
                                  <a:ext cx="720090" cy="597535"/>
                                </a:xfrm>
                                <a:prstGeom prst="rect">
                                  <a:avLst/>
                                </a:prstGeom>
                                <a:noFill/>
                                <a:ln>
                                  <a:noFill/>
                                </a:ln>
                              </pic:spPr>
                            </pic:pic>
                          </a:graphicData>
                        </a:graphic>
                      </wp:anchor>
                    </w:drawing>
                  </w:r>
                </w:p>
              </w:tc>
            </w:tr>
            <w:tr w14:paraId="5BA5BC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4" w:type="dxa"/>
                  <w:gridSpan w:val="4"/>
                </w:tcPr>
                <w:p w14:paraId="4F4DE2BD">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背景颜色：绿色            图形颜色：白色</w:t>
                  </w:r>
                </w:p>
              </w:tc>
              <w:tc>
                <w:tcPr>
                  <w:tcW w:w="1492" w:type="dxa"/>
                </w:tcPr>
                <w:p w14:paraId="4CDAE2EB">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r>
          </w:tbl>
          <w:p w14:paraId="5E3EBF6F">
            <w:pPr>
              <w:pStyle w:val="102"/>
              <w:keepNext w:val="0"/>
              <w:keepLines w:val="0"/>
              <w:pageBreakBefore w:val="0"/>
              <w:widowControl w:val="0"/>
              <w:numPr>
                <w:ilvl w:val="0"/>
                <w:numId w:val="0"/>
              </w:numPr>
              <w:kinsoku/>
              <w:wordWrap w:val="0"/>
              <w:overflowPunct/>
              <w:topLinePunct w:val="0"/>
              <w:autoSpaceDE/>
              <w:autoSpaceDN/>
              <w:bidi w:val="0"/>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color w:val="auto"/>
                <w:sz w:val="21"/>
                <w:szCs w:val="21"/>
                <w:highlight w:val="none"/>
              </w:rPr>
              <w:t>（三）</w:t>
            </w:r>
            <w:r>
              <w:rPr>
                <w:rFonts w:hint="default" w:ascii="Times New Roman" w:hAnsi="Times New Roman" w:cs="Times New Roman"/>
                <w:color w:val="auto"/>
                <w:sz w:val="21"/>
                <w:szCs w:val="21"/>
                <w:highlight w:val="none"/>
              </w:rPr>
              <w:t>排污许可</w:t>
            </w:r>
          </w:p>
          <w:p w14:paraId="3B91EB59">
            <w:pPr>
              <w:keepNext w:val="0"/>
              <w:keepLines w:val="0"/>
              <w:pageBreakBefore w:val="0"/>
              <w:widowControl w:val="0"/>
              <w:kinsoku/>
              <w:wordWrap w:val="0"/>
              <w:overflowPunct/>
              <w:topLinePunct w:val="0"/>
              <w:autoSpaceDE/>
              <w:autoSpaceDN/>
              <w:bidi w:val="0"/>
              <w:adjustRightInd w:val="0"/>
              <w:snapToGrid w:val="0"/>
              <w:spacing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根据《固定污染源排污许可分类管理名录（2019版）》，对本项目排污许可分类进行判定，具体如下：</w:t>
            </w:r>
          </w:p>
          <w:p w14:paraId="20275046">
            <w:pPr>
              <w:pStyle w:val="98"/>
              <w:keepNext w:val="0"/>
              <w:keepLines w:val="0"/>
              <w:pageBreakBefore w:val="0"/>
              <w:widowControl w:val="0"/>
              <w:kinsoku/>
              <w:wordWrap w:val="0"/>
              <w:overflowPunct/>
              <w:topLinePunct w:val="0"/>
              <w:autoSpaceDE/>
              <w:autoSpaceDN/>
              <w:bidi w:val="0"/>
              <w:spacing w:beforeLines="0" w:line="240" w:lineRule="auto"/>
              <w:ind w:right="0" w:firstLine="482"/>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表5-2 项目排污许可类别判定表</w:t>
            </w:r>
          </w:p>
          <w:tbl>
            <w:tblPr>
              <w:tblStyle w:val="4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2438"/>
              <w:gridCol w:w="1224"/>
              <w:gridCol w:w="1160"/>
              <w:gridCol w:w="695"/>
              <w:gridCol w:w="1423"/>
            </w:tblGrid>
            <w:tr w14:paraId="188F6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8" w:type="pct"/>
                  <w:vMerge w:val="restart"/>
                  <w:tcBorders>
                    <w:tl2br w:val="nil"/>
                    <w:tr2bl w:val="nil"/>
                  </w:tcBorders>
                  <w:vAlign w:val="center"/>
                </w:tcPr>
                <w:p w14:paraId="60ACB9BE">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国民经济行业类别</w:t>
                  </w:r>
                </w:p>
              </w:tc>
              <w:tc>
                <w:tcPr>
                  <w:tcW w:w="1518" w:type="pct"/>
                  <w:vMerge w:val="restart"/>
                  <w:tcBorders>
                    <w:tl2br w:val="nil"/>
                    <w:tr2bl w:val="nil"/>
                  </w:tcBorders>
                  <w:vAlign w:val="center"/>
                </w:tcPr>
                <w:p w14:paraId="2B3BA1F9">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建设项目行业类别</w:t>
                  </w:r>
                </w:p>
              </w:tc>
              <w:tc>
                <w:tcPr>
                  <w:tcW w:w="2803" w:type="pct"/>
                  <w:gridSpan w:val="4"/>
                  <w:tcBorders>
                    <w:tl2br w:val="nil"/>
                    <w:tr2bl w:val="nil"/>
                  </w:tcBorders>
                  <w:vAlign w:val="center"/>
                </w:tcPr>
                <w:p w14:paraId="2A8648BA">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排污许可类别判定</w:t>
                  </w:r>
                </w:p>
              </w:tc>
            </w:tr>
            <w:tr w14:paraId="641B4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8" w:type="pct"/>
                  <w:vMerge w:val="continue"/>
                  <w:tcBorders>
                    <w:tl2br w:val="nil"/>
                    <w:tr2bl w:val="nil"/>
                  </w:tcBorders>
                  <w:vAlign w:val="center"/>
                </w:tcPr>
                <w:p w14:paraId="70506DF6">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p>
              </w:tc>
              <w:tc>
                <w:tcPr>
                  <w:tcW w:w="1518" w:type="pct"/>
                  <w:vMerge w:val="continue"/>
                  <w:tcBorders>
                    <w:tl2br w:val="nil"/>
                    <w:tr2bl w:val="nil"/>
                  </w:tcBorders>
                  <w:vAlign w:val="center"/>
                </w:tcPr>
                <w:p w14:paraId="640FEC1C">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p>
              </w:tc>
              <w:tc>
                <w:tcPr>
                  <w:tcW w:w="762" w:type="pct"/>
                  <w:tcBorders>
                    <w:tl2br w:val="nil"/>
                    <w:tr2bl w:val="nil"/>
                  </w:tcBorders>
                  <w:vAlign w:val="center"/>
                </w:tcPr>
                <w:p w14:paraId="232DC67B">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重点管理</w:t>
                  </w:r>
                </w:p>
              </w:tc>
              <w:tc>
                <w:tcPr>
                  <w:tcW w:w="722" w:type="pct"/>
                  <w:tcBorders>
                    <w:tl2br w:val="nil"/>
                    <w:tr2bl w:val="nil"/>
                  </w:tcBorders>
                  <w:vAlign w:val="center"/>
                </w:tcPr>
                <w:p w14:paraId="12C8B089">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简化管理</w:t>
                  </w:r>
                </w:p>
              </w:tc>
              <w:tc>
                <w:tcPr>
                  <w:tcW w:w="433" w:type="pct"/>
                  <w:tcBorders>
                    <w:tl2br w:val="nil"/>
                    <w:tr2bl w:val="nil"/>
                  </w:tcBorders>
                  <w:vAlign w:val="center"/>
                </w:tcPr>
                <w:p w14:paraId="211A7C28">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登记管理</w:t>
                  </w:r>
                </w:p>
              </w:tc>
              <w:tc>
                <w:tcPr>
                  <w:tcW w:w="884" w:type="pct"/>
                  <w:tcBorders>
                    <w:tl2br w:val="nil"/>
                    <w:tr2bl w:val="nil"/>
                  </w:tcBorders>
                  <w:vAlign w:val="center"/>
                </w:tcPr>
                <w:p w14:paraId="5B50E641">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本项目</w:t>
                  </w:r>
                </w:p>
              </w:tc>
            </w:tr>
            <w:tr w14:paraId="0989F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8" w:type="pct"/>
                  <w:tcBorders>
                    <w:tl2br w:val="nil"/>
                    <w:tr2bl w:val="nil"/>
                  </w:tcBorders>
                  <w:vAlign w:val="center"/>
                </w:tcPr>
                <w:p w14:paraId="6990B91A">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C2422西乐器制造</w:t>
                  </w:r>
                </w:p>
              </w:tc>
              <w:tc>
                <w:tcPr>
                  <w:tcW w:w="1518" w:type="pct"/>
                  <w:tcBorders>
                    <w:tl2br w:val="nil"/>
                    <w:tr2bl w:val="nil"/>
                  </w:tcBorders>
                  <w:vAlign w:val="center"/>
                </w:tcPr>
                <w:p w14:paraId="2E732C4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二十一、文教、美工、体育和娱乐用品制造业24—40、乐器制造242</w:t>
                  </w:r>
                </w:p>
              </w:tc>
              <w:tc>
                <w:tcPr>
                  <w:tcW w:w="762" w:type="pct"/>
                  <w:tcBorders>
                    <w:tl2br w:val="nil"/>
                    <w:tr2bl w:val="nil"/>
                  </w:tcBorders>
                  <w:vAlign w:val="center"/>
                </w:tcPr>
                <w:p w14:paraId="1E487481">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shd w:val="clear" w:color="auto" w:fill="FFFFFF"/>
                    </w:rPr>
                  </w:pPr>
                  <w:r>
                    <w:rPr>
                      <w:rFonts w:hint="default" w:ascii="Times New Roman" w:hAnsi="Times New Roman" w:cs="Times New Roman"/>
                      <w:color w:val="auto"/>
                      <w:sz w:val="21"/>
                      <w:szCs w:val="21"/>
                      <w:highlight w:val="none"/>
                      <w:shd w:val="clear" w:color="auto" w:fill="FFFFFF"/>
                    </w:rPr>
                    <w:t>涉及通用工序重点管理的</w:t>
                  </w:r>
                </w:p>
              </w:tc>
              <w:tc>
                <w:tcPr>
                  <w:tcW w:w="722" w:type="pct"/>
                  <w:tcBorders>
                    <w:tl2br w:val="nil"/>
                    <w:tr2bl w:val="nil"/>
                  </w:tcBorders>
                  <w:vAlign w:val="center"/>
                </w:tcPr>
                <w:p w14:paraId="3142BE5E">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shd w:val="clear" w:color="auto" w:fill="FFFFFF"/>
                    </w:rPr>
                    <w:t>涉及通用工序简化管理的</w:t>
                  </w:r>
                </w:p>
              </w:tc>
              <w:tc>
                <w:tcPr>
                  <w:tcW w:w="433" w:type="pct"/>
                  <w:tcBorders>
                    <w:tl2br w:val="nil"/>
                    <w:tr2bl w:val="nil"/>
                  </w:tcBorders>
                  <w:vAlign w:val="center"/>
                </w:tcPr>
                <w:p w14:paraId="1AC744C2">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其他</w:t>
                  </w:r>
                </w:p>
              </w:tc>
              <w:tc>
                <w:tcPr>
                  <w:tcW w:w="884" w:type="pct"/>
                  <w:tcBorders>
                    <w:tl2br w:val="nil"/>
                    <w:tr2bl w:val="nil"/>
                  </w:tcBorders>
                  <w:vAlign w:val="center"/>
                </w:tcPr>
                <w:p w14:paraId="6AF7085A">
                  <w:pPr>
                    <w:pStyle w:val="33"/>
                    <w:keepNext w:val="0"/>
                    <w:keepLines w:val="0"/>
                    <w:pageBreakBefore w:val="0"/>
                    <w:widowControl w:val="0"/>
                    <w:numPr>
                      <w:ilvl w:val="0"/>
                      <w:numId w:val="0"/>
                    </w:numPr>
                    <w:kinsoku/>
                    <w:wordWrap w:val="0"/>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本项目生产过程使用电能，实行登记管理</w:t>
                  </w:r>
                </w:p>
              </w:tc>
            </w:tr>
          </w:tbl>
          <w:p w14:paraId="734F8AC0">
            <w:pPr>
              <w:pStyle w:val="33"/>
              <w:keepNext w:val="0"/>
              <w:keepLines w:val="0"/>
              <w:pageBreakBefore w:val="0"/>
              <w:widowControl w:val="0"/>
              <w:numPr>
                <w:ilvl w:val="0"/>
                <w:numId w:val="0"/>
              </w:numPr>
              <w:kinsoku/>
              <w:wordWrap w:val="0"/>
              <w:overflowPunct/>
              <w:topLinePunct w:val="0"/>
              <w:autoSpaceDE/>
              <w:autoSpaceDN/>
              <w:bidi w:val="0"/>
              <w:spacing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对照名录分析，本项目属于登记管理。本项目启动生产设施或者实际排污之前应</w:t>
            </w:r>
            <w:r>
              <w:rPr>
                <w:rFonts w:hint="eastAsia" w:cs="Times New Roman"/>
                <w:color w:val="auto"/>
                <w:sz w:val="21"/>
                <w:szCs w:val="21"/>
                <w:highlight w:val="none"/>
                <w:lang w:val="en-US" w:eastAsia="zh-CN"/>
              </w:rPr>
              <w:t>进行</w:t>
            </w:r>
            <w:r>
              <w:rPr>
                <w:rFonts w:hint="default" w:ascii="Times New Roman" w:hAnsi="Times New Roman" w:cs="Times New Roman"/>
                <w:color w:val="auto"/>
                <w:sz w:val="21"/>
                <w:szCs w:val="21"/>
                <w:highlight w:val="none"/>
                <w:lang w:val="en-US" w:eastAsia="zh-CN"/>
              </w:rPr>
              <w:t>排污许可登记</w:t>
            </w:r>
            <w:r>
              <w:rPr>
                <w:rFonts w:hint="default" w:ascii="Times New Roman" w:hAnsi="Times New Roman" w:cs="Times New Roman"/>
                <w:color w:val="auto"/>
                <w:sz w:val="21"/>
                <w:szCs w:val="21"/>
                <w:highlight w:val="none"/>
              </w:rPr>
              <w:t>。</w:t>
            </w:r>
          </w:p>
          <w:p w14:paraId="2FB59453">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（四）竣工验收要求</w:t>
            </w:r>
          </w:p>
          <w:p w14:paraId="7C4E7C43">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根据《建设项目竣工环境保护验收暂行办法》（国环规环评〔2017〕4号），建设单位自行验收。本项目自行验收要求如下： </w:t>
            </w:r>
          </w:p>
          <w:p w14:paraId="507FB73F">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1.</w:t>
            </w:r>
            <w:r>
              <w:rPr>
                <w:rFonts w:hint="default" w:ascii="Times New Roman" w:hAnsi="Times New Roman" w:cs="Times New Roman"/>
                <w:color w:val="auto"/>
                <w:sz w:val="21"/>
                <w:szCs w:val="21"/>
                <w:highlight w:val="none"/>
              </w:rPr>
              <w:t>建设单位是建设项目竣工环境保护验收的责任主体，应当按照暂行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针对本项目，应参照《建设项目竣工环境保护验收技术指南污染影响类》编制验收监测报告。</w:t>
            </w:r>
          </w:p>
          <w:p w14:paraId="4AA1DD7C">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2.</w:t>
            </w:r>
            <w:r>
              <w:rPr>
                <w:rFonts w:hint="default" w:ascii="Times New Roman" w:hAnsi="Times New Roman" w:cs="Times New Roman"/>
                <w:color w:val="auto"/>
                <w:sz w:val="21"/>
                <w:szCs w:val="21"/>
                <w:highlight w:val="none"/>
              </w:rPr>
              <w:t>验收监测报告编制完成后，建设单位应当根据验收监测报告结论，逐一检查是否存在暂行办法第八条所列验收不合格的情形，提出验收意见。存在问题的，建设单位应当进行整改，整改完成后方可提出验收意见。验收意见包括工程建设基本情况、工程变动情况、环境保护设施落实情况、环境保护设施调试效果、工程建设对环境的影响、验收结论和后续要求等内容，验收结论应当明确该建设项目环境保护设施是否验收合格。建设项目配套建设的环境保护设施经验收合格后，其主体工程方可投入生产或者使用；未经验收或者验收不合格的，不得投入生产或者使用。</w:t>
            </w:r>
          </w:p>
          <w:p w14:paraId="4BBDF61F">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3.</w:t>
            </w:r>
            <w:r>
              <w:rPr>
                <w:rFonts w:hint="default" w:ascii="Times New Roman" w:hAnsi="Times New Roman" w:cs="Times New Roman"/>
                <w:color w:val="auto"/>
                <w:sz w:val="21"/>
                <w:szCs w:val="21"/>
                <w:highlight w:val="none"/>
              </w:rPr>
              <w:t xml:space="preserve">存在下列情形之一的建设项目，不得通过竣工环境保护验收： </w:t>
            </w:r>
          </w:p>
          <w:p w14:paraId="72EEDAC7">
            <w:pPr>
              <w:pStyle w:val="101"/>
              <w:keepNext w:val="0"/>
              <w:keepLines w:val="0"/>
              <w:pageBreakBefore w:val="0"/>
              <w:widowControl w:val="0"/>
              <w:numPr>
                <w:ilvl w:val="0"/>
                <w:numId w:val="8"/>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未按环境影响报告表及其审批部门审批决定要求建成环境保护设施，或者环境保护设施不能与主体工程同时投产或者使用的；</w:t>
            </w:r>
          </w:p>
          <w:p w14:paraId="41BDC68A">
            <w:pPr>
              <w:pStyle w:val="101"/>
              <w:keepNext w:val="0"/>
              <w:keepLines w:val="0"/>
              <w:pageBreakBefore w:val="0"/>
              <w:widowControl w:val="0"/>
              <w:numPr>
                <w:ilvl w:val="0"/>
                <w:numId w:val="8"/>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污染物排放不符合国家和地方相关标准、环境影响报告</w:t>
            </w:r>
            <w:r>
              <w:rPr>
                <w:rFonts w:hint="eastAsia" w:cs="Times New Roman"/>
                <w:color w:val="auto"/>
                <w:sz w:val="21"/>
                <w:szCs w:val="21"/>
                <w:highlight w:val="none"/>
                <w:lang w:val="en-US" w:eastAsia="zh-CN"/>
              </w:rPr>
              <w:t>表</w:t>
            </w:r>
            <w:r>
              <w:rPr>
                <w:rFonts w:hint="default" w:ascii="Times New Roman" w:hAnsi="Times New Roman" w:cs="Times New Roman"/>
                <w:color w:val="auto"/>
                <w:sz w:val="21"/>
                <w:szCs w:val="21"/>
                <w:highlight w:val="none"/>
              </w:rPr>
              <w:t>及其审批部门审批决定或者重点污染物排放总量控制指标要求的；</w:t>
            </w:r>
          </w:p>
          <w:p w14:paraId="41D41304">
            <w:pPr>
              <w:pStyle w:val="101"/>
              <w:keepNext w:val="0"/>
              <w:keepLines w:val="0"/>
              <w:pageBreakBefore w:val="0"/>
              <w:widowControl w:val="0"/>
              <w:numPr>
                <w:ilvl w:val="0"/>
                <w:numId w:val="8"/>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环境影响报告表经批准后，该建设项目的性质、规模、地点、采用的生产工艺或者防治污染、防止生态破坏的措施发生重大变动，建设单位未重新报批环境影响报告书或者环境影响报告书未经批准的； </w:t>
            </w:r>
          </w:p>
          <w:p w14:paraId="5083F848">
            <w:pPr>
              <w:pStyle w:val="101"/>
              <w:keepNext w:val="0"/>
              <w:keepLines w:val="0"/>
              <w:pageBreakBefore w:val="0"/>
              <w:widowControl w:val="0"/>
              <w:numPr>
                <w:ilvl w:val="0"/>
                <w:numId w:val="8"/>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建设过程中造成重大环境污染未治理完成，或者造成重大生态破坏未恢复的； </w:t>
            </w:r>
          </w:p>
          <w:p w14:paraId="5814F4EA">
            <w:pPr>
              <w:pStyle w:val="101"/>
              <w:keepNext w:val="0"/>
              <w:keepLines w:val="0"/>
              <w:pageBreakBefore w:val="0"/>
              <w:widowControl w:val="0"/>
              <w:numPr>
                <w:ilvl w:val="0"/>
                <w:numId w:val="8"/>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纳入排污许可管理的建设项目，无证排污或者不按证排污的；</w:t>
            </w:r>
          </w:p>
          <w:p w14:paraId="6B041CEF">
            <w:pPr>
              <w:pStyle w:val="101"/>
              <w:keepNext w:val="0"/>
              <w:keepLines w:val="0"/>
              <w:pageBreakBefore w:val="0"/>
              <w:widowControl w:val="0"/>
              <w:numPr>
                <w:ilvl w:val="0"/>
                <w:numId w:val="8"/>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建设单位因该建设项目违反国家和地方环境保护法律法规受到处罚，被责令改正，尚未改正完成的；</w:t>
            </w:r>
          </w:p>
          <w:p w14:paraId="3825F536">
            <w:pPr>
              <w:pStyle w:val="101"/>
              <w:keepNext w:val="0"/>
              <w:keepLines w:val="0"/>
              <w:pageBreakBefore w:val="0"/>
              <w:widowControl w:val="0"/>
              <w:numPr>
                <w:ilvl w:val="0"/>
                <w:numId w:val="8"/>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验收报告的基础资料数据明显不实，内容存在重大缺项、遗漏，或者验收结论不明确、不合理的。</w:t>
            </w:r>
          </w:p>
          <w:p w14:paraId="22EF8295">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4.</w:t>
            </w:r>
            <w:r>
              <w:rPr>
                <w:rFonts w:hint="default" w:ascii="Times New Roman" w:hAnsi="Times New Roman" w:cs="Times New Roman"/>
                <w:color w:val="auto"/>
                <w:sz w:val="21"/>
                <w:szCs w:val="21"/>
                <w:highlight w:val="none"/>
              </w:rPr>
              <w:t>为提高验收的有效性，在提出验收意见的过程中，建设单位可以组织成立验收工作组，采取现场检查、资料查阅、召开验收会议等方式，协助开展验收工作。验收工作组可以由设计单位、施工单位、环境影响报告书编制机构、验收监测（调查）报告编制机构等单位代表以及专业技术专家等组成，代表范围和人数自定。除按照国家需要保密的情形外，建设单位应当通过其网站或其他便于公众知晓的方式，向社会公开下列信息：</w:t>
            </w:r>
          </w:p>
          <w:p w14:paraId="52EABD04">
            <w:pPr>
              <w:pStyle w:val="101"/>
              <w:keepNext w:val="0"/>
              <w:keepLines w:val="0"/>
              <w:pageBreakBefore w:val="0"/>
              <w:widowControl w:val="0"/>
              <w:numPr>
                <w:ilvl w:val="0"/>
                <w:numId w:val="9"/>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建设项目配套建设的环境保护设施竣工后，公开竣工日期；</w:t>
            </w:r>
          </w:p>
          <w:p w14:paraId="1C03E0D7">
            <w:pPr>
              <w:pStyle w:val="101"/>
              <w:keepNext w:val="0"/>
              <w:keepLines w:val="0"/>
              <w:pageBreakBefore w:val="0"/>
              <w:widowControl w:val="0"/>
              <w:numPr>
                <w:ilvl w:val="0"/>
                <w:numId w:val="9"/>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对建设项目配套建设的环境保护设施进行调试前，公开调试的起止日期；</w:t>
            </w:r>
          </w:p>
          <w:p w14:paraId="22F6F226">
            <w:pPr>
              <w:pStyle w:val="101"/>
              <w:keepNext w:val="0"/>
              <w:keepLines w:val="0"/>
              <w:pageBreakBefore w:val="0"/>
              <w:widowControl w:val="0"/>
              <w:numPr>
                <w:ilvl w:val="0"/>
                <w:numId w:val="9"/>
              </w:numPr>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验收报告编制完成后5个工作日内，公开验收报告，公示的期限不得少于20个工作日。</w:t>
            </w:r>
          </w:p>
          <w:p w14:paraId="28FEEB52">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240" w:lineRule="auto"/>
              <w:ind w:left="0" w:leftChars="0" w:firstLine="420" w:firstLineChars="200"/>
              <w:jc w:val="left"/>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sz w:val="21"/>
                <w:szCs w:val="21"/>
                <w:highlight w:val="none"/>
                <w:lang w:val="en-US" w:eastAsia="zh-CN" w:bidi="ar-SA"/>
              </w:rPr>
              <w:t>5.</w:t>
            </w:r>
            <w:r>
              <w:rPr>
                <w:rFonts w:hint="default" w:ascii="Times New Roman" w:hAnsi="Times New Roman" w:cs="Times New Roman"/>
                <w:color w:val="auto"/>
                <w:sz w:val="21"/>
                <w:szCs w:val="21"/>
                <w:highlight w:val="none"/>
              </w:rPr>
              <w:t>验收期限是指自建设项目环境保护设施竣工之日起至建设单位向社会公开验收报告之日止的时间。验收报告公示期满后5个工作日内，建设单位应当登录全国建设项目竣工环境保护验收信息平台，填报建设项目基本信息、环境保护设施验收情况等相关信息，环境保护主管部门对上述信息予以公开。建设单位应当将验收报告以及其他档案资料存档备查。</w:t>
            </w:r>
          </w:p>
          <w:p w14:paraId="2FB2AA25">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p>
          <w:p w14:paraId="3F7786FF">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left"/>
              <w:textAlignment w:val="auto"/>
              <w:rPr>
                <w:rFonts w:hint="default" w:ascii="Times New Roman" w:hAnsi="Times New Roman" w:cs="Times New Roman"/>
                <w:color w:val="auto"/>
                <w:sz w:val="21"/>
                <w:szCs w:val="21"/>
                <w:highlight w:val="none"/>
              </w:rPr>
            </w:pPr>
          </w:p>
          <w:p w14:paraId="52F1081D">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auto"/>
                <w:sz w:val="21"/>
                <w:szCs w:val="21"/>
                <w:highlight w:val="none"/>
              </w:rPr>
            </w:pPr>
          </w:p>
          <w:p w14:paraId="54750D48">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auto"/>
                <w:sz w:val="21"/>
                <w:szCs w:val="21"/>
                <w:highlight w:val="none"/>
              </w:rPr>
            </w:pPr>
          </w:p>
          <w:p w14:paraId="2E8E2316">
            <w:pPr>
              <w:pStyle w:val="101"/>
              <w:keepNext w:val="0"/>
              <w:keepLines w:val="0"/>
              <w:pageBreakBefore w:val="0"/>
              <w:widowControl w:val="0"/>
              <w:kinsoku/>
              <w:wordWrap w:val="0"/>
              <w:overflowPunct/>
              <w:topLinePunct w:val="0"/>
              <w:autoSpaceDE/>
              <w:autoSpaceDN/>
              <w:bidi w:val="0"/>
              <w:spacing w:before="0" w:beforeLines="0" w:after="0" w:afterLines="0" w:line="240" w:lineRule="auto"/>
              <w:ind w:firstLine="420" w:firstLineChars="200"/>
              <w:jc w:val="both"/>
              <w:textAlignment w:val="auto"/>
              <w:rPr>
                <w:rFonts w:hint="default" w:ascii="Times New Roman" w:hAnsi="Times New Roman" w:cs="Times New Roman"/>
                <w:color w:val="auto"/>
                <w:sz w:val="21"/>
                <w:szCs w:val="21"/>
                <w:highlight w:val="none"/>
              </w:rPr>
            </w:pPr>
          </w:p>
          <w:p w14:paraId="239A670A">
            <w:pPr>
              <w:pStyle w:val="101"/>
              <w:keepNext w:val="0"/>
              <w:keepLines w:val="0"/>
              <w:pageBreakBefore w:val="0"/>
              <w:widowControl w:val="0"/>
              <w:kinsoku/>
              <w:wordWrap w:val="0"/>
              <w:overflowPunct/>
              <w:topLinePunct w:val="0"/>
              <w:autoSpaceDE/>
              <w:autoSpaceDN/>
              <w:bidi w:val="0"/>
              <w:spacing w:before="0" w:beforeLines="0" w:after="0" w:afterLines="0" w:line="240" w:lineRule="auto"/>
              <w:jc w:val="both"/>
              <w:textAlignment w:val="auto"/>
              <w:rPr>
                <w:rFonts w:hint="default" w:ascii="Times New Roman" w:hAnsi="Times New Roman" w:cs="Times New Roman"/>
                <w:color w:val="auto"/>
                <w:sz w:val="21"/>
                <w:szCs w:val="21"/>
                <w:highlight w:val="none"/>
              </w:rPr>
            </w:pPr>
          </w:p>
          <w:p w14:paraId="7E319095">
            <w:pPr>
              <w:pStyle w:val="101"/>
              <w:keepNext w:val="0"/>
              <w:keepLines w:val="0"/>
              <w:pageBreakBefore w:val="0"/>
              <w:widowControl w:val="0"/>
              <w:kinsoku/>
              <w:wordWrap w:val="0"/>
              <w:overflowPunct/>
              <w:topLinePunct w:val="0"/>
              <w:autoSpaceDE/>
              <w:autoSpaceDN/>
              <w:bidi w:val="0"/>
              <w:spacing w:before="0" w:beforeLines="0" w:after="0" w:afterLines="0" w:line="240" w:lineRule="auto"/>
              <w:jc w:val="both"/>
              <w:textAlignment w:val="auto"/>
              <w:rPr>
                <w:rFonts w:hint="default" w:ascii="Times New Roman" w:hAnsi="Times New Roman" w:cs="Times New Roman"/>
                <w:color w:val="auto"/>
                <w:sz w:val="21"/>
                <w:szCs w:val="21"/>
                <w:highlight w:val="none"/>
              </w:rPr>
            </w:pPr>
          </w:p>
        </w:tc>
      </w:tr>
    </w:tbl>
    <w:p w14:paraId="6F192163">
      <w:pPr>
        <w:pStyle w:val="18"/>
        <w:pageBreakBefore w:val="0"/>
        <w:numPr>
          <w:ilvl w:val="0"/>
          <w:numId w:val="0"/>
        </w:numPr>
        <w:wordWrap w:val="0"/>
        <w:overflowPunct/>
        <w:bidi w:val="0"/>
        <w:rPr>
          <w:rFonts w:hint="default" w:ascii="Times New Roman" w:hAnsi="Times New Roman" w:cs="Times New Roman"/>
          <w:color w:val="auto"/>
          <w:highlight w:val="none"/>
        </w:rPr>
      </w:pPr>
      <w:bookmarkStart w:id="127" w:name="_Toc27211"/>
      <w:bookmarkStart w:id="128" w:name="_Toc14680"/>
      <w:r>
        <w:rPr>
          <w:rFonts w:hint="default" w:ascii="Times New Roman" w:hAnsi="Times New Roman" w:cs="Times New Roman"/>
          <w:color w:val="auto"/>
          <w:highlight w:val="none"/>
        </w:rPr>
        <w:t>六、结论</w:t>
      </w:r>
      <w:bookmarkEnd w:id="126"/>
      <w:bookmarkEnd w:id="127"/>
      <w:bookmarkEnd w:id="128"/>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10B6C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tcPr>
          <w:p w14:paraId="1CDDBAD1">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5ECB7E5D">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3D6D236F">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1CF5F5A3">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2D3C8397">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156458DB">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5A97EAC4">
            <w:pPr>
              <w:pageBreakBefore w:val="0"/>
              <w:wordWrap w:val="0"/>
              <w:overflowPunct/>
              <w:bidi w:val="0"/>
              <w:rPr>
                <w:rFonts w:hint="default" w:ascii="Times New Roman" w:hAnsi="Times New Roman" w:cs="Times New Roman"/>
                <w:color w:val="auto"/>
                <w:highlight w:val="none"/>
              </w:rPr>
            </w:pPr>
          </w:p>
          <w:p w14:paraId="2890C442">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p>
          <w:p w14:paraId="1677E936">
            <w:pPr>
              <w:pageBreakBefore w:val="0"/>
              <w:wordWrap w:val="0"/>
              <w:overflowPunct/>
              <w:bidi w:val="0"/>
              <w:adjustRightInd w:val="0"/>
              <w:ind w:firstLine="480" w:firstLineChars="200"/>
              <w:rPr>
                <w:rFonts w:hint="default" w:ascii="Times New Roman" w:hAnsi="Times New Roman" w:cs="Times New Roman"/>
                <w:bCs/>
                <w:color w:val="auto"/>
                <w:kern w:val="0"/>
                <w:highlight w:val="none"/>
              </w:rPr>
            </w:pPr>
            <w:r>
              <w:rPr>
                <w:rFonts w:hint="default" w:ascii="Times New Roman" w:hAnsi="Times New Roman" w:cs="Times New Roman"/>
                <w:bCs/>
                <w:color w:val="auto"/>
                <w:kern w:val="0"/>
                <w:highlight w:val="none"/>
              </w:rPr>
              <w:t>按照本次评价，在严格落实前文提出的各项环境保护措施，并加强污染防治设施维护管理的情况下，本项目产生的污染物及不良环境影响能够得到有效控制，</w:t>
            </w:r>
            <w:r>
              <w:rPr>
                <w:rFonts w:hint="default" w:ascii="Times New Roman" w:hAnsi="Times New Roman" w:cs="Times New Roman"/>
                <w:b/>
                <w:color w:val="auto"/>
                <w:kern w:val="0"/>
                <w:highlight w:val="none"/>
              </w:rPr>
              <w:t>从环境保护角度分析，项目的建设是可行的</w:t>
            </w:r>
            <w:r>
              <w:rPr>
                <w:rFonts w:hint="default" w:ascii="Times New Roman" w:hAnsi="Times New Roman" w:cs="Times New Roman"/>
                <w:bCs/>
                <w:color w:val="auto"/>
                <w:kern w:val="0"/>
                <w:highlight w:val="none"/>
              </w:rPr>
              <w:t>。</w:t>
            </w:r>
          </w:p>
          <w:p w14:paraId="632BEB64">
            <w:pPr>
              <w:pageBreakBefore w:val="0"/>
              <w:wordWrap w:val="0"/>
              <w:overflowPunct/>
              <w:bidi w:val="0"/>
              <w:ind w:firstLine="480"/>
              <w:rPr>
                <w:rFonts w:hint="default" w:ascii="Times New Roman" w:hAnsi="Times New Roman" w:cs="Times New Roman"/>
                <w:color w:val="auto"/>
                <w:highlight w:val="none"/>
              </w:rPr>
            </w:pPr>
            <w:r>
              <w:rPr>
                <w:rFonts w:hint="default" w:ascii="Times New Roman" w:hAnsi="Times New Roman" w:cs="Times New Roman"/>
                <w:bCs/>
                <w:color w:val="auto"/>
                <w:highlight w:val="none"/>
              </w:rPr>
              <w:t>本环境影响报告表通过审批后</w:t>
            </w:r>
            <w:r>
              <w:rPr>
                <w:rFonts w:hint="default" w:ascii="Times New Roman" w:hAnsi="Times New Roman" w:cs="Times New Roman"/>
                <w:color w:val="auto"/>
                <w:highlight w:val="none"/>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46373403">
            <w:pPr>
              <w:pageBreakBefore w:val="0"/>
              <w:wordWrap w:val="0"/>
              <w:overflowPunct/>
              <w:bidi w:val="0"/>
              <w:rPr>
                <w:rFonts w:hint="default" w:ascii="Times New Roman" w:hAnsi="Times New Roman" w:cs="Times New Roman"/>
                <w:color w:val="auto"/>
                <w:highlight w:val="none"/>
              </w:rPr>
            </w:pPr>
          </w:p>
          <w:p w14:paraId="4E17D007">
            <w:pPr>
              <w:pageBreakBefore w:val="0"/>
              <w:wordWrap w:val="0"/>
              <w:overflowPunct/>
              <w:bidi w:val="0"/>
              <w:rPr>
                <w:rFonts w:hint="default" w:ascii="Times New Roman" w:hAnsi="Times New Roman" w:cs="Times New Roman"/>
                <w:color w:val="auto"/>
                <w:highlight w:val="none"/>
              </w:rPr>
            </w:pPr>
          </w:p>
          <w:p w14:paraId="7CDA5125">
            <w:pPr>
              <w:pageBreakBefore w:val="0"/>
              <w:wordWrap w:val="0"/>
              <w:overflowPunct/>
              <w:bidi w:val="0"/>
              <w:rPr>
                <w:rFonts w:hint="default" w:ascii="Times New Roman" w:hAnsi="Times New Roman" w:cs="Times New Roman"/>
                <w:color w:val="auto"/>
                <w:highlight w:val="none"/>
              </w:rPr>
            </w:pPr>
          </w:p>
          <w:p w14:paraId="7337423A">
            <w:pPr>
              <w:pageBreakBefore w:val="0"/>
              <w:wordWrap w:val="0"/>
              <w:overflowPunct/>
              <w:bidi w:val="0"/>
              <w:rPr>
                <w:rFonts w:hint="default" w:ascii="Times New Roman" w:hAnsi="Times New Roman" w:cs="Times New Roman"/>
                <w:color w:val="auto"/>
                <w:highlight w:val="none"/>
              </w:rPr>
            </w:pPr>
          </w:p>
          <w:p w14:paraId="4148DA47">
            <w:pPr>
              <w:pageBreakBefore w:val="0"/>
              <w:wordWrap w:val="0"/>
              <w:overflowPunct/>
              <w:bidi w:val="0"/>
              <w:rPr>
                <w:rFonts w:hint="default" w:ascii="Times New Roman" w:hAnsi="Times New Roman" w:cs="Times New Roman"/>
                <w:color w:val="auto"/>
                <w:highlight w:val="none"/>
              </w:rPr>
            </w:pPr>
          </w:p>
          <w:p w14:paraId="68CB956D">
            <w:pPr>
              <w:pageBreakBefore w:val="0"/>
              <w:wordWrap w:val="0"/>
              <w:overflowPunct/>
              <w:bidi w:val="0"/>
              <w:rPr>
                <w:rFonts w:hint="default" w:ascii="Times New Roman" w:hAnsi="Times New Roman" w:cs="Times New Roman"/>
                <w:color w:val="auto"/>
                <w:highlight w:val="none"/>
              </w:rPr>
            </w:pPr>
          </w:p>
        </w:tc>
      </w:tr>
    </w:tbl>
    <w:p w14:paraId="595D473A">
      <w:pPr>
        <w:pageBreakBefore w:val="0"/>
        <w:wordWrap w:val="0"/>
        <w:overflowPunct/>
        <w:bidi w:val="0"/>
        <w:rPr>
          <w:rFonts w:hint="default" w:ascii="Times New Roman" w:hAnsi="Times New Roman" w:eastAsia="黑体" w:cs="Times New Roman"/>
          <w:snapToGrid w:val="0"/>
          <w:color w:val="auto"/>
          <w:sz w:val="32"/>
          <w:szCs w:val="32"/>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decimal"/>
          <w:cols w:space="720" w:num="1"/>
          <w:docGrid w:type="linesAndChars" w:linePitch="312" w:charSpace="0"/>
        </w:sectPr>
      </w:pPr>
    </w:p>
    <w:p w14:paraId="167B1C2F">
      <w:pPr>
        <w:pageBreakBefore w:val="0"/>
        <w:wordWrap w:val="0"/>
        <w:overflowPunct/>
        <w:bidi w:val="0"/>
        <w:jc w:val="left"/>
        <w:outlineLvl w:val="0"/>
        <w:rPr>
          <w:rFonts w:hint="default" w:ascii="Times New Roman" w:hAnsi="Times New Roman" w:eastAsia="宋体" w:cs="Times New Roman"/>
          <w:color w:val="auto"/>
          <w:sz w:val="28"/>
          <w:szCs w:val="28"/>
          <w:highlight w:val="none"/>
          <w:lang w:val="en-US" w:eastAsia="zh-CN"/>
        </w:rPr>
      </w:pPr>
      <w:bookmarkStart w:id="129" w:name="_Toc23762"/>
      <w:bookmarkStart w:id="130" w:name="_Toc17346"/>
      <w:bookmarkStart w:id="131" w:name="_Toc19831"/>
      <w:r>
        <w:rPr>
          <w:rFonts w:hint="default" w:ascii="Times New Roman" w:hAnsi="Times New Roman" w:eastAsia="宋体" w:cs="Times New Roman"/>
          <w:color w:val="auto"/>
          <w:sz w:val="28"/>
          <w:szCs w:val="28"/>
          <w:highlight w:val="none"/>
          <w:lang w:val="en-US" w:eastAsia="zh-CN"/>
        </w:rPr>
        <w:t>附表</w:t>
      </w:r>
      <w:bookmarkEnd w:id="129"/>
      <w:bookmarkEnd w:id="130"/>
    </w:p>
    <w:bookmarkEnd w:id="131"/>
    <w:p w14:paraId="35C8FEC0">
      <w:pPr>
        <w:pageBreakBefore w:val="0"/>
        <w:wordWrap w:val="0"/>
        <w:overflowPunct/>
        <w:bidi w:val="0"/>
        <w:jc w:val="center"/>
        <w:outlineLvl w:val="0"/>
        <w:rPr>
          <w:rFonts w:eastAsia="黑体"/>
          <w:color w:val="auto"/>
          <w:sz w:val="40"/>
          <w:szCs w:val="40"/>
          <w:highlight w:val="none"/>
        </w:rPr>
      </w:pPr>
      <w:bookmarkStart w:id="132" w:name="_Toc735"/>
      <w:bookmarkStart w:id="133" w:name="_Toc3263"/>
      <w:bookmarkStart w:id="134" w:name="_Toc26011"/>
      <w:bookmarkStart w:id="135" w:name="_Toc27190"/>
      <w:r>
        <w:rPr>
          <w:rFonts w:eastAsia="黑体"/>
          <w:color w:val="auto"/>
          <w:sz w:val="40"/>
          <w:szCs w:val="40"/>
          <w:highlight w:val="none"/>
        </w:rPr>
        <w:t>建设项目污染物排放量汇总表</w:t>
      </w:r>
      <w:bookmarkEnd w:id="132"/>
      <w:bookmarkEnd w:id="133"/>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1196"/>
        <w:gridCol w:w="889"/>
        <w:gridCol w:w="1676"/>
        <w:gridCol w:w="1544"/>
        <w:gridCol w:w="1465"/>
        <w:gridCol w:w="1636"/>
        <w:gridCol w:w="1549"/>
        <w:gridCol w:w="1704"/>
        <w:gridCol w:w="1407"/>
      </w:tblGrid>
      <w:tr w14:paraId="5B84B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tcBorders>
              <w:tl2br w:val="single" w:color="auto" w:sz="4" w:space="0"/>
            </w:tcBorders>
            <w:vAlign w:val="center"/>
          </w:tcPr>
          <w:p w14:paraId="13FD6AAA">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 xml:space="preserve">    项目</w:t>
            </w:r>
          </w:p>
          <w:p w14:paraId="406B8FDA">
            <w:pPr>
              <w:pageBreakBefore w:val="0"/>
              <w:wordWrap w:val="0"/>
              <w:overflowPunct/>
              <w:bidi w:val="0"/>
              <w:spacing w:line="240" w:lineRule="auto"/>
              <w:rPr>
                <w:rFonts w:hint="default" w:ascii="Times New Roman" w:hAnsi="Times New Roman" w:cs="Times New Roman"/>
                <w:color w:val="auto"/>
                <w:sz w:val="21"/>
                <w:szCs w:val="21"/>
                <w:highlight w:val="none"/>
              </w:rPr>
            </w:pPr>
            <w:r>
              <w:rPr>
                <w:rFonts w:hint="default" w:ascii="Times New Roman" w:hAnsi="Times New Roman" w:eastAsia="黑体" w:cs="Times New Roman"/>
                <w:color w:val="auto"/>
                <w:sz w:val="21"/>
                <w:szCs w:val="21"/>
                <w:highlight w:val="none"/>
              </w:rPr>
              <w:t>分类</w:t>
            </w:r>
          </w:p>
        </w:tc>
        <w:tc>
          <w:tcPr>
            <w:tcW w:w="2085" w:type="dxa"/>
            <w:gridSpan w:val="2"/>
            <w:vAlign w:val="center"/>
          </w:tcPr>
          <w:p w14:paraId="0A089172">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污染物名称</w:t>
            </w:r>
          </w:p>
        </w:tc>
        <w:tc>
          <w:tcPr>
            <w:tcW w:w="1676" w:type="dxa"/>
            <w:vAlign w:val="center"/>
          </w:tcPr>
          <w:p w14:paraId="0DD6DEE2">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现有工程排放量（固体废物产生量）①</w:t>
            </w:r>
          </w:p>
        </w:tc>
        <w:tc>
          <w:tcPr>
            <w:tcW w:w="1544" w:type="dxa"/>
            <w:vAlign w:val="center"/>
          </w:tcPr>
          <w:p w14:paraId="2F108225">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现有工程排污许可排放量②</w:t>
            </w:r>
          </w:p>
        </w:tc>
        <w:tc>
          <w:tcPr>
            <w:tcW w:w="1465" w:type="dxa"/>
            <w:vAlign w:val="center"/>
          </w:tcPr>
          <w:p w14:paraId="2C45C8F6">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在建工程排放量（固体废物产生量）③</w:t>
            </w:r>
          </w:p>
        </w:tc>
        <w:tc>
          <w:tcPr>
            <w:tcW w:w="1636" w:type="dxa"/>
            <w:vAlign w:val="center"/>
          </w:tcPr>
          <w:p w14:paraId="486EBC35">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本项目排放量（固体废物产生量）④</w:t>
            </w:r>
          </w:p>
        </w:tc>
        <w:tc>
          <w:tcPr>
            <w:tcW w:w="1549" w:type="dxa"/>
            <w:vAlign w:val="center"/>
          </w:tcPr>
          <w:p w14:paraId="370C6C8B">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以新带老削减量（新建项目不填）⑤</w:t>
            </w:r>
          </w:p>
        </w:tc>
        <w:tc>
          <w:tcPr>
            <w:tcW w:w="1704" w:type="dxa"/>
            <w:vAlign w:val="center"/>
          </w:tcPr>
          <w:p w14:paraId="103297F2">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本项目建成后全厂排放量（固体废物产生量）⑥</w:t>
            </w:r>
          </w:p>
        </w:tc>
        <w:tc>
          <w:tcPr>
            <w:tcW w:w="1407" w:type="dxa"/>
            <w:vAlign w:val="center"/>
          </w:tcPr>
          <w:p w14:paraId="1A6107F2">
            <w:pPr>
              <w:pageBreakBefore w:val="0"/>
              <w:wordWrap w:val="0"/>
              <w:overflowPunct/>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变化量⑦</w:t>
            </w:r>
          </w:p>
        </w:tc>
      </w:tr>
      <w:tr w14:paraId="1CEC4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restart"/>
            <w:vAlign w:val="center"/>
          </w:tcPr>
          <w:p w14:paraId="33D71F3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2085" w:type="dxa"/>
            <w:gridSpan w:val="2"/>
            <w:vAlign w:val="center"/>
          </w:tcPr>
          <w:p w14:paraId="04218165">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w:t>
            </w:r>
            <w:r>
              <w:rPr>
                <w:rFonts w:hint="default" w:ascii="Times New Roman" w:hAnsi="Times New Roman" w:cs="Times New Roman"/>
                <w:color w:val="auto"/>
                <w:kern w:val="0"/>
                <w:sz w:val="21"/>
                <w:szCs w:val="21"/>
                <w:highlight w:val="none"/>
                <w:lang w:bidi="ar"/>
              </w:rPr>
              <w:t>（万t/a）</w:t>
            </w:r>
          </w:p>
        </w:tc>
        <w:tc>
          <w:tcPr>
            <w:tcW w:w="1676" w:type="dxa"/>
            <w:vAlign w:val="center"/>
          </w:tcPr>
          <w:p w14:paraId="56A5ADC1">
            <w:pPr>
              <w:pStyle w:val="57"/>
              <w:pageBreakBefore w:val="0"/>
              <w:wordWrap w:val="0"/>
              <w:overflowPunct/>
              <w:bidi w:val="0"/>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67D323D4">
            <w:pPr>
              <w:pStyle w:val="57"/>
              <w:pageBreakBefore w:val="0"/>
              <w:wordWrap w:val="0"/>
              <w:overflowPunct/>
              <w:bidi w:val="0"/>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rPr>
              <w:t>0</w:t>
            </w:r>
          </w:p>
        </w:tc>
        <w:tc>
          <w:tcPr>
            <w:tcW w:w="1465" w:type="dxa"/>
            <w:vAlign w:val="center"/>
          </w:tcPr>
          <w:p w14:paraId="39E8BFF8">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0C4C7E8E">
            <w:pPr>
              <w:pageBreakBefore w:val="0"/>
              <w:widowControl/>
              <w:wordWrap w:val="0"/>
              <w:overflowPunct/>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0.405</w:t>
            </w:r>
          </w:p>
        </w:tc>
        <w:tc>
          <w:tcPr>
            <w:tcW w:w="1549" w:type="dxa"/>
            <w:vAlign w:val="center"/>
          </w:tcPr>
          <w:p w14:paraId="2DA4551E">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1704" w:type="dxa"/>
            <w:vAlign w:val="center"/>
          </w:tcPr>
          <w:p w14:paraId="3FBE183C">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0.405</w:t>
            </w:r>
          </w:p>
        </w:tc>
        <w:tc>
          <w:tcPr>
            <w:tcW w:w="1407" w:type="dxa"/>
            <w:vAlign w:val="center"/>
          </w:tcPr>
          <w:p w14:paraId="41A969EF">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+0.405</w:t>
            </w:r>
          </w:p>
        </w:tc>
      </w:tr>
      <w:tr w14:paraId="48B82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FEDEDFB">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66F731BF">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COD</w:t>
            </w:r>
            <w:r>
              <w:rPr>
                <w:rFonts w:hint="default" w:ascii="Times New Roman" w:hAnsi="Times New Roman" w:cs="Times New Roman"/>
                <w:color w:val="auto"/>
                <w:kern w:val="0"/>
                <w:sz w:val="21"/>
                <w:szCs w:val="21"/>
                <w:highlight w:val="none"/>
                <w:vertAlign w:val="subscript"/>
                <w:lang w:bidi="ar"/>
              </w:rPr>
              <w:t>Cr</w:t>
            </w:r>
            <w:r>
              <w:rPr>
                <w:rFonts w:hint="default" w:ascii="Times New Roman" w:hAnsi="Times New Roman" w:cs="Times New Roman"/>
                <w:color w:val="auto"/>
                <w:kern w:val="0"/>
                <w:sz w:val="21"/>
                <w:szCs w:val="21"/>
                <w:highlight w:val="none"/>
                <w:lang w:bidi="ar"/>
              </w:rPr>
              <w:t>（t/a）</w:t>
            </w:r>
          </w:p>
        </w:tc>
        <w:tc>
          <w:tcPr>
            <w:tcW w:w="1676" w:type="dxa"/>
            <w:vAlign w:val="center"/>
          </w:tcPr>
          <w:p w14:paraId="48487224">
            <w:pPr>
              <w:pStyle w:val="57"/>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0A1C035F">
            <w:pPr>
              <w:pStyle w:val="57"/>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0FA234D4">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020291E5">
            <w:pPr>
              <w:pageBreakBefore w:val="0"/>
              <w:widowControl/>
              <w:wordWrap w:val="0"/>
              <w:overflowPunct/>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0.81</w:t>
            </w:r>
          </w:p>
        </w:tc>
        <w:tc>
          <w:tcPr>
            <w:tcW w:w="1549" w:type="dxa"/>
            <w:vAlign w:val="center"/>
          </w:tcPr>
          <w:p w14:paraId="022B892C">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1704" w:type="dxa"/>
            <w:shd w:val="clear" w:color="auto" w:fill="FFFFFF"/>
            <w:vAlign w:val="center"/>
          </w:tcPr>
          <w:p w14:paraId="166E8566">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0.81</w:t>
            </w:r>
          </w:p>
        </w:tc>
        <w:tc>
          <w:tcPr>
            <w:tcW w:w="1407" w:type="dxa"/>
            <w:vAlign w:val="center"/>
          </w:tcPr>
          <w:p w14:paraId="18EC8187">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+0.81</w:t>
            </w:r>
          </w:p>
        </w:tc>
      </w:tr>
      <w:tr w14:paraId="4EFAB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63748BA">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70282C08">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BOD</w:t>
            </w:r>
            <w:r>
              <w:rPr>
                <w:rFonts w:hint="default" w:ascii="Times New Roman" w:hAnsi="Times New Roman" w:cs="Times New Roman"/>
                <w:color w:val="auto"/>
                <w:kern w:val="0"/>
                <w:sz w:val="21"/>
                <w:szCs w:val="21"/>
                <w:highlight w:val="none"/>
                <w:vertAlign w:val="subscript"/>
                <w:lang w:bidi="ar"/>
              </w:rPr>
              <w:t>5</w:t>
            </w:r>
            <w:r>
              <w:rPr>
                <w:rFonts w:hint="default" w:ascii="Times New Roman" w:hAnsi="Times New Roman" w:cs="Times New Roman"/>
                <w:color w:val="auto"/>
                <w:kern w:val="0"/>
                <w:sz w:val="21"/>
                <w:szCs w:val="21"/>
                <w:highlight w:val="none"/>
                <w:lang w:bidi="ar"/>
              </w:rPr>
              <w:t>（t/a）</w:t>
            </w:r>
          </w:p>
        </w:tc>
        <w:tc>
          <w:tcPr>
            <w:tcW w:w="1676" w:type="dxa"/>
            <w:vAlign w:val="center"/>
          </w:tcPr>
          <w:p w14:paraId="4FE284D3">
            <w:pPr>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0C2B5F12">
            <w:pPr>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693B7F90">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714D95FD">
            <w:pPr>
              <w:pageBreakBefore w:val="0"/>
              <w:widowControl/>
              <w:wordWrap w:val="0"/>
              <w:overflowPunct/>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0.316</w:t>
            </w:r>
          </w:p>
        </w:tc>
        <w:tc>
          <w:tcPr>
            <w:tcW w:w="1549" w:type="dxa"/>
            <w:vAlign w:val="center"/>
          </w:tcPr>
          <w:p w14:paraId="16346E25">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1704" w:type="dxa"/>
            <w:shd w:val="clear" w:color="auto" w:fill="FFFFFF"/>
            <w:vAlign w:val="center"/>
          </w:tcPr>
          <w:p w14:paraId="20367DF3">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0.316</w:t>
            </w:r>
          </w:p>
        </w:tc>
        <w:tc>
          <w:tcPr>
            <w:tcW w:w="1407" w:type="dxa"/>
            <w:vAlign w:val="center"/>
          </w:tcPr>
          <w:p w14:paraId="498E0CF5">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+0.316</w:t>
            </w:r>
          </w:p>
        </w:tc>
      </w:tr>
      <w:tr w14:paraId="385CE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4C09F337">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1CF1C6DA">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SS（t/a）</w:t>
            </w:r>
          </w:p>
        </w:tc>
        <w:tc>
          <w:tcPr>
            <w:tcW w:w="1676" w:type="dxa"/>
            <w:vAlign w:val="center"/>
          </w:tcPr>
          <w:p w14:paraId="375FC036">
            <w:pPr>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2B7AFC17">
            <w:pPr>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1A548FB0">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606A3180">
            <w:pPr>
              <w:pageBreakBefore w:val="0"/>
              <w:widowControl/>
              <w:wordWrap w:val="0"/>
              <w:overflowPunct/>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0.2835</w:t>
            </w:r>
          </w:p>
        </w:tc>
        <w:tc>
          <w:tcPr>
            <w:tcW w:w="1549" w:type="dxa"/>
            <w:vAlign w:val="center"/>
          </w:tcPr>
          <w:p w14:paraId="794207F5">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1704" w:type="dxa"/>
            <w:shd w:val="clear" w:color="auto" w:fill="FFFFFF"/>
            <w:vAlign w:val="center"/>
          </w:tcPr>
          <w:p w14:paraId="0AE788C7">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0.2835</w:t>
            </w:r>
          </w:p>
        </w:tc>
        <w:tc>
          <w:tcPr>
            <w:tcW w:w="1407" w:type="dxa"/>
            <w:vAlign w:val="center"/>
          </w:tcPr>
          <w:p w14:paraId="30093AD7">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+0.2835</w:t>
            </w:r>
          </w:p>
        </w:tc>
      </w:tr>
      <w:tr w14:paraId="21DC8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5F6664D">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3BE31B35">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氨氮（t/a）</w:t>
            </w:r>
          </w:p>
        </w:tc>
        <w:tc>
          <w:tcPr>
            <w:tcW w:w="1676" w:type="dxa"/>
            <w:vAlign w:val="center"/>
          </w:tcPr>
          <w:p w14:paraId="685C4F9B">
            <w:pPr>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269FBD75">
            <w:pPr>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46BDFB9B">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3B5988ED">
            <w:pPr>
              <w:pageBreakBefore w:val="0"/>
              <w:widowControl/>
              <w:wordWrap w:val="0"/>
              <w:overflowPunct/>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0.079</w:t>
            </w:r>
          </w:p>
        </w:tc>
        <w:tc>
          <w:tcPr>
            <w:tcW w:w="1549" w:type="dxa"/>
            <w:vAlign w:val="center"/>
          </w:tcPr>
          <w:p w14:paraId="630CA4A8">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1704" w:type="dxa"/>
            <w:shd w:val="clear" w:color="auto" w:fill="FFFFFF"/>
            <w:vAlign w:val="center"/>
          </w:tcPr>
          <w:p w14:paraId="023EDAE8">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0.079</w:t>
            </w:r>
          </w:p>
        </w:tc>
        <w:tc>
          <w:tcPr>
            <w:tcW w:w="1407" w:type="dxa"/>
            <w:vAlign w:val="center"/>
          </w:tcPr>
          <w:p w14:paraId="101E1FE1">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+0.079</w:t>
            </w:r>
          </w:p>
        </w:tc>
      </w:tr>
      <w:tr w14:paraId="41007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0B2D3FB2">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65E62940">
            <w:pPr>
              <w:pStyle w:val="119"/>
              <w:pageBreakBefore w:val="0"/>
              <w:widowControl/>
              <w:kinsoku w:val="0"/>
              <w:wordWrap w:val="0"/>
              <w:overflowPunct/>
              <w:autoSpaceDE w:val="0"/>
              <w:autoSpaceDN w:val="0"/>
              <w:bidi w:val="0"/>
              <w:adjustRightInd w:val="0"/>
              <w:snapToGrid w:val="0"/>
              <w:spacing w:line="240" w:lineRule="auto"/>
              <w:jc w:val="center"/>
              <w:textAlignment w:val="baseline"/>
              <w:rPr>
                <w:rFonts w:hint="default" w:ascii="Times New Roman" w:hAnsi="Times New Roman"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eastAsia="zh-CN" w:bidi="ar"/>
              </w:rPr>
              <w:t>动植物油（t/a）</w:t>
            </w:r>
          </w:p>
        </w:tc>
        <w:tc>
          <w:tcPr>
            <w:tcW w:w="1676" w:type="dxa"/>
            <w:vAlign w:val="center"/>
          </w:tcPr>
          <w:p w14:paraId="6B814A57">
            <w:pPr>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52EE70A5">
            <w:pPr>
              <w:pageBreakBefore w:val="0"/>
              <w:wordWrap w:val="0"/>
              <w:overflowPunct/>
              <w:bidi w:val="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12E01D82">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4B19C9E4">
            <w:pPr>
              <w:pageBreakBefore w:val="0"/>
              <w:widowControl/>
              <w:wordWrap w:val="0"/>
              <w:overflowPunct/>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0.2025</w:t>
            </w:r>
          </w:p>
        </w:tc>
        <w:tc>
          <w:tcPr>
            <w:tcW w:w="1549" w:type="dxa"/>
            <w:vAlign w:val="center"/>
          </w:tcPr>
          <w:p w14:paraId="3DCACBF1">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0</w:t>
            </w:r>
          </w:p>
        </w:tc>
        <w:tc>
          <w:tcPr>
            <w:tcW w:w="1704" w:type="dxa"/>
            <w:shd w:val="clear" w:color="auto" w:fill="FFFFFF"/>
            <w:vAlign w:val="center"/>
          </w:tcPr>
          <w:p w14:paraId="6073ED80">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0.2025</w:t>
            </w:r>
          </w:p>
        </w:tc>
        <w:tc>
          <w:tcPr>
            <w:tcW w:w="1407" w:type="dxa"/>
            <w:vAlign w:val="center"/>
          </w:tcPr>
          <w:p w14:paraId="5960317B">
            <w:pPr>
              <w:pageBreakBefore w:val="0"/>
              <w:widowControl/>
              <w:wordWrap w:val="0"/>
              <w:overflowPunct/>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val="en-US" w:eastAsia="zh-CN" w:bidi="ar"/>
              </w:rPr>
              <w:t>+0.2025</w:t>
            </w:r>
          </w:p>
        </w:tc>
      </w:tr>
      <w:tr w14:paraId="16EA4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restart"/>
            <w:vAlign w:val="center"/>
          </w:tcPr>
          <w:p w14:paraId="530B97A9">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2085" w:type="dxa"/>
            <w:gridSpan w:val="2"/>
            <w:vAlign w:val="center"/>
          </w:tcPr>
          <w:p w14:paraId="5C8BE0AC">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废气量（万m</w:t>
            </w:r>
            <w:r>
              <w:rPr>
                <w:rFonts w:hint="default" w:ascii="Times New Roman" w:hAnsi="Times New Roman" w:cs="Times New Roman"/>
                <w:color w:val="auto"/>
                <w:kern w:val="0"/>
                <w:sz w:val="21"/>
                <w:szCs w:val="21"/>
                <w:highlight w:val="none"/>
                <w:vertAlign w:val="superscript"/>
                <w:lang w:bidi="ar"/>
              </w:rPr>
              <w:t>3</w:t>
            </w:r>
            <w:r>
              <w:rPr>
                <w:rFonts w:hint="default" w:ascii="Times New Roman" w:hAnsi="Times New Roman" w:cs="Times New Roman"/>
                <w:color w:val="auto"/>
                <w:kern w:val="0"/>
                <w:sz w:val="21"/>
                <w:szCs w:val="21"/>
                <w:highlight w:val="none"/>
                <w:lang w:bidi="ar"/>
              </w:rPr>
              <w:t>/a）</w:t>
            </w:r>
          </w:p>
        </w:tc>
        <w:tc>
          <w:tcPr>
            <w:tcW w:w="1676" w:type="dxa"/>
            <w:vAlign w:val="center"/>
          </w:tcPr>
          <w:p w14:paraId="5EECDCA5">
            <w:pPr>
              <w:pStyle w:val="57"/>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3B1C6E60">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2BEFEEC9">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516548F7">
            <w:pPr>
              <w:pageBreakBefore w:val="0"/>
              <w:wordWrap w:val="0"/>
              <w:overflowPunct/>
              <w:bidi w:val="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48048</w:t>
            </w:r>
          </w:p>
        </w:tc>
        <w:tc>
          <w:tcPr>
            <w:tcW w:w="1549" w:type="dxa"/>
            <w:vAlign w:val="center"/>
          </w:tcPr>
          <w:p w14:paraId="64A8EEE1">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58340CE6">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48048</w:t>
            </w:r>
          </w:p>
        </w:tc>
        <w:tc>
          <w:tcPr>
            <w:tcW w:w="1407" w:type="dxa"/>
            <w:vAlign w:val="center"/>
          </w:tcPr>
          <w:p w14:paraId="5D664019">
            <w:pPr>
              <w:pageBreakBefore w:val="0"/>
              <w:widowControl/>
              <w:wordWrap w:val="0"/>
              <w:overflowPunct/>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0"/>
                <w:sz w:val="21"/>
                <w:szCs w:val="21"/>
                <w:highlight w:val="none"/>
                <w:lang w:val="en-US" w:eastAsia="zh-CN" w:bidi="ar"/>
              </w:rPr>
              <w:t>+48048</w:t>
            </w:r>
          </w:p>
        </w:tc>
      </w:tr>
      <w:tr w14:paraId="7076E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38B0C5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1196" w:type="dxa"/>
            <w:vMerge w:val="restart"/>
            <w:vAlign w:val="center"/>
          </w:tcPr>
          <w:p w14:paraId="1400BCC1">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bCs/>
                <w:color w:val="auto"/>
                <w:sz w:val="21"/>
                <w:szCs w:val="21"/>
                <w:highlight w:val="none"/>
                <w:lang w:val="en-US" w:eastAsia="zh-CN"/>
              </w:rPr>
              <w:t>VOCs</w:t>
            </w:r>
            <w:r>
              <w:rPr>
                <w:rFonts w:hint="default" w:ascii="Times New Roman" w:hAnsi="Times New Roman" w:cs="Times New Roman"/>
                <w:color w:val="auto"/>
                <w:kern w:val="0"/>
                <w:sz w:val="21"/>
                <w:szCs w:val="21"/>
                <w:highlight w:val="none"/>
                <w:lang w:bidi="ar"/>
              </w:rPr>
              <w:t>（t/a）</w:t>
            </w:r>
          </w:p>
        </w:tc>
        <w:tc>
          <w:tcPr>
            <w:tcW w:w="889" w:type="dxa"/>
            <w:vAlign w:val="center"/>
          </w:tcPr>
          <w:p w14:paraId="728E4F4C">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eastAsia="zh-CN" w:bidi="ar"/>
              </w:rPr>
              <w:t>有</w:t>
            </w:r>
            <w:r>
              <w:rPr>
                <w:rFonts w:hint="default" w:ascii="Times New Roman" w:hAnsi="Times New Roman" w:cs="Times New Roman"/>
                <w:color w:val="auto"/>
                <w:kern w:val="0"/>
                <w:sz w:val="21"/>
                <w:szCs w:val="21"/>
                <w:highlight w:val="none"/>
                <w:lang w:bidi="ar"/>
              </w:rPr>
              <w:t>组织</w:t>
            </w:r>
          </w:p>
        </w:tc>
        <w:tc>
          <w:tcPr>
            <w:tcW w:w="1676" w:type="dxa"/>
            <w:shd w:val="clear" w:color="auto" w:fill="auto"/>
            <w:vAlign w:val="center"/>
          </w:tcPr>
          <w:p w14:paraId="1CCFE2BA">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vAlign w:val="center"/>
          </w:tcPr>
          <w:p w14:paraId="6F5C47F7">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325BE7EA">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485AD591">
            <w:pPr>
              <w:pStyle w:val="57"/>
              <w:pageBreakBefore w:val="0"/>
              <w:wordWrap w:val="0"/>
              <w:overflowPunct/>
              <w:bidi w:val="0"/>
              <w:jc w:val="center"/>
              <w:rPr>
                <w:rFonts w:hint="default" w:ascii="Times New Roman" w:hAnsi="Times New Roman" w:cs="Times New Roman"/>
                <w:color w:val="auto"/>
                <w:sz w:val="21"/>
                <w:szCs w:val="21"/>
                <w:highlight w:val="none"/>
                <w:lang w:val="en-US"/>
              </w:rPr>
            </w:pPr>
            <w:r>
              <w:rPr>
                <w:rFonts w:hint="eastAsia" w:cs="Times New Roman"/>
                <w:color w:val="auto"/>
                <w:kern w:val="0"/>
                <w:highlight w:val="none"/>
                <w:lang w:val="en-US" w:eastAsia="zh-CN" w:bidi="ar"/>
              </w:rPr>
              <w:t>0.4</w:t>
            </w:r>
          </w:p>
        </w:tc>
        <w:tc>
          <w:tcPr>
            <w:tcW w:w="1549" w:type="dxa"/>
            <w:vAlign w:val="center"/>
          </w:tcPr>
          <w:p w14:paraId="6FC05F8D">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60A09C1C">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eastAsia" w:cs="Times New Roman"/>
                <w:color w:val="auto"/>
                <w:kern w:val="0"/>
                <w:highlight w:val="none"/>
                <w:lang w:val="en-US" w:eastAsia="zh-CN" w:bidi="ar"/>
              </w:rPr>
              <w:t>0.4</w:t>
            </w:r>
          </w:p>
        </w:tc>
        <w:tc>
          <w:tcPr>
            <w:tcW w:w="1407" w:type="dxa"/>
            <w:vAlign w:val="center"/>
          </w:tcPr>
          <w:p w14:paraId="7296FE08">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eastAsia" w:cs="Times New Roman"/>
                <w:color w:val="auto"/>
                <w:kern w:val="0"/>
                <w:highlight w:val="none"/>
                <w:lang w:val="en-US" w:eastAsia="zh-CN" w:bidi="ar"/>
              </w:rPr>
              <w:t>+0.4</w:t>
            </w:r>
          </w:p>
        </w:tc>
      </w:tr>
      <w:tr w14:paraId="5C3F1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3DCE9179">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1196" w:type="dxa"/>
            <w:vMerge w:val="continue"/>
            <w:vAlign w:val="center"/>
          </w:tcPr>
          <w:p w14:paraId="5FC29688">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p>
        </w:tc>
        <w:tc>
          <w:tcPr>
            <w:tcW w:w="889" w:type="dxa"/>
            <w:vAlign w:val="center"/>
          </w:tcPr>
          <w:p w14:paraId="177FEFBF">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无组织</w:t>
            </w:r>
          </w:p>
        </w:tc>
        <w:tc>
          <w:tcPr>
            <w:tcW w:w="1676" w:type="dxa"/>
            <w:shd w:val="clear" w:color="auto" w:fill="auto"/>
            <w:vAlign w:val="center"/>
          </w:tcPr>
          <w:p w14:paraId="11C7C28F">
            <w:pPr>
              <w:pStyle w:val="57"/>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544" w:type="dxa"/>
            <w:vAlign w:val="center"/>
          </w:tcPr>
          <w:p w14:paraId="6FE17A7B">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1FA65F0F">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1ABD1FA2">
            <w:pPr>
              <w:pStyle w:val="57"/>
              <w:pageBreakBefore w:val="0"/>
              <w:wordWrap w:val="0"/>
              <w:overflowPunct/>
              <w:bidi w:val="0"/>
              <w:jc w:val="center"/>
              <w:rPr>
                <w:rFonts w:hint="default" w:ascii="Times New Roman" w:hAnsi="Times New Roman" w:cs="Times New Roman"/>
                <w:color w:val="auto"/>
                <w:sz w:val="21"/>
                <w:szCs w:val="21"/>
                <w:highlight w:val="none"/>
                <w:lang w:val="en-US"/>
              </w:rPr>
            </w:pPr>
            <w:r>
              <w:rPr>
                <w:rFonts w:hint="eastAsia" w:cs="Times New Roman"/>
                <w:color w:val="auto"/>
                <w:kern w:val="0"/>
                <w:highlight w:val="none"/>
                <w:lang w:val="en-US" w:eastAsia="zh-CN" w:bidi="ar"/>
              </w:rPr>
              <w:t>0.695</w:t>
            </w:r>
          </w:p>
        </w:tc>
        <w:tc>
          <w:tcPr>
            <w:tcW w:w="1549" w:type="dxa"/>
            <w:vAlign w:val="center"/>
          </w:tcPr>
          <w:p w14:paraId="1F6D2731">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4BF9B732">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eastAsia" w:cs="Times New Roman"/>
                <w:color w:val="auto"/>
                <w:kern w:val="0"/>
                <w:highlight w:val="none"/>
                <w:lang w:val="en-US" w:eastAsia="zh-CN" w:bidi="ar"/>
              </w:rPr>
              <w:t>0.695</w:t>
            </w:r>
          </w:p>
        </w:tc>
        <w:tc>
          <w:tcPr>
            <w:tcW w:w="1407" w:type="dxa"/>
            <w:vAlign w:val="center"/>
          </w:tcPr>
          <w:p w14:paraId="64F96736">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eastAsia" w:cs="Times New Roman"/>
                <w:color w:val="auto"/>
                <w:kern w:val="0"/>
                <w:highlight w:val="none"/>
                <w:lang w:val="en-US" w:eastAsia="zh-CN" w:bidi="ar"/>
              </w:rPr>
              <w:t>+0.695</w:t>
            </w:r>
          </w:p>
        </w:tc>
      </w:tr>
      <w:tr w14:paraId="2BB85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76A4C032">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1196" w:type="dxa"/>
            <w:vMerge w:val="restart"/>
            <w:vAlign w:val="center"/>
          </w:tcPr>
          <w:p w14:paraId="3C475542">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颗粒物</w:t>
            </w:r>
            <w:r>
              <w:rPr>
                <w:rFonts w:hint="default" w:ascii="Times New Roman" w:hAnsi="Times New Roman" w:cs="Times New Roman"/>
                <w:color w:val="auto"/>
                <w:kern w:val="0"/>
                <w:sz w:val="21"/>
                <w:szCs w:val="21"/>
                <w:highlight w:val="none"/>
                <w:lang w:bidi="ar"/>
              </w:rPr>
              <w:t>（t/a）</w:t>
            </w:r>
          </w:p>
        </w:tc>
        <w:tc>
          <w:tcPr>
            <w:tcW w:w="889" w:type="dxa"/>
            <w:vAlign w:val="center"/>
          </w:tcPr>
          <w:p w14:paraId="13DA50BF">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eastAsia="zh-CN" w:bidi="ar"/>
              </w:rPr>
              <w:t>有</w:t>
            </w:r>
            <w:r>
              <w:rPr>
                <w:rFonts w:hint="default" w:ascii="Times New Roman" w:hAnsi="Times New Roman" w:cs="Times New Roman"/>
                <w:color w:val="auto"/>
                <w:kern w:val="0"/>
                <w:sz w:val="21"/>
                <w:szCs w:val="21"/>
                <w:highlight w:val="none"/>
                <w:lang w:bidi="ar"/>
              </w:rPr>
              <w:t>组织</w:t>
            </w:r>
          </w:p>
        </w:tc>
        <w:tc>
          <w:tcPr>
            <w:tcW w:w="1676" w:type="dxa"/>
            <w:shd w:val="clear" w:color="auto" w:fill="auto"/>
            <w:vAlign w:val="center"/>
          </w:tcPr>
          <w:p w14:paraId="2636021A">
            <w:pPr>
              <w:pStyle w:val="57"/>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544" w:type="dxa"/>
            <w:vAlign w:val="center"/>
          </w:tcPr>
          <w:p w14:paraId="6C4C011D">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66CD941A">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0286FA2A">
            <w:pPr>
              <w:pStyle w:val="57"/>
              <w:pageBreakBefore w:val="0"/>
              <w:wordWrap w:val="0"/>
              <w:overflowPunct/>
              <w:bidi w:val="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0.8872</w:t>
            </w:r>
          </w:p>
        </w:tc>
        <w:tc>
          <w:tcPr>
            <w:tcW w:w="1549" w:type="dxa"/>
            <w:vAlign w:val="center"/>
          </w:tcPr>
          <w:p w14:paraId="7428D8C3">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2EDFB43D">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0.8872</w:t>
            </w:r>
          </w:p>
        </w:tc>
        <w:tc>
          <w:tcPr>
            <w:tcW w:w="1407" w:type="dxa"/>
            <w:vAlign w:val="center"/>
          </w:tcPr>
          <w:p w14:paraId="6ED3D4D3">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+0.8872</w:t>
            </w:r>
          </w:p>
        </w:tc>
      </w:tr>
      <w:tr w14:paraId="4DDBC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516ABD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1196" w:type="dxa"/>
            <w:vMerge w:val="continue"/>
            <w:vAlign w:val="center"/>
          </w:tcPr>
          <w:p w14:paraId="4563B25C">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p>
        </w:tc>
        <w:tc>
          <w:tcPr>
            <w:tcW w:w="889" w:type="dxa"/>
            <w:vAlign w:val="center"/>
          </w:tcPr>
          <w:p w14:paraId="39A0637C">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无组织</w:t>
            </w:r>
          </w:p>
        </w:tc>
        <w:tc>
          <w:tcPr>
            <w:tcW w:w="1676" w:type="dxa"/>
            <w:shd w:val="clear" w:color="auto" w:fill="auto"/>
            <w:vAlign w:val="center"/>
          </w:tcPr>
          <w:p w14:paraId="7C55BB2D">
            <w:pPr>
              <w:pStyle w:val="57"/>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544" w:type="dxa"/>
            <w:vAlign w:val="center"/>
          </w:tcPr>
          <w:p w14:paraId="0EC269D8">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0C1732D9">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78D507B0">
            <w:pPr>
              <w:pStyle w:val="57"/>
              <w:pageBreakBefore w:val="0"/>
              <w:wordWrap w:val="0"/>
              <w:overflowPunct/>
              <w:bidi w:val="0"/>
              <w:jc w:val="center"/>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5.83</w:t>
            </w:r>
          </w:p>
        </w:tc>
        <w:tc>
          <w:tcPr>
            <w:tcW w:w="1549" w:type="dxa"/>
            <w:vAlign w:val="center"/>
          </w:tcPr>
          <w:p w14:paraId="0B8B94CA">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63328CA3">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5.83</w:t>
            </w:r>
          </w:p>
        </w:tc>
        <w:tc>
          <w:tcPr>
            <w:tcW w:w="1407" w:type="dxa"/>
            <w:vAlign w:val="center"/>
          </w:tcPr>
          <w:p w14:paraId="58E5A67C">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+5.83</w:t>
            </w:r>
          </w:p>
        </w:tc>
      </w:tr>
      <w:tr w14:paraId="1CD28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1605DD8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1196" w:type="dxa"/>
            <w:vMerge w:val="restart"/>
            <w:vAlign w:val="center"/>
          </w:tcPr>
          <w:p w14:paraId="5C570A7F">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eastAsia="zh-CN" w:bidi="ar"/>
              </w:rPr>
              <w:t>油烟</w:t>
            </w:r>
            <w:r>
              <w:rPr>
                <w:rFonts w:hint="default" w:ascii="Times New Roman" w:hAnsi="Times New Roman" w:cs="Times New Roman"/>
                <w:color w:val="auto"/>
                <w:kern w:val="0"/>
                <w:sz w:val="21"/>
                <w:szCs w:val="21"/>
                <w:highlight w:val="none"/>
                <w:lang w:bidi="ar"/>
              </w:rPr>
              <w:t>（t/a）</w:t>
            </w:r>
          </w:p>
        </w:tc>
        <w:tc>
          <w:tcPr>
            <w:tcW w:w="889" w:type="dxa"/>
            <w:vAlign w:val="center"/>
          </w:tcPr>
          <w:p w14:paraId="2C9D7BDC">
            <w:pPr>
              <w:pageBreakBefore w:val="0"/>
              <w:widowControl/>
              <w:wordWrap w:val="0"/>
              <w:overflowPunct/>
              <w:bidi w:val="0"/>
              <w:spacing w:line="240" w:lineRule="auto"/>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有组织</w:t>
            </w:r>
          </w:p>
        </w:tc>
        <w:tc>
          <w:tcPr>
            <w:tcW w:w="1676" w:type="dxa"/>
            <w:shd w:val="clear" w:color="auto" w:fill="auto"/>
            <w:vAlign w:val="center"/>
          </w:tcPr>
          <w:p w14:paraId="7B3A37A6">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vAlign w:val="center"/>
          </w:tcPr>
          <w:p w14:paraId="5241A947">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05263DB9">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0EC813F7">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0.009504</w:t>
            </w:r>
          </w:p>
        </w:tc>
        <w:tc>
          <w:tcPr>
            <w:tcW w:w="1549" w:type="dxa"/>
            <w:vAlign w:val="center"/>
          </w:tcPr>
          <w:p w14:paraId="10B6BECC">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1C93844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0.009504</w:t>
            </w:r>
          </w:p>
        </w:tc>
        <w:tc>
          <w:tcPr>
            <w:tcW w:w="1407" w:type="dxa"/>
            <w:vAlign w:val="center"/>
          </w:tcPr>
          <w:p w14:paraId="5337B5E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+0.009504</w:t>
            </w:r>
          </w:p>
        </w:tc>
      </w:tr>
      <w:tr w14:paraId="0A03E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43766C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1196" w:type="dxa"/>
            <w:vMerge w:val="continue"/>
            <w:vAlign w:val="center"/>
          </w:tcPr>
          <w:p w14:paraId="0431F3E0">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p>
        </w:tc>
        <w:tc>
          <w:tcPr>
            <w:tcW w:w="889" w:type="dxa"/>
            <w:vAlign w:val="center"/>
          </w:tcPr>
          <w:p w14:paraId="62B71FC1">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无</w:t>
            </w:r>
            <w:r>
              <w:rPr>
                <w:rFonts w:hint="default" w:ascii="Times New Roman" w:hAnsi="Times New Roman" w:cs="Times New Roman"/>
                <w:color w:val="auto"/>
                <w:sz w:val="21"/>
                <w:szCs w:val="21"/>
                <w:highlight w:val="none"/>
              </w:rPr>
              <w:t>组织</w:t>
            </w:r>
          </w:p>
        </w:tc>
        <w:tc>
          <w:tcPr>
            <w:tcW w:w="1676" w:type="dxa"/>
            <w:shd w:val="clear" w:color="auto" w:fill="auto"/>
            <w:vAlign w:val="center"/>
          </w:tcPr>
          <w:p w14:paraId="7B0DF038">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vAlign w:val="center"/>
          </w:tcPr>
          <w:p w14:paraId="52542416">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4A63BDC9">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0EF5045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0.01584</w:t>
            </w:r>
          </w:p>
        </w:tc>
        <w:tc>
          <w:tcPr>
            <w:tcW w:w="1549" w:type="dxa"/>
            <w:vAlign w:val="center"/>
          </w:tcPr>
          <w:p w14:paraId="73109A25">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29E8558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0.01584</w:t>
            </w:r>
          </w:p>
        </w:tc>
        <w:tc>
          <w:tcPr>
            <w:tcW w:w="1407" w:type="dxa"/>
            <w:vAlign w:val="center"/>
          </w:tcPr>
          <w:p w14:paraId="161AE78E">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i w:val="0"/>
                <w:iCs w:val="0"/>
                <w:color w:val="auto"/>
                <w:kern w:val="0"/>
                <w:sz w:val="21"/>
                <w:szCs w:val="21"/>
                <w:highlight w:val="none"/>
                <w:u w:val="none"/>
                <w:lang w:val="en-US" w:eastAsia="zh-CN" w:bidi="ar"/>
              </w:rPr>
              <w:t>+0.01584</w:t>
            </w:r>
          </w:p>
        </w:tc>
      </w:tr>
      <w:tr w14:paraId="736D8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3EB2E13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1196" w:type="dxa"/>
            <w:vMerge w:val="restart"/>
            <w:vAlign w:val="center"/>
          </w:tcPr>
          <w:p w14:paraId="75B5B78A">
            <w:pPr>
              <w:pageBreakBefore w:val="0"/>
              <w:widowControl/>
              <w:wordWrap w:val="0"/>
              <w:overflowPunct/>
              <w:bidi w:val="0"/>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臭气浓度（无量纲）</w:t>
            </w:r>
          </w:p>
        </w:tc>
        <w:tc>
          <w:tcPr>
            <w:tcW w:w="889" w:type="dxa"/>
            <w:vAlign w:val="center"/>
          </w:tcPr>
          <w:p w14:paraId="4C77DB87">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有组织</w:t>
            </w:r>
          </w:p>
        </w:tc>
        <w:tc>
          <w:tcPr>
            <w:tcW w:w="1676" w:type="dxa"/>
            <w:shd w:val="clear" w:color="auto" w:fill="auto"/>
            <w:vAlign w:val="center"/>
          </w:tcPr>
          <w:p w14:paraId="1DB240EA">
            <w:pPr>
              <w:pageBreakBefore w:val="0"/>
              <w:wordWrap w:val="0"/>
              <w:overflowPunct/>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0</w:t>
            </w:r>
          </w:p>
        </w:tc>
        <w:tc>
          <w:tcPr>
            <w:tcW w:w="1544" w:type="dxa"/>
            <w:vAlign w:val="center"/>
          </w:tcPr>
          <w:p w14:paraId="264C9E4C">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4EA31C47">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66D7C453">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少量</w:t>
            </w:r>
          </w:p>
        </w:tc>
        <w:tc>
          <w:tcPr>
            <w:tcW w:w="1549" w:type="dxa"/>
            <w:vAlign w:val="center"/>
          </w:tcPr>
          <w:p w14:paraId="3CE5A574">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6B938404">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少量</w:t>
            </w:r>
          </w:p>
        </w:tc>
        <w:tc>
          <w:tcPr>
            <w:tcW w:w="1407" w:type="dxa"/>
            <w:vAlign w:val="center"/>
          </w:tcPr>
          <w:p w14:paraId="58CA65BE">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少量</w:t>
            </w:r>
          </w:p>
        </w:tc>
      </w:tr>
      <w:tr w14:paraId="3FD5E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29545C1F">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1196" w:type="dxa"/>
            <w:vMerge w:val="continue"/>
            <w:vAlign w:val="center"/>
          </w:tcPr>
          <w:p w14:paraId="34A988E4">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lang w:eastAsia="zh-CN"/>
              </w:rPr>
            </w:pPr>
          </w:p>
        </w:tc>
        <w:tc>
          <w:tcPr>
            <w:tcW w:w="889" w:type="dxa"/>
            <w:vAlign w:val="center"/>
          </w:tcPr>
          <w:p w14:paraId="3C6BF3AB">
            <w:pPr>
              <w:pageBreakBefore w:val="0"/>
              <w:widowControl/>
              <w:wordWrap w:val="0"/>
              <w:overflowPunct/>
              <w:bidi w:val="0"/>
              <w:spacing w:line="240" w:lineRule="auto"/>
              <w:jc w:val="center"/>
              <w:textAlignment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无</w:t>
            </w:r>
            <w:r>
              <w:rPr>
                <w:rFonts w:hint="default" w:ascii="Times New Roman" w:hAnsi="Times New Roman" w:cs="Times New Roman"/>
                <w:color w:val="auto"/>
                <w:sz w:val="21"/>
                <w:szCs w:val="21"/>
                <w:highlight w:val="none"/>
              </w:rPr>
              <w:t>组织</w:t>
            </w:r>
          </w:p>
        </w:tc>
        <w:tc>
          <w:tcPr>
            <w:tcW w:w="1676" w:type="dxa"/>
            <w:shd w:val="clear" w:color="auto" w:fill="auto"/>
            <w:vAlign w:val="center"/>
          </w:tcPr>
          <w:p w14:paraId="74B5E7ED">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p>
        </w:tc>
        <w:tc>
          <w:tcPr>
            <w:tcW w:w="1544" w:type="dxa"/>
            <w:vAlign w:val="center"/>
          </w:tcPr>
          <w:p w14:paraId="751196FA">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465" w:type="dxa"/>
            <w:vAlign w:val="center"/>
          </w:tcPr>
          <w:p w14:paraId="281AA92D">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636" w:type="dxa"/>
            <w:vAlign w:val="center"/>
          </w:tcPr>
          <w:p w14:paraId="34298EAF">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少量</w:t>
            </w:r>
          </w:p>
        </w:tc>
        <w:tc>
          <w:tcPr>
            <w:tcW w:w="1549" w:type="dxa"/>
            <w:vAlign w:val="center"/>
          </w:tcPr>
          <w:p w14:paraId="1EB1E7A2">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04" w:type="dxa"/>
            <w:vAlign w:val="center"/>
          </w:tcPr>
          <w:p w14:paraId="788C24A7">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少量</w:t>
            </w:r>
          </w:p>
        </w:tc>
        <w:tc>
          <w:tcPr>
            <w:tcW w:w="1407" w:type="dxa"/>
            <w:vAlign w:val="center"/>
          </w:tcPr>
          <w:p w14:paraId="5951D439">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少量</w:t>
            </w:r>
          </w:p>
        </w:tc>
      </w:tr>
      <w:tr w14:paraId="0C7F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restart"/>
            <w:vAlign w:val="center"/>
          </w:tcPr>
          <w:p w14:paraId="34996EED">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一般工业固体废物</w:t>
            </w:r>
          </w:p>
        </w:tc>
        <w:tc>
          <w:tcPr>
            <w:tcW w:w="2085" w:type="dxa"/>
            <w:gridSpan w:val="2"/>
            <w:vAlign w:val="center"/>
          </w:tcPr>
          <w:p w14:paraId="49F1F01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生活垃圾（t/a）</w:t>
            </w:r>
          </w:p>
        </w:tc>
        <w:tc>
          <w:tcPr>
            <w:tcW w:w="1676" w:type="dxa"/>
            <w:vAlign w:val="center"/>
          </w:tcPr>
          <w:p w14:paraId="395CE0FC">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20472C14">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12D781CC">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2F78833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33</w:t>
            </w:r>
          </w:p>
        </w:tc>
        <w:tc>
          <w:tcPr>
            <w:tcW w:w="1549" w:type="dxa"/>
            <w:vAlign w:val="center"/>
          </w:tcPr>
          <w:p w14:paraId="63EE329C">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05E5BD2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position w:val="-10"/>
                <w:sz w:val="21"/>
                <w:szCs w:val="21"/>
                <w:highlight w:val="none"/>
                <w:lang w:val="en-US" w:eastAsia="zh-CN" w:bidi="ar-SA"/>
              </w:rPr>
              <w:t>33</w:t>
            </w:r>
          </w:p>
        </w:tc>
        <w:tc>
          <w:tcPr>
            <w:tcW w:w="1407" w:type="dxa"/>
            <w:vAlign w:val="center"/>
          </w:tcPr>
          <w:p w14:paraId="279F593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+33</w:t>
            </w:r>
          </w:p>
        </w:tc>
      </w:tr>
      <w:tr w14:paraId="475FC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0532BD8">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shd w:val="clear" w:color="auto" w:fill="auto"/>
            <w:vAlign w:val="center"/>
          </w:tcPr>
          <w:p w14:paraId="44E4CE1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餐厨垃圾及废油脂（t/a）</w:t>
            </w:r>
          </w:p>
        </w:tc>
        <w:tc>
          <w:tcPr>
            <w:tcW w:w="1676" w:type="dxa"/>
            <w:shd w:val="clear" w:color="auto" w:fill="auto"/>
            <w:vAlign w:val="center"/>
          </w:tcPr>
          <w:p w14:paraId="5F850570">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17A57242">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shd w:val="clear" w:color="auto" w:fill="auto"/>
            <w:vAlign w:val="center"/>
          </w:tcPr>
          <w:p w14:paraId="0B5DF7EA">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shd w:val="clear" w:color="auto" w:fill="auto"/>
            <w:vAlign w:val="center"/>
          </w:tcPr>
          <w:p w14:paraId="5E520AE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0.26</w:t>
            </w:r>
          </w:p>
        </w:tc>
        <w:tc>
          <w:tcPr>
            <w:tcW w:w="1549" w:type="dxa"/>
            <w:shd w:val="clear" w:color="auto" w:fill="auto"/>
            <w:vAlign w:val="center"/>
          </w:tcPr>
          <w:p w14:paraId="384D5DC3">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shd w:val="clear" w:color="auto" w:fill="auto"/>
            <w:vAlign w:val="center"/>
          </w:tcPr>
          <w:p w14:paraId="4A3DDAD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0.26</w:t>
            </w:r>
          </w:p>
        </w:tc>
        <w:tc>
          <w:tcPr>
            <w:tcW w:w="1407" w:type="dxa"/>
            <w:shd w:val="clear" w:color="auto" w:fill="auto"/>
            <w:vAlign w:val="center"/>
          </w:tcPr>
          <w:p w14:paraId="7373D6E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+0.26</w:t>
            </w:r>
          </w:p>
        </w:tc>
      </w:tr>
      <w:tr w14:paraId="5B3D5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02F24642">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shd w:val="clear" w:color="auto" w:fill="auto"/>
            <w:vAlign w:val="center"/>
          </w:tcPr>
          <w:p w14:paraId="4C082ED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废包装物（t/a）</w:t>
            </w:r>
          </w:p>
        </w:tc>
        <w:tc>
          <w:tcPr>
            <w:tcW w:w="1676" w:type="dxa"/>
            <w:shd w:val="clear" w:color="auto" w:fill="auto"/>
            <w:vAlign w:val="center"/>
          </w:tcPr>
          <w:p w14:paraId="45FFC686">
            <w:pPr>
              <w:pStyle w:val="57"/>
              <w:pageBreakBefore w:val="0"/>
              <w:wordWrap w:val="0"/>
              <w:overflowPunct/>
              <w:bidi w:val="0"/>
              <w:jc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3BBE0F89">
            <w:pPr>
              <w:pageBreakBefore w:val="0"/>
              <w:wordWrap w:val="0"/>
              <w:overflowPunct/>
              <w:bidi w:val="0"/>
              <w:jc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465" w:type="dxa"/>
            <w:shd w:val="clear" w:color="auto" w:fill="auto"/>
            <w:vAlign w:val="center"/>
          </w:tcPr>
          <w:p w14:paraId="55FB578E">
            <w:pPr>
              <w:pageBreakBefore w:val="0"/>
              <w:wordWrap w:val="0"/>
              <w:overflowPunct/>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636" w:type="dxa"/>
            <w:shd w:val="clear" w:color="auto" w:fill="auto"/>
            <w:vAlign w:val="center"/>
          </w:tcPr>
          <w:p w14:paraId="02A4B84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p>
        </w:tc>
        <w:tc>
          <w:tcPr>
            <w:tcW w:w="1549" w:type="dxa"/>
            <w:shd w:val="clear" w:color="auto" w:fill="auto"/>
            <w:vAlign w:val="center"/>
          </w:tcPr>
          <w:p w14:paraId="6521DDE5">
            <w:pPr>
              <w:pageBreakBefore w:val="0"/>
              <w:wordWrap w:val="0"/>
              <w:overflowPunct/>
              <w:bidi w:val="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0</w:t>
            </w:r>
          </w:p>
        </w:tc>
        <w:tc>
          <w:tcPr>
            <w:tcW w:w="1704" w:type="dxa"/>
            <w:shd w:val="clear" w:color="auto" w:fill="auto"/>
            <w:vAlign w:val="center"/>
          </w:tcPr>
          <w:p w14:paraId="4D31649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p>
        </w:tc>
        <w:tc>
          <w:tcPr>
            <w:tcW w:w="1407" w:type="dxa"/>
            <w:shd w:val="clear" w:color="auto" w:fill="auto"/>
            <w:vAlign w:val="center"/>
          </w:tcPr>
          <w:p w14:paraId="19E0C39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w:t>
            </w:r>
          </w:p>
        </w:tc>
      </w:tr>
      <w:tr w14:paraId="52686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7DDD14EF">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257AFC7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b/>
                <w:bCs/>
                <w:color w:val="auto"/>
                <w:spacing w:val="-2"/>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木材边角料</w:t>
            </w:r>
            <w:r>
              <w:rPr>
                <w:rFonts w:hint="default" w:ascii="Times New Roman" w:hAnsi="Times New Roman" w:cs="Times New Roman"/>
                <w:color w:val="auto"/>
                <w:kern w:val="0"/>
                <w:sz w:val="21"/>
                <w:szCs w:val="21"/>
                <w:highlight w:val="none"/>
                <w:lang w:bidi="ar"/>
              </w:rPr>
              <w:t>（t/a）</w:t>
            </w:r>
          </w:p>
        </w:tc>
        <w:tc>
          <w:tcPr>
            <w:tcW w:w="1676" w:type="dxa"/>
            <w:vAlign w:val="center"/>
          </w:tcPr>
          <w:p w14:paraId="177EBB63">
            <w:pPr>
              <w:pStyle w:val="57"/>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2B234EB2">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465" w:type="dxa"/>
            <w:vAlign w:val="center"/>
          </w:tcPr>
          <w:p w14:paraId="4BE729F8">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636" w:type="dxa"/>
            <w:vAlign w:val="center"/>
          </w:tcPr>
          <w:p w14:paraId="5F67ED6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6.75</w:t>
            </w:r>
          </w:p>
        </w:tc>
        <w:tc>
          <w:tcPr>
            <w:tcW w:w="1549" w:type="dxa"/>
            <w:vAlign w:val="center"/>
          </w:tcPr>
          <w:p w14:paraId="79B403CA">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04" w:type="dxa"/>
            <w:vAlign w:val="center"/>
          </w:tcPr>
          <w:p w14:paraId="6347257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6.75</w:t>
            </w:r>
          </w:p>
        </w:tc>
        <w:tc>
          <w:tcPr>
            <w:tcW w:w="1407" w:type="dxa"/>
            <w:vAlign w:val="center"/>
          </w:tcPr>
          <w:p w14:paraId="7F0B201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+6.75</w:t>
            </w:r>
          </w:p>
        </w:tc>
      </w:tr>
      <w:tr w14:paraId="5548A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restart"/>
            <w:vAlign w:val="center"/>
          </w:tcPr>
          <w:p w14:paraId="30410FB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w:t>
            </w:r>
          </w:p>
        </w:tc>
        <w:tc>
          <w:tcPr>
            <w:tcW w:w="2085" w:type="dxa"/>
            <w:gridSpan w:val="2"/>
            <w:vAlign w:val="center"/>
          </w:tcPr>
          <w:p w14:paraId="2F4966D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废原料桶（t/a）</w:t>
            </w:r>
          </w:p>
        </w:tc>
        <w:tc>
          <w:tcPr>
            <w:tcW w:w="1676" w:type="dxa"/>
            <w:vAlign w:val="center"/>
          </w:tcPr>
          <w:p w14:paraId="1C722CE1">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473E1E6F">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585DEA05">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2380D96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lang w:val="en-US"/>
              </w:rPr>
            </w:pPr>
            <w:r>
              <w:rPr>
                <w:rFonts w:hint="eastAsia" w:cs="Times New Roman"/>
                <w:color w:val="auto"/>
                <w:kern w:val="2"/>
                <w:position w:val="0"/>
                <w:sz w:val="21"/>
                <w:szCs w:val="21"/>
                <w:highlight w:val="none"/>
                <w:lang w:val="en-US" w:eastAsia="zh-CN" w:bidi="ar-SA"/>
              </w:rPr>
              <w:t>2.213</w:t>
            </w:r>
          </w:p>
        </w:tc>
        <w:tc>
          <w:tcPr>
            <w:tcW w:w="1549" w:type="dxa"/>
            <w:vAlign w:val="center"/>
          </w:tcPr>
          <w:p w14:paraId="139EAD49">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2205B8F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kern w:val="2"/>
                <w:position w:val="0"/>
                <w:sz w:val="21"/>
                <w:szCs w:val="21"/>
                <w:highlight w:val="none"/>
                <w:lang w:val="en-US" w:eastAsia="zh-CN" w:bidi="ar-SA"/>
              </w:rPr>
              <w:t>2.213</w:t>
            </w:r>
          </w:p>
        </w:tc>
        <w:tc>
          <w:tcPr>
            <w:tcW w:w="1407" w:type="dxa"/>
            <w:vAlign w:val="center"/>
          </w:tcPr>
          <w:p w14:paraId="44A097B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2"/>
                <w:position w:val="0"/>
                <w:sz w:val="21"/>
                <w:szCs w:val="21"/>
                <w:highlight w:val="none"/>
                <w:lang w:val="en-US" w:eastAsia="zh-CN" w:bidi="ar-SA"/>
              </w:rPr>
              <w:t>+</w:t>
            </w:r>
            <w:r>
              <w:rPr>
                <w:rFonts w:hint="eastAsia" w:cs="Times New Roman"/>
                <w:color w:val="auto"/>
                <w:kern w:val="2"/>
                <w:position w:val="0"/>
                <w:sz w:val="21"/>
                <w:szCs w:val="21"/>
                <w:highlight w:val="none"/>
                <w:lang w:val="en-US" w:eastAsia="zh-CN" w:bidi="ar-SA"/>
              </w:rPr>
              <w:t>2.213</w:t>
            </w:r>
          </w:p>
        </w:tc>
      </w:tr>
      <w:tr w14:paraId="14260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A3D0F12">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shd w:val="clear" w:color="auto" w:fill="auto"/>
            <w:vAlign w:val="center"/>
          </w:tcPr>
          <w:p w14:paraId="74B6C1E4">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废油桶（t/a）</w:t>
            </w:r>
          </w:p>
        </w:tc>
        <w:tc>
          <w:tcPr>
            <w:tcW w:w="1676" w:type="dxa"/>
            <w:shd w:val="clear" w:color="auto" w:fill="auto"/>
            <w:vAlign w:val="center"/>
          </w:tcPr>
          <w:p w14:paraId="11F592C6">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2E3B9977">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465" w:type="dxa"/>
            <w:shd w:val="clear" w:color="auto" w:fill="auto"/>
            <w:vAlign w:val="center"/>
          </w:tcPr>
          <w:p w14:paraId="019EC9DD">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shd w:val="clear" w:color="auto" w:fill="auto"/>
            <w:vAlign w:val="center"/>
          </w:tcPr>
          <w:p w14:paraId="2F79526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0.01</w:t>
            </w:r>
          </w:p>
        </w:tc>
        <w:tc>
          <w:tcPr>
            <w:tcW w:w="1549" w:type="dxa"/>
            <w:shd w:val="clear" w:color="auto" w:fill="auto"/>
            <w:vAlign w:val="center"/>
          </w:tcPr>
          <w:p w14:paraId="612574B3">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shd w:val="clear" w:color="auto" w:fill="auto"/>
            <w:vAlign w:val="center"/>
          </w:tcPr>
          <w:p w14:paraId="469ED73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0.01</w:t>
            </w:r>
          </w:p>
        </w:tc>
        <w:tc>
          <w:tcPr>
            <w:tcW w:w="1407" w:type="dxa"/>
            <w:shd w:val="clear" w:color="auto" w:fill="auto"/>
            <w:vAlign w:val="center"/>
          </w:tcPr>
          <w:p w14:paraId="63F9092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+0.01</w:t>
            </w:r>
          </w:p>
        </w:tc>
      </w:tr>
      <w:tr w14:paraId="64DBE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6ED7CA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shd w:val="clear" w:color="auto" w:fill="auto"/>
            <w:vAlign w:val="center"/>
          </w:tcPr>
          <w:p w14:paraId="7A11F06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废机油（t/a）</w:t>
            </w:r>
          </w:p>
        </w:tc>
        <w:tc>
          <w:tcPr>
            <w:tcW w:w="1676" w:type="dxa"/>
            <w:shd w:val="clear" w:color="auto" w:fill="auto"/>
            <w:vAlign w:val="center"/>
          </w:tcPr>
          <w:p w14:paraId="4ABA3FD7">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27BA510C">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shd w:val="clear" w:color="auto" w:fill="auto"/>
            <w:vAlign w:val="center"/>
          </w:tcPr>
          <w:p w14:paraId="5EF18A26">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shd w:val="clear" w:color="auto" w:fill="auto"/>
            <w:vAlign w:val="center"/>
          </w:tcPr>
          <w:p w14:paraId="624D6AA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2"/>
                <w:position w:val="0"/>
                <w:sz w:val="21"/>
                <w:szCs w:val="21"/>
                <w:highlight w:val="none"/>
                <w:lang w:val="en-US" w:eastAsia="zh-CN" w:bidi="ar-SA"/>
              </w:rPr>
              <w:t>0.2</w:t>
            </w:r>
          </w:p>
        </w:tc>
        <w:tc>
          <w:tcPr>
            <w:tcW w:w="1549" w:type="dxa"/>
            <w:shd w:val="clear" w:color="auto" w:fill="auto"/>
            <w:vAlign w:val="center"/>
          </w:tcPr>
          <w:p w14:paraId="3F21B3B5">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shd w:val="clear" w:color="auto" w:fill="auto"/>
            <w:vAlign w:val="center"/>
          </w:tcPr>
          <w:p w14:paraId="0D4586B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2"/>
                <w:position w:val="0"/>
                <w:sz w:val="21"/>
                <w:szCs w:val="21"/>
                <w:highlight w:val="none"/>
                <w:lang w:val="en-US" w:eastAsia="zh-CN" w:bidi="ar-SA"/>
              </w:rPr>
              <w:t>0.2</w:t>
            </w:r>
          </w:p>
        </w:tc>
        <w:tc>
          <w:tcPr>
            <w:tcW w:w="1407" w:type="dxa"/>
            <w:shd w:val="clear" w:color="auto" w:fill="auto"/>
            <w:vAlign w:val="center"/>
          </w:tcPr>
          <w:p w14:paraId="00CF901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2"/>
                <w:position w:val="0"/>
                <w:sz w:val="21"/>
                <w:szCs w:val="21"/>
                <w:highlight w:val="none"/>
                <w:lang w:val="en-US" w:eastAsia="zh-CN" w:bidi="ar-SA"/>
              </w:rPr>
              <w:t>+0.2</w:t>
            </w:r>
          </w:p>
        </w:tc>
      </w:tr>
      <w:tr w14:paraId="11038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7264D576">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2B874546">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废含油抹布及手套（t/a）</w:t>
            </w:r>
          </w:p>
        </w:tc>
        <w:tc>
          <w:tcPr>
            <w:tcW w:w="1676" w:type="dxa"/>
            <w:vAlign w:val="center"/>
          </w:tcPr>
          <w:p w14:paraId="651C4122">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676FA387">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58782C8D">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011FB27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0.01</w:t>
            </w:r>
          </w:p>
        </w:tc>
        <w:tc>
          <w:tcPr>
            <w:tcW w:w="1549" w:type="dxa"/>
            <w:vAlign w:val="center"/>
          </w:tcPr>
          <w:p w14:paraId="7EE18A7F">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04" w:type="dxa"/>
            <w:vAlign w:val="center"/>
          </w:tcPr>
          <w:p w14:paraId="56D62AF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0.01</w:t>
            </w:r>
          </w:p>
        </w:tc>
        <w:tc>
          <w:tcPr>
            <w:tcW w:w="1407" w:type="dxa"/>
            <w:vAlign w:val="center"/>
          </w:tcPr>
          <w:p w14:paraId="1EFD7A3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+0.01</w:t>
            </w:r>
          </w:p>
        </w:tc>
      </w:tr>
      <w:tr w14:paraId="3D128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E4C57F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2CD9F2F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喷枪清洗废液（t/a）</w:t>
            </w:r>
          </w:p>
        </w:tc>
        <w:tc>
          <w:tcPr>
            <w:tcW w:w="1676" w:type="dxa"/>
            <w:vAlign w:val="center"/>
          </w:tcPr>
          <w:p w14:paraId="6A5FDD19">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56A5821E">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p>
        </w:tc>
        <w:tc>
          <w:tcPr>
            <w:tcW w:w="1465" w:type="dxa"/>
            <w:vAlign w:val="center"/>
          </w:tcPr>
          <w:p w14:paraId="03FD8B1A">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p>
        </w:tc>
        <w:tc>
          <w:tcPr>
            <w:tcW w:w="1636" w:type="dxa"/>
            <w:vAlign w:val="center"/>
          </w:tcPr>
          <w:p w14:paraId="3C1BF92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lang w:val="en-US"/>
              </w:rPr>
            </w:pPr>
            <w:r>
              <w:rPr>
                <w:rFonts w:hint="eastAsia" w:cs="Times New Roman"/>
                <w:color w:val="auto"/>
                <w:position w:val="-10"/>
                <w:sz w:val="21"/>
                <w:szCs w:val="21"/>
                <w:highlight w:val="none"/>
                <w:lang w:val="en-US" w:eastAsia="zh-CN" w:bidi="ar-SA"/>
              </w:rPr>
              <w:t>0.2</w:t>
            </w:r>
          </w:p>
        </w:tc>
        <w:tc>
          <w:tcPr>
            <w:tcW w:w="1549" w:type="dxa"/>
            <w:vAlign w:val="center"/>
          </w:tcPr>
          <w:p w14:paraId="0078D02B">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04" w:type="dxa"/>
            <w:vAlign w:val="center"/>
          </w:tcPr>
          <w:p w14:paraId="2EB3E6CF">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position w:val="-10"/>
                <w:sz w:val="21"/>
                <w:szCs w:val="21"/>
                <w:highlight w:val="none"/>
                <w:lang w:val="en-US" w:eastAsia="zh-CN" w:bidi="ar-SA"/>
              </w:rPr>
              <w:t>0.2</w:t>
            </w:r>
          </w:p>
        </w:tc>
        <w:tc>
          <w:tcPr>
            <w:tcW w:w="1407" w:type="dxa"/>
            <w:vAlign w:val="center"/>
          </w:tcPr>
          <w:p w14:paraId="1CE16D9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w:t>
            </w:r>
            <w:r>
              <w:rPr>
                <w:rFonts w:hint="eastAsia" w:cs="Times New Roman"/>
                <w:color w:val="auto"/>
                <w:position w:val="-10"/>
                <w:sz w:val="21"/>
                <w:szCs w:val="21"/>
                <w:highlight w:val="none"/>
                <w:lang w:val="en-US" w:eastAsia="zh-CN" w:bidi="ar-SA"/>
              </w:rPr>
              <w:t>0.2</w:t>
            </w:r>
          </w:p>
        </w:tc>
      </w:tr>
      <w:tr w14:paraId="44860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41B5AF6B">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40E21D1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废空心球（t/a）</w:t>
            </w:r>
          </w:p>
        </w:tc>
        <w:tc>
          <w:tcPr>
            <w:tcW w:w="1676" w:type="dxa"/>
            <w:vAlign w:val="center"/>
          </w:tcPr>
          <w:p w14:paraId="08FBAC21">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1182116F">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120A5D62">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765938A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0.05</w:t>
            </w:r>
          </w:p>
        </w:tc>
        <w:tc>
          <w:tcPr>
            <w:tcW w:w="1549" w:type="dxa"/>
            <w:vAlign w:val="center"/>
          </w:tcPr>
          <w:p w14:paraId="53D29419">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04" w:type="dxa"/>
            <w:vAlign w:val="center"/>
          </w:tcPr>
          <w:p w14:paraId="535A74E1">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0.05</w:t>
            </w:r>
          </w:p>
        </w:tc>
        <w:tc>
          <w:tcPr>
            <w:tcW w:w="1407" w:type="dxa"/>
            <w:vAlign w:val="center"/>
          </w:tcPr>
          <w:p w14:paraId="47CF7E0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+0.05</w:t>
            </w:r>
          </w:p>
        </w:tc>
      </w:tr>
      <w:tr w14:paraId="1DEF3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23879604">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0D2ACED2">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废过滤棉（t/a）</w:t>
            </w:r>
          </w:p>
        </w:tc>
        <w:tc>
          <w:tcPr>
            <w:tcW w:w="1676" w:type="dxa"/>
            <w:vAlign w:val="center"/>
          </w:tcPr>
          <w:p w14:paraId="17C46084">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71E4C353">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7A66F982">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3ADA0FC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position w:val="-10"/>
                <w:sz w:val="21"/>
                <w:szCs w:val="21"/>
                <w:highlight w:val="none"/>
                <w:lang w:val="en-US" w:eastAsia="zh-CN" w:bidi="ar-SA"/>
              </w:rPr>
              <w:t>0.6336</w:t>
            </w:r>
          </w:p>
        </w:tc>
        <w:tc>
          <w:tcPr>
            <w:tcW w:w="1549" w:type="dxa"/>
            <w:vAlign w:val="center"/>
          </w:tcPr>
          <w:p w14:paraId="598BEA17">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04" w:type="dxa"/>
            <w:vAlign w:val="center"/>
          </w:tcPr>
          <w:p w14:paraId="67E507A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0.6336</w:t>
            </w:r>
          </w:p>
        </w:tc>
        <w:tc>
          <w:tcPr>
            <w:tcW w:w="1407" w:type="dxa"/>
            <w:vAlign w:val="center"/>
          </w:tcPr>
          <w:p w14:paraId="308B75DC">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+0.6336</w:t>
            </w:r>
          </w:p>
        </w:tc>
      </w:tr>
      <w:tr w14:paraId="541AD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25A5657">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1629620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废活性炭（t/a）</w:t>
            </w:r>
          </w:p>
        </w:tc>
        <w:tc>
          <w:tcPr>
            <w:tcW w:w="1676" w:type="dxa"/>
            <w:vAlign w:val="center"/>
          </w:tcPr>
          <w:p w14:paraId="0120C1E9">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7E475CAF">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227A8765">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6008E67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lang w:val="en-US"/>
              </w:rPr>
            </w:pPr>
            <w:r>
              <w:rPr>
                <w:rFonts w:hint="eastAsia" w:cs="Times New Roman"/>
                <w:color w:val="auto"/>
                <w:position w:val="-10"/>
                <w:sz w:val="21"/>
                <w:szCs w:val="21"/>
                <w:highlight w:val="none"/>
                <w:lang w:val="en-US" w:eastAsia="zh-CN" w:bidi="ar-SA"/>
              </w:rPr>
              <w:t>54.088</w:t>
            </w:r>
          </w:p>
        </w:tc>
        <w:tc>
          <w:tcPr>
            <w:tcW w:w="1549" w:type="dxa"/>
            <w:vAlign w:val="center"/>
          </w:tcPr>
          <w:p w14:paraId="29729F71">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04" w:type="dxa"/>
            <w:vAlign w:val="center"/>
          </w:tcPr>
          <w:p w14:paraId="016CF1C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position w:val="-10"/>
                <w:sz w:val="21"/>
                <w:szCs w:val="21"/>
                <w:highlight w:val="none"/>
                <w:lang w:val="en-US" w:eastAsia="zh-CN" w:bidi="ar-SA"/>
              </w:rPr>
              <w:t>54.088</w:t>
            </w:r>
          </w:p>
        </w:tc>
        <w:tc>
          <w:tcPr>
            <w:tcW w:w="1407" w:type="dxa"/>
            <w:vAlign w:val="center"/>
          </w:tcPr>
          <w:p w14:paraId="440914D0">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w:t>
            </w:r>
            <w:r>
              <w:rPr>
                <w:rFonts w:hint="eastAsia" w:cs="Times New Roman"/>
                <w:color w:val="auto"/>
                <w:position w:val="-10"/>
                <w:sz w:val="21"/>
                <w:szCs w:val="21"/>
                <w:highlight w:val="none"/>
                <w:lang w:val="en-US" w:eastAsia="zh-CN" w:bidi="ar-SA"/>
              </w:rPr>
              <w:t>54.088</w:t>
            </w:r>
          </w:p>
        </w:tc>
      </w:tr>
      <w:tr w14:paraId="4713D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637DC373">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3299DBC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水帘柜喷淋沉渣（t/a）</w:t>
            </w:r>
          </w:p>
        </w:tc>
        <w:tc>
          <w:tcPr>
            <w:tcW w:w="1676" w:type="dxa"/>
            <w:vAlign w:val="center"/>
          </w:tcPr>
          <w:p w14:paraId="6E02B6BD">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0BAABE84">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65" w:type="dxa"/>
            <w:vAlign w:val="center"/>
          </w:tcPr>
          <w:p w14:paraId="416FD9F4">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36" w:type="dxa"/>
            <w:vAlign w:val="center"/>
          </w:tcPr>
          <w:p w14:paraId="6499F32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lang w:val="en-US"/>
              </w:rPr>
            </w:pPr>
            <w:r>
              <w:rPr>
                <w:rFonts w:hint="eastAsia" w:cs="Times New Roman"/>
                <w:color w:val="auto"/>
                <w:position w:val="-10"/>
                <w:sz w:val="21"/>
                <w:szCs w:val="21"/>
                <w:highlight w:val="none"/>
                <w:lang w:val="en-US" w:eastAsia="zh-CN" w:bidi="ar-SA"/>
              </w:rPr>
              <w:t>18.3348</w:t>
            </w:r>
          </w:p>
        </w:tc>
        <w:tc>
          <w:tcPr>
            <w:tcW w:w="1549" w:type="dxa"/>
            <w:vAlign w:val="center"/>
          </w:tcPr>
          <w:p w14:paraId="4F4E8541">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04" w:type="dxa"/>
            <w:vAlign w:val="center"/>
          </w:tcPr>
          <w:p w14:paraId="1981DE3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position w:val="-10"/>
                <w:sz w:val="21"/>
                <w:szCs w:val="21"/>
                <w:highlight w:val="none"/>
                <w:lang w:val="en-US" w:eastAsia="zh-CN" w:bidi="ar-SA"/>
              </w:rPr>
              <w:t>18.3348</w:t>
            </w:r>
          </w:p>
        </w:tc>
        <w:tc>
          <w:tcPr>
            <w:tcW w:w="1407" w:type="dxa"/>
            <w:vAlign w:val="center"/>
          </w:tcPr>
          <w:p w14:paraId="4F02FD0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w:t>
            </w:r>
            <w:r>
              <w:rPr>
                <w:rFonts w:hint="eastAsia" w:cs="Times New Roman"/>
                <w:color w:val="auto"/>
                <w:position w:val="-10"/>
                <w:sz w:val="21"/>
                <w:szCs w:val="21"/>
                <w:highlight w:val="none"/>
                <w:lang w:val="en-US" w:eastAsia="zh-CN" w:bidi="ar-SA"/>
              </w:rPr>
              <w:t>18.3348</w:t>
            </w:r>
          </w:p>
        </w:tc>
      </w:tr>
      <w:tr w14:paraId="60774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54" w:type="dxa"/>
            <w:vMerge w:val="continue"/>
            <w:vAlign w:val="center"/>
          </w:tcPr>
          <w:p w14:paraId="579EE810">
            <w:pPr>
              <w:pageBreakBefore w:val="0"/>
              <w:wordWrap w:val="0"/>
              <w:overflowPunct/>
              <w:bidi w:val="0"/>
              <w:spacing w:line="240" w:lineRule="auto"/>
              <w:jc w:val="center"/>
              <w:rPr>
                <w:rFonts w:hint="default" w:ascii="Times New Roman" w:hAnsi="Times New Roman" w:cs="Times New Roman"/>
                <w:color w:val="auto"/>
                <w:sz w:val="21"/>
                <w:szCs w:val="21"/>
                <w:highlight w:val="none"/>
              </w:rPr>
            </w:pPr>
          </w:p>
        </w:tc>
        <w:tc>
          <w:tcPr>
            <w:tcW w:w="2085" w:type="dxa"/>
            <w:gridSpan w:val="2"/>
            <w:vAlign w:val="center"/>
          </w:tcPr>
          <w:p w14:paraId="5728102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kern w:val="2"/>
                <w:position w:val="0"/>
                <w:sz w:val="21"/>
                <w:szCs w:val="21"/>
                <w:highlight w:val="none"/>
                <w:lang w:val="en-US" w:eastAsia="zh-CN" w:bidi="ar-SA"/>
              </w:rPr>
              <w:t>水帘柜废水（t/a）</w:t>
            </w:r>
          </w:p>
        </w:tc>
        <w:tc>
          <w:tcPr>
            <w:tcW w:w="1676" w:type="dxa"/>
            <w:vAlign w:val="center"/>
          </w:tcPr>
          <w:p w14:paraId="5FF3AA24">
            <w:pPr>
              <w:pStyle w:val="57"/>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44" w:type="dxa"/>
            <w:shd w:val="clear" w:color="auto" w:fill="auto"/>
            <w:vAlign w:val="center"/>
          </w:tcPr>
          <w:p w14:paraId="317C9F66">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p>
        </w:tc>
        <w:tc>
          <w:tcPr>
            <w:tcW w:w="1465" w:type="dxa"/>
            <w:vAlign w:val="center"/>
          </w:tcPr>
          <w:p w14:paraId="4F593F0F">
            <w:pPr>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p>
        </w:tc>
        <w:tc>
          <w:tcPr>
            <w:tcW w:w="1636" w:type="dxa"/>
            <w:vAlign w:val="center"/>
          </w:tcPr>
          <w:p w14:paraId="58E18966">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lang w:val="en-US"/>
              </w:rPr>
            </w:pPr>
            <w:r>
              <w:rPr>
                <w:rFonts w:hint="eastAsia" w:cs="Times New Roman"/>
                <w:color w:val="auto"/>
                <w:position w:val="-10"/>
                <w:sz w:val="21"/>
                <w:szCs w:val="21"/>
                <w:highlight w:val="none"/>
                <w:lang w:val="en-US" w:eastAsia="zh-CN" w:bidi="ar-SA"/>
              </w:rPr>
              <w:t>56</w:t>
            </w:r>
          </w:p>
        </w:tc>
        <w:tc>
          <w:tcPr>
            <w:tcW w:w="1549" w:type="dxa"/>
            <w:vAlign w:val="center"/>
          </w:tcPr>
          <w:p w14:paraId="187B424A">
            <w:pPr>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04" w:type="dxa"/>
            <w:vAlign w:val="center"/>
          </w:tcPr>
          <w:p w14:paraId="5F6DEB5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rPr>
            </w:pPr>
            <w:r>
              <w:rPr>
                <w:rFonts w:hint="eastAsia" w:cs="Times New Roman"/>
                <w:color w:val="auto"/>
                <w:position w:val="-10"/>
                <w:sz w:val="21"/>
                <w:szCs w:val="21"/>
                <w:highlight w:val="none"/>
                <w:lang w:val="en-US" w:eastAsia="zh-CN" w:bidi="ar-SA"/>
              </w:rPr>
              <w:t>56</w:t>
            </w:r>
          </w:p>
        </w:tc>
        <w:tc>
          <w:tcPr>
            <w:tcW w:w="1407" w:type="dxa"/>
            <w:vAlign w:val="center"/>
          </w:tcPr>
          <w:p w14:paraId="3B693A0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position w:val="-10"/>
                <w:sz w:val="21"/>
                <w:szCs w:val="21"/>
                <w:highlight w:val="none"/>
                <w:lang w:val="en-US" w:eastAsia="zh-CN" w:bidi="ar-SA"/>
              </w:rPr>
              <w:t>+</w:t>
            </w:r>
            <w:r>
              <w:rPr>
                <w:rFonts w:hint="eastAsia" w:cs="Times New Roman"/>
                <w:color w:val="auto"/>
                <w:position w:val="-10"/>
                <w:sz w:val="21"/>
                <w:szCs w:val="21"/>
                <w:highlight w:val="none"/>
                <w:lang w:val="en-US" w:eastAsia="zh-CN" w:bidi="ar-SA"/>
              </w:rPr>
              <w:t>56</w:t>
            </w:r>
          </w:p>
        </w:tc>
      </w:tr>
    </w:tbl>
    <w:p w14:paraId="59F8DFEE">
      <w:pPr>
        <w:pageBreakBefore w:val="0"/>
        <w:wordWrap w:val="0"/>
        <w:overflowPunct/>
        <w:bidi w:val="0"/>
        <w:spacing w:line="240" w:lineRule="auto"/>
        <w:jc w:val="left"/>
        <w:rPr>
          <w:color w:val="auto"/>
          <w:highlight w:val="none"/>
        </w:rPr>
      </w:pPr>
      <w:r>
        <w:rPr>
          <w:rFonts w:eastAsia="黑体"/>
          <w:color w:val="auto"/>
          <w:sz w:val="21"/>
          <w:szCs w:val="21"/>
          <w:highlight w:val="none"/>
        </w:rPr>
        <w:t>注：⑥=①+③+④-⑤；⑦=⑥-①。</w:t>
      </w:r>
    </w:p>
    <w:p w14:paraId="2BB144B0">
      <w:pPr>
        <w:pStyle w:val="52"/>
        <w:pageBreakBefore w:val="0"/>
        <w:wordWrap w:val="0"/>
        <w:overflowPunct/>
        <w:bidi w:val="0"/>
        <w:ind w:left="0"/>
        <w:jc w:val="center"/>
        <w:rPr>
          <w:color w:val="auto"/>
          <w:highlight w:val="none"/>
        </w:rPr>
        <w:sectPr>
          <w:pgSz w:w="16838" w:h="11906" w:orient="landscape"/>
          <w:pgMar w:top="1417" w:right="1417" w:bottom="1417" w:left="1417" w:header="851" w:footer="992" w:gutter="0"/>
          <w:pgBorders>
            <w:top w:val="none" w:sz="0" w:space="0"/>
            <w:left w:val="none" w:sz="0" w:space="0"/>
            <w:bottom w:val="none" w:sz="0" w:space="0"/>
            <w:right w:val="none" w:sz="0" w:space="0"/>
          </w:pgBorders>
          <w:cols w:space="720" w:num="1"/>
          <w:docGrid w:type="lines" w:linePitch="312" w:charSpace="0"/>
        </w:sectPr>
      </w:pPr>
    </w:p>
    <w:p w14:paraId="3367A89E">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rPr>
      </w:pPr>
      <w:bookmarkStart w:id="136" w:name="_Toc16843"/>
      <w:r>
        <w:rPr>
          <w:rFonts w:hint="default" w:ascii="Times New Roman" w:hAnsi="Times New Roman" w:eastAsia="宋体" w:cs="Times New Roman"/>
          <w:b/>
          <w:bCs/>
          <w:color w:val="auto"/>
          <w:sz w:val="24"/>
          <w:szCs w:val="24"/>
          <w:highlight w:val="none"/>
        </w:rPr>
        <w:t>项目地理位置图</w:t>
      </w:r>
      <w:bookmarkEnd w:id="134"/>
      <w:bookmarkEnd w:id="135"/>
      <w:bookmarkEnd w:id="136"/>
    </w:p>
    <w:p w14:paraId="47203474">
      <w:pPr>
        <w:pStyle w:val="52"/>
        <w:pageBreakBefore w:val="0"/>
        <w:wordWrap w:val="0"/>
        <w:overflowPunct/>
        <w:bidi w:val="0"/>
        <w:jc w:val="center"/>
        <w:rPr>
          <w:rFonts w:hint="default" w:ascii="Times New Roman" w:hAnsi="Times New Roman" w:cs="Times New Roman"/>
          <w:b w:val="0"/>
          <w:bCs w:val="0"/>
          <w:color w:val="auto"/>
          <w:highlight w:val="none"/>
        </w:rPr>
      </w:pPr>
      <w:r>
        <w:rPr>
          <w:color w:val="auto"/>
          <w:sz w:val="32"/>
          <w:highlight w:val="none"/>
        </w:rPr>
        <mc:AlternateContent>
          <mc:Choice Requires="wps">
            <w:drawing>
              <wp:anchor distT="0" distB="0" distL="114300" distR="114300" simplePos="0" relativeHeight="251671552" behindDoc="0" locked="0" layoutInCell="1" allowOverlap="1">
                <wp:simplePos x="0" y="0"/>
                <wp:positionH relativeFrom="column">
                  <wp:posOffset>3251200</wp:posOffset>
                </wp:positionH>
                <wp:positionV relativeFrom="paragraph">
                  <wp:posOffset>1880870</wp:posOffset>
                </wp:positionV>
                <wp:extent cx="863600" cy="290830"/>
                <wp:effectExtent l="6350" t="6350" r="231140" b="15875"/>
                <wp:wrapNone/>
                <wp:docPr id="9" name="矩形标注 9"/>
                <wp:cNvGraphicFramePr/>
                <a:graphic xmlns:a="http://schemas.openxmlformats.org/drawingml/2006/main">
                  <a:graphicData uri="http://schemas.microsoft.com/office/word/2010/wordprocessingShape">
                    <wps:wsp>
                      <wps:cNvSpPr/>
                      <wps:spPr>
                        <a:xfrm>
                          <a:off x="5309870" y="3048635"/>
                          <a:ext cx="863600" cy="290830"/>
                        </a:xfrm>
                        <a:prstGeom prst="wedgeRectCallout">
                          <a:avLst>
                            <a:gd name="adj1" fmla="val 72041"/>
                            <a:gd name="adj2" fmla="val -38402"/>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A51667E">
                            <w:pPr>
                              <w:spacing w:line="240" w:lineRule="auto"/>
                              <w:jc w:val="center"/>
                              <w:rPr>
                                <w:rFonts w:hint="default" w:eastAsia="宋体"/>
                                <w:lang w:val="en-US" w:eastAsia="zh-CN"/>
                              </w:rPr>
                            </w:pPr>
                            <w:r>
                              <w:rPr>
                                <w:rFonts w:hint="eastAsia"/>
                                <w:color w:val="000000" w:themeColor="text1"/>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6pt;margin-top:148.1pt;height:22.9pt;width:68pt;z-index:251671552;v-text-anchor:middle;mso-width-relative:page;mso-height-relative:page;" filled="f" stroked="t" coordsize="21600,21600" o:gfxdata="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Cplxs/2wAAAAsBAAAPAAAAAAAAAAEAIAAAACIA&#10;AABkcnMvZG93bnJldi54bWxQSwECFAAUAAAACACHTuJAMRclHLECAABFBQAADgAAAAAAAAABACAA&#10;AAAqAQAAZHJzL2Uyb0RvYy54bWxQSwUGAAAAAAYABgBZAQAATQYAAAAA&#10;" adj="26361,2505">
                <v:fill on="f" focussize="0,0"/>
                <v:stroke weight="1pt" color="#000000 [3213]" miterlimit="8" joinstyle="miter"/>
                <v:imagedata o:title=""/>
                <o:lock v:ext="edit" aspectratio="f"/>
                <v:textbox>
                  <w:txbxContent>
                    <w:p w14:paraId="3A51667E">
                      <w:pPr>
                        <w:spacing w:line="240" w:lineRule="auto"/>
                        <w:jc w:val="center"/>
                        <w:rPr>
                          <w:rFonts w:hint="default" w:eastAsia="宋体"/>
                          <w:lang w:val="en-US" w:eastAsia="zh-CN"/>
                        </w:rPr>
                      </w:pPr>
                      <w:r>
                        <w:rPr>
                          <w:rFonts w:hint="eastAsia"/>
                          <w:color w:val="000000" w:themeColor="text1"/>
                          <w:lang w:eastAsia="zh-CN"/>
                          <w14:textFill>
                            <w14:solidFill>
                              <w14:schemeClr w14:val="tx1"/>
                            </w14:solidFill>
                          </w14:textFill>
                        </w:rPr>
                        <w:t>项目位置</w:t>
                      </w:r>
                    </w:p>
                  </w:txbxContent>
                </v:textbox>
              </v:shape>
            </w:pict>
          </mc:Fallback>
        </mc:AlternateContent>
      </w:r>
      <w:r>
        <w:rPr>
          <w:color w:val="auto"/>
          <w:highlight w:val="none"/>
        </w:rPr>
        <w:drawing>
          <wp:inline distT="0" distB="0" distL="114300" distR="114300">
            <wp:extent cx="7395210" cy="5170805"/>
            <wp:effectExtent l="9525" t="9525" r="11430" b="1206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3"/>
                    <a:stretch>
                      <a:fillRect/>
                    </a:stretch>
                  </pic:blipFill>
                  <pic:spPr>
                    <a:xfrm>
                      <a:off x="0" y="0"/>
                      <a:ext cx="7395210" cy="5170805"/>
                    </a:xfrm>
                    <a:prstGeom prst="rect">
                      <a:avLst/>
                    </a:prstGeom>
                    <a:noFill/>
                    <a:ln>
                      <a:solidFill>
                        <a:schemeClr val="tx1"/>
                      </a:solidFill>
                    </a:ln>
                  </pic:spPr>
                </pic:pic>
              </a:graphicData>
            </a:graphic>
          </wp:inline>
        </w:drawing>
      </w:r>
    </w:p>
    <w:p w14:paraId="36286C43">
      <w:pPr>
        <w:pageBreakBefore w:val="0"/>
        <w:wordWrap w:val="0"/>
        <w:overflowPunct/>
        <w:bidi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F7A5F3A">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rPr>
      </w:pPr>
      <w:bookmarkStart w:id="137" w:name="_Toc17352"/>
      <w:bookmarkStart w:id="138" w:name="_Toc21461"/>
      <w:bookmarkStart w:id="139" w:name="_Toc22676"/>
      <w:r>
        <w:rPr>
          <w:rFonts w:hint="default" w:ascii="Times New Roman" w:hAnsi="Times New Roman" w:eastAsia="宋体" w:cs="Times New Roman"/>
          <w:b/>
          <w:bCs/>
          <w:color w:val="auto"/>
          <w:sz w:val="24"/>
          <w:szCs w:val="24"/>
          <w:highlight w:val="none"/>
        </w:rPr>
        <w:t>项目四至情况</w:t>
      </w:r>
      <w:bookmarkEnd w:id="137"/>
      <w:r>
        <w:rPr>
          <w:rFonts w:hint="default" w:ascii="Times New Roman" w:hAnsi="Times New Roman" w:cs="Times New Roman"/>
          <w:b/>
          <w:bCs/>
          <w:color w:val="auto"/>
          <w:sz w:val="24"/>
          <w:szCs w:val="24"/>
          <w:highlight w:val="none"/>
          <w:lang w:val="en-US" w:eastAsia="zh-CN"/>
        </w:rPr>
        <w:t>卫星图</w:t>
      </w:r>
      <w:bookmarkEnd w:id="138"/>
      <w:bookmarkEnd w:id="139"/>
    </w:p>
    <w:p w14:paraId="1B5925A9">
      <w:pPr>
        <w:pageBreakBefore w:val="0"/>
        <w:wordWrap w:val="0"/>
        <w:overflowPunct/>
        <w:bidi w:val="0"/>
        <w:jc w:val="center"/>
        <w:rPr>
          <w:rFonts w:hint="eastAsia" w:ascii="Times New Roman" w:hAnsi="Times New Roman" w:eastAsia="宋体"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3074035</wp:posOffset>
                </wp:positionH>
                <wp:positionV relativeFrom="paragraph">
                  <wp:posOffset>2363470</wp:posOffset>
                </wp:positionV>
                <wp:extent cx="857250" cy="438150"/>
                <wp:effectExtent l="0" t="0" r="0" b="0"/>
                <wp:wrapNone/>
                <wp:docPr id="124" name="文本框 124"/>
                <wp:cNvGraphicFramePr/>
                <a:graphic xmlns:a="http://schemas.openxmlformats.org/drawingml/2006/main">
                  <a:graphicData uri="http://schemas.microsoft.com/office/word/2010/wordprocessingShape">
                    <wps:wsp>
                      <wps:cNvSpPr txBox="1"/>
                      <wps:spPr>
                        <a:xfrm>
                          <a:off x="3921125" y="3470910"/>
                          <a:ext cx="8572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B21780">
                            <w:pPr>
                              <w:rPr>
                                <w:rFonts w:hint="eastAsia" w:eastAsia="宋体"/>
                                <w:b/>
                                <w:bCs/>
                                <w:lang w:eastAsia="zh-CN"/>
                              </w:rPr>
                            </w:pPr>
                            <w:r>
                              <w:rPr>
                                <w:rFonts w:hint="eastAsia"/>
                                <w:b/>
                                <w:bCs/>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05pt;margin-top:186.1pt;height:34.5pt;width:67.5pt;z-index:251712512;mso-width-relative:page;mso-height-relative:page;" filled="f" stroked="f" coordsize="21600,21600" o:gfxdata="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pmUFF3AAAAAsBAAAPAAAAAAAAAAEA&#10;IAAAACIAAABkcnMvZG93bnJldi54bWxQSwECFAAUAAAACACHTuJA0xgw50QCAAB1BAAADgAAAAAA&#10;AAABACAAAAArAQAAZHJzL2Uyb0RvYy54bWxQSwUGAAAAAAYABgBZAQAA4QUAAAAA&#10;">
                <v:fill on="f" focussize="0,0"/>
                <v:stroke on="f" weight="0.5pt"/>
                <v:imagedata o:title=""/>
                <o:lock v:ext="edit" aspectratio="f"/>
                <v:textbox>
                  <w:txbxContent>
                    <w:p w14:paraId="62B21780">
                      <w:pPr>
                        <w:rPr>
                          <w:rFonts w:hint="eastAsia" w:eastAsia="宋体"/>
                          <w:b/>
                          <w:bCs/>
                          <w:lang w:eastAsia="zh-CN"/>
                        </w:rPr>
                      </w:pPr>
                      <w:r>
                        <w:rPr>
                          <w:rFonts w:hint="eastAsia"/>
                          <w:b/>
                          <w:bCs/>
                          <w:lang w:eastAsia="zh-CN"/>
                        </w:rPr>
                        <w:t>项目位置</w:t>
                      </w:r>
                    </w:p>
                  </w:txbxContent>
                </v:textbox>
              </v:shape>
            </w:pict>
          </mc:Fallback>
        </mc:AlternateContent>
      </w:r>
      <w:r>
        <w:rPr>
          <w:color w:val="auto"/>
          <w:highlight w:val="none"/>
        </w:rPr>
        <w:drawing>
          <wp:inline distT="0" distB="0" distL="114300" distR="114300">
            <wp:extent cx="7256780" cy="5396865"/>
            <wp:effectExtent l="9525" t="9525" r="9525" b="12700"/>
            <wp:docPr id="1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
                    <pic:cNvPicPr>
                      <a:picLocks noChangeAspect="1"/>
                    </pic:cNvPicPr>
                  </pic:nvPicPr>
                  <pic:blipFill>
                    <a:blip r:embed="rId24"/>
                    <a:stretch>
                      <a:fillRect/>
                    </a:stretch>
                  </pic:blipFill>
                  <pic:spPr>
                    <a:xfrm>
                      <a:off x="0" y="0"/>
                      <a:ext cx="7256780" cy="5396865"/>
                    </a:xfrm>
                    <a:prstGeom prst="rect">
                      <a:avLst/>
                    </a:prstGeom>
                    <a:noFill/>
                    <a:ln>
                      <a:solidFill>
                        <a:schemeClr val="tx1"/>
                      </a:solidFill>
                    </a:ln>
                  </pic:spPr>
                </pic:pic>
              </a:graphicData>
            </a:graphic>
          </wp:inline>
        </w:drawing>
      </w:r>
      <w:r>
        <w:rPr>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5245735</wp:posOffset>
                </wp:positionH>
                <wp:positionV relativeFrom="paragraph">
                  <wp:posOffset>1925320</wp:posOffset>
                </wp:positionV>
                <wp:extent cx="857250" cy="43815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8572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130E9E">
                            <w:pPr>
                              <w:rPr>
                                <w:rFonts w:hint="eastAsia" w:eastAsia="宋体"/>
                                <w:b/>
                                <w:bCs/>
                                <w:color w:val="FFFF00"/>
                                <w:lang w:eastAsia="zh-CN"/>
                              </w:rPr>
                            </w:pPr>
                            <w:r>
                              <w:rPr>
                                <w:rFonts w:hint="eastAsia"/>
                                <w:b/>
                                <w:bCs/>
                                <w:color w:val="FFFF00"/>
                                <w:lang w:eastAsia="zh-CN"/>
                              </w:rPr>
                              <w:t>空厂房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3.05pt;margin-top:151.6pt;height:34.5pt;width:67.5pt;z-index:251715584;mso-width-relative:page;mso-height-relative:page;" filled="f" stroked="f" coordsize="21600,21600" o:gfxdata="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bZWRh2wAAAAsBAAAPAAAAAAAAAAEAIAAAACIAAABkcnMv&#10;ZG93bnJldi54bWxQSwECFAAUAAAACACHTuJAbegYGDkCAABpBAAADgAAAAAAAAABACAAAAAqAQAA&#10;ZHJzL2Uyb0RvYy54bWxQSwUGAAAAAAYABgBZAQAA1QUAAAAA&#10;">
                <v:fill on="f" focussize="0,0"/>
                <v:stroke on="f" weight="0.5pt"/>
                <v:imagedata o:title=""/>
                <o:lock v:ext="edit" aspectratio="f"/>
                <v:textbox>
                  <w:txbxContent>
                    <w:p w14:paraId="59130E9E">
                      <w:pPr>
                        <w:rPr>
                          <w:rFonts w:hint="eastAsia" w:eastAsia="宋体"/>
                          <w:b/>
                          <w:bCs/>
                          <w:color w:val="FFFF00"/>
                          <w:lang w:eastAsia="zh-CN"/>
                        </w:rPr>
                      </w:pPr>
                      <w:r>
                        <w:rPr>
                          <w:rFonts w:hint="eastAsia"/>
                          <w:b/>
                          <w:bCs/>
                          <w:color w:val="FFFF00"/>
                          <w:lang w:eastAsia="zh-CN"/>
                        </w:rPr>
                        <w:t>空厂房</w:t>
                      </w:r>
                    </w:p>
                  </w:txbxContent>
                </v:textbox>
              </v:shape>
            </w:pict>
          </mc:Fallback>
        </mc:AlternateContent>
      </w:r>
      <w:r>
        <w:rPr>
          <w:color w:val="auto"/>
          <w:highlight w:val="none"/>
        </w:rPr>
        <w:drawing>
          <wp:anchor distT="0" distB="0" distL="114300" distR="114300" simplePos="0" relativeHeight="251721728" behindDoc="0" locked="0" layoutInCell="1" allowOverlap="1">
            <wp:simplePos x="0" y="0"/>
            <wp:positionH relativeFrom="column">
              <wp:posOffset>7208520</wp:posOffset>
            </wp:positionH>
            <wp:positionV relativeFrom="paragraph">
              <wp:posOffset>140970</wp:posOffset>
            </wp:positionV>
            <wp:extent cx="802640" cy="819150"/>
            <wp:effectExtent l="0" t="0" r="6985" b="1270"/>
            <wp:wrapNone/>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25"/>
                    <a:stretch>
                      <a:fillRect/>
                    </a:stretch>
                  </pic:blipFill>
                  <pic:spPr>
                    <a:xfrm>
                      <a:off x="0" y="0"/>
                      <a:ext cx="802640" cy="81915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716608" behindDoc="0" locked="0" layoutInCell="1" allowOverlap="1">
                <wp:simplePos x="0" y="0"/>
                <wp:positionH relativeFrom="column">
                  <wp:posOffset>3302635</wp:posOffset>
                </wp:positionH>
                <wp:positionV relativeFrom="paragraph">
                  <wp:posOffset>4335145</wp:posOffset>
                </wp:positionV>
                <wp:extent cx="1304925" cy="34417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304925"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E91D67">
                            <w:pPr>
                              <w:rPr>
                                <w:rFonts w:hint="eastAsia" w:eastAsia="宋体"/>
                                <w:b/>
                                <w:bCs/>
                                <w:color w:val="FFFF00"/>
                                <w:lang w:eastAsia="zh-CN"/>
                              </w:rPr>
                            </w:pPr>
                            <w:r>
                              <w:rPr>
                                <w:rFonts w:hint="eastAsia"/>
                                <w:b/>
                                <w:bCs/>
                                <w:color w:val="FFFF00"/>
                                <w:lang w:eastAsia="zh-CN"/>
                              </w:rPr>
                              <w:t>金山二路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05pt;margin-top:341.35pt;height:27.1pt;width:102.75pt;z-index:251716608;mso-width-relative:page;mso-height-relative:page;" filled="f" stroked="f" coordsize="21600,21600" o:gfxdata="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VWLPv3AAAAAsBAAAPAAAAAAAAAAEAIAAAACIA&#10;AABkcnMvZG93bnJldi54bWxQSwECFAAUAAAACACHTuJAd1teXD4CAABqBAAADgAAAAAAAAABACAA&#10;AAArAQAAZHJzL2Uyb0RvYy54bWxQSwUGAAAAAAYABgBZAQAA2wUAAAAA&#10;">
                <v:fill on="f" focussize="0,0"/>
                <v:stroke on="f" weight="0.5pt"/>
                <v:imagedata o:title=""/>
                <o:lock v:ext="edit" aspectratio="f"/>
                <v:textbox>
                  <w:txbxContent>
                    <w:p w14:paraId="59E91D67">
                      <w:pPr>
                        <w:rPr>
                          <w:rFonts w:hint="eastAsia" w:eastAsia="宋体"/>
                          <w:b/>
                          <w:bCs/>
                          <w:color w:val="FFFF00"/>
                          <w:lang w:eastAsia="zh-CN"/>
                        </w:rPr>
                      </w:pPr>
                      <w:r>
                        <w:rPr>
                          <w:rFonts w:hint="eastAsia"/>
                          <w:b/>
                          <w:bCs/>
                          <w:color w:val="FFFF00"/>
                          <w:lang w:eastAsia="zh-CN"/>
                        </w:rPr>
                        <w:t>金山二路</w:t>
                      </w:r>
                    </w:p>
                  </w:txbxContent>
                </v:textbox>
              </v:shape>
            </w:pict>
          </mc:Fallback>
        </mc:AlternateContent>
      </w:r>
      <w:r>
        <w:rPr>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1759585</wp:posOffset>
                </wp:positionH>
                <wp:positionV relativeFrom="paragraph">
                  <wp:posOffset>2277745</wp:posOffset>
                </wp:positionV>
                <wp:extent cx="857250" cy="43815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857250" cy="438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1B1B42">
                            <w:pPr>
                              <w:rPr>
                                <w:rFonts w:hint="eastAsia" w:eastAsia="宋体"/>
                                <w:b/>
                                <w:bCs/>
                                <w:color w:val="FFFF00"/>
                                <w:lang w:eastAsia="zh-CN"/>
                              </w:rPr>
                            </w:pPr>
                            <w:r>
                              <w:rPr>
                                <w:rFonts w:hint="eastAsia"/>
                                <w:b/>
                                <w:bCs/>
                                <w:color w:val="FFFF00"/>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55pt;margin-top:179.35pt;height:34.5pt;width:67.5pt;z-index:251714560;mso-width-relative:page;mso-height-relative:page;" filled="f" stroked="f" coordsize="21600,21600" o:gfxdata="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tyyz2wAAAAsBAAAPAAAAAAAAAAEAIAAAACIAAABkcnMv&#10;ZG93bnJldi54bWxQSwECFAAUAAAACACHTuJA4OcALjkCAABpBAAADgAAAAAAAAABACAAAAAqAQAA&#10;ZHJzL2Uyb0RvYy54bWxQSwUGAAAAAAYABgBZAQAA1QUAAAAA&#10;">
                <v:fill on="f" focussize="0,0"/>
                <v:stroke on="f" weight="0.5pt"/>
                <v:imagedata o:title=""/>
                <o:lock v:ext="edit" aspectratio="f"/>
                <v:textbox>
                  <w:txbxContent>
                    <w:p w14:paraId="0B1B1B42">
                      <w:pPr>
                        <w:rPr>
                          <w:rFonts w:hint="eastAsia" w:eastAsia="宋体"/>
                          <w:b/>
                          <w:bCs/>
                          <w:color w:val="FFFF00"/>
                          <w:lang w:eastAsia="zh-CN"/>
                        </w:rPr>
                      </w:pPr>
                      <w:r>
                        <w:rPr>
                          <w:rFonts w:hint="eastAsia"/>
                          <w:b/>
                          <w:bCs/>
                          <w:color w:val="FFFF00"/>
                          <w:lang w:eastAsia="zh-CN"/>
                        </w:rPr>
                        <w:t>空地</w:t>
                      </w:r>
                    </w:p>
                  </w:txbxContent>
                </v:textbox>
              </v:shape>
            </w:pict>
          </mc:Fallback>
        </mc:AlternateContent>
      </w:r>
      <w:r>
        <w:rPr>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3150235</wp:posOffset>
                </wp:positionH>
                <wp:positionV relativeFrom="paragraph">
                  <wp:posOffset>382270</wp:posOffset>
                </wp:positionV>
                <wp:extent cx="752475" cy="353060"/>
                <wp:effectExtent l="0" t="0" r="0" b="0"/>
                <wp:wrapNone/>
                <wp:docPr id="125" name="文本框 125"/>
                <wp:cNvGraphicFramePr/>
                <a:graphic xmlns:a="http://schemas.openxmlformats.org/drawingml/2006/main">
                  <a:graphicData uri="http://schemas.microsoft.com/office/word/2010/wordprocessingShape">
                    <wps:wsp>
                      <wps:cNvSpPr txBox="1"/>
                      <wps:spPr>
                        <a:xfrm>
                          <a:off x="0" y="0"/>
                          <a:ext cx="752475" cy="353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6309CA">
                            <w:pPr>
                              <w:rPr>
                                <w:rFonts w:hint="eastAsia" w:eastAsia="宋体"/>
                                <w:b/>
                                <w:bCs/>
                                <w:color w:val="FFFF00"/>
                                <w:lang w:eastAsia="zh-CN"/>
                              </w:rPr>
                            </w:pPr>
                            <w:r>
                              <w:rPr>
                                <w:rFonts w:hint="eastAsia"/>
                                <w:b/>
                                <w:bCs/>
                                <w:color w:val="FFFF00"/>
                                <w:lang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05pt;margin-top:30.1pt;height:27.8pt;width:59.25pt;z-index:251713536;mso-width-relative:page;mso-height-relative:page;" filled="f" stroked="f" coordsize="21600,21600" o:gfxdata="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&#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w03ndoAAAAKAQAADwAAAAAAAAABACAAAAAiAAAA&#10;ZHJzL2Rvd25yZXYueG1sUEsBAhQAFAAAAAgAh07iQMMChEw+AgAAaQQAAA4AAAAAAAAAAQAgAAAA&#10;KQEAAGRycy9lMm9Eb2MueG1sUEsFBgAAAAAGAAYAWQEAANkFAAAAAA==&#10;">
                <v:fill on="f" focussize="0,0"/>
                <v:stroke on="f" weight="0.5pt"/>
                <v:imagedata o:title=""/>
                <o:lock v:ext="edit" aspectratio="f"/>
                <v:textbox>
                  <w:txbxContent>
                    <w:p w14:paraId="5D6309CA">
                      <w:pPr>
                        <w:rPr>
                          <w:rFonts w:hint="eastAsia" w:eastAsia="宋体"/>
                          <w:b/>
                          <w:bCs/>
                          <w:color w:val="FFFF00"/>
                          <w:lang w:eastAsia="zh-CN"/>
                        </w:rPr>
                      </w:pPr>
                      <w:r>
                        <w:rPr>
                          <w:rFonts w:hint="eastAsia"/>
                          <w:b/>
                          <w:bCs/>
                          <w:color w:val="FFFF00"/>
                          <w:lang w:eastAsia="zh-CN"/>
                        </w:rPr>
                        <w:t>空地</w:t>
                      </w:r>
                    </w:p>
                  </w:txbxContent>
                </v:textbox>
              </v:shape>
            </w:pict>
          </mc:Fallback>
        </mc:AlternateContent>
      </w:r>
    </w:p>
    <w:p w14:paraId="6A8CE250">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rPr>
      </w:pPr>
      <w:bookmarkStart w:id="140" w:name="_Toc159"/>
      <w:bookmarkStart w:id="141" w:name="_Toc12891"/>
      <w:r>
        <w:rPr>
          <w:rFonts w:hint="default" w:ascii="Times New Roman" w:hAnsi="Times New Roman" w:cs="Times New Roman"/>
          <w:b/>
          <w:bCs/>
          <w:color w:val="auto"/>
          <w:sz w:val="24"/>
          <w:szCs w:val="24"/>
          <w:highlight w:val="none"/>
          <w:lang w:eastAsia="zh-CN"/>
        </w:rPr>
        <w:t>厂区</w:t>
      </w:r>
      <w:r>
        <w:rPr>
          <w:rFonts w:hint="default" w:ascii="Times New Roman" w:hAnsi="Times New Roman" w:eastAsia="宋体" w:cs="Times New Roman"/>
          <w:b/>
          <w:bCs/>
          <w:color w:val="auto"/>
          <w:sz w:val="24"/>
          <w:szCs w:val="24"/>
          <w:highlight w:val="none"/>
        </w:rPr>
        <w:t>平面布置图</w:t>
      </w:r>
      <w:bookmarkEnd w:id="140"/>
      <w:bookmarkEnd w:id="141"/>
    </w:p>
    <w:p w14:paraId="39289406">
      <w:pPr>
        <w:pageBreakBefore w:val="0"/>
        <w:wordWrap w:val="0"/>
        <w:overflowPunct/>
        <w:bidi w:val="0"/>
        <w:jc w:val="center"/>
        <w:rPr>
          <w:rFonts w:hint="default" w:ascii="Times New Roman" w:hAnsi="Times New Roman" w:cs="Times New Roman"/>
          <w:color w:val="auto"/>
          <w:highlight w:val="none"/>
        </w:rPr>
        <w:sectPr>
          <w:pgSz w:w="23811" w:h="16838"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color w:val="auto"/>
          <w:highlight w:val="none"/>
        </w:rPr>
        <w:drawing>
          <wp:inline distT="0" distB="0" distL="114300" distR="114300">
            <wp:extent cx="11997055" cy="8418195"/>
            <wp:effectExtent l="0" t="0" r="6985" b="190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26"/>
                    <a:stretch>
                      <a:fillRect/>
                    </a:stretch>
                  </pic:blipFill>
                  <pic:spPr>
                    <a:xfrm>
                      <a:off x="0" y="0"/>
                      <a:ext cx="11997055" cy="8418195"/>
                    </a:xfrm>
                    <a:prstGeom prst="rect">
                      <a:avLst/>
                    </a:prstGeom>
                    <a:noFill/>
                    <a:ln>
                      <a:noFill/>
                    </a:ln>
                  </pic:spPr>
                </pic:pic>
              </a:graphicData>
            </a:graphic>
          </wp:inline>
        </w:drawing>
      </w:r>
    </w:p>
    <w:p w14:paraId="190E0971">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42" w:name="_Toc22715"/>
      <w:bookmarkStart w:id="143" w:name="_Toc4699"/>
      <w:bookmarkStart w:id="144" w:name="_Toc15681"/>
      <w:r>
        <w:rPr>
          <w:rFonts w:hint="default" w:ascii="Times New Roman" w:hAnsi="Times New Roman" w:cs="Times New Roman"/>
          <w:b/>
          <w:bCs/>
          <w:color w:val="auto"/>
          <w:sz w:val="24"/>
          <w:szCs w:val="24"/>
          <w:highlight w:val="none"/>
          <w:lang w:eastAsia="zh-CN"/>
        </w:rPr>
        <w:t>车间</w:t>
      </w:r>
      <w:r>
        <w:rPr>
          <w:rFonts w:hint="default" w:ascii="Times New Roman" w:hAnsi="Times New Roman" w:eastAsia="宋体" w:cs="Times New Roman"/>
          <w:b/>
          <w:bCs/>
          <w:color w:val="auto"/>
          <w:sz w:val="24"/>
          <w:szCs w:val="24"/>
          <w:highlight w:val="none"/>
          <w:lang w:eastAsia="zh-CN"/>
        </w:rPr>
        <w:t>平面布置图</w:t>
      </w:r>
      <w:bookmarkEnd w:id="142"/>
      <w:bookmarkEnd w:id="143"/>
    </w:p>
    <w:p w14:paraId="051BE347">
      <w:pPr>
        <w:pStyle w:val="2"/>
        <w:pageBreakBefore w:val="0"/>
        <w:wordWrap w:val="0"/>
        <w:overflowPunct/>
        <w:bidi w:val="0"/>
        <w:jc w:val="center"/>
        <w:rPr>
          <w:rFonts w:hint="eastAsia"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764736" behindDoc="0" locked="0" layoutInCell="1" allowOverlap="1">
                <wp:simplePos x="0" y="0"/>
                <wp:positionH relativeFrom="column">
                  <wp:posOffset>3101340</wp:posOffset>
                </wp:positionH>
                <wp:positionV relativeFrom="paragraph">
                  <wp:posOffset>3590290</wp:posOffset>
                </wp:positionV>
                <wp:extent cx="609600" cy="23876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747514">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DA011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2pt;margin-top:282.7pt;height:18.8pt;width:48pt;z-index:251764736;mso-width-relative:page;mso-height-relative:page;" filled="f" stroked="f" coordsize="21600,21600" o:gfxdata="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&#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f8TAs2wAAAAsBAAAPAAAAAAAAAAEAIAAAACIAAABk&#10;cnMvZG93bnJldi54bWxQSwECFAAUAAAACACHTuJASULYATwCAABnBAAADgAAAAAAAAABACAAAAAq&#10;AQAAZHJzL2Uyb0RvYy54bWxQSwUGAAAAAAYABgBZAQAA2AUAAAAA&#10;">
                <v:fill on="f" focussize="0,0"/>
                <v:stroke on="f" weight="0.5pt"/>
                <v:imagedata o:title=""/>
                <o:lock v:ext="edit" aspectratio="f"/>
                <v:textbox>
                  <w:txbxContent>
                    <w:p w14:paraId="37747514">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DA011</w:t>
                      </w:r>
                    </w:p>
                  </w:txbxContent>
                </v:textbox>
              </v:shape>
            </w:pict>
          </mc:Fallback>
        </mc:AlternateContent>
      </w:r>
      <w:r>
        <w:rPr>
          <w:color w:val="auto"/>
          <w:sz w:val="24"/>
          <w:highlight w:val="none"/>
        </w:rPr>
        <mc:AlternateContent>
          <mc:Choice Requires="wps">
            <w:drawing>
              <wp:anchor distT="0" distB="0" distL="114300" distR="114300" simplePos="0" relativeHeight="251763712" behindDoc="0" locked="0" layoutInCell="1" allowOverlap="1">
                <wp:simplePos x="0" y="0"/>
                <wp:positionH relativeFrom="column">
                  <wp:posOffset>3335655</wp:posOffset>
                </wp:positionH>
                <wp:positionV relativeFrom="paragraph">
                  <wp:posOffset>3406140</wp:posOffset>
                </wp:positionV>
                <wp:extent cx="130175" cy="130175"/>
                <wp:effectExtent l="6350" t="6350" r="14605" b="14605"/>
                <wp:wrapNone/>
                <wp:docPr id="60" name="同心圆 60"/>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62.65pt;margin-top:268.2pt;height:10.25pt;width:10.25pt;z-index:251763712;v-text-anchor:middle;mso-width-relative:page;mso-height-relative:page;" fillcolor="#FF0000" filled="t" stroked="t" coordsize="21600,21600" o:gfxdata="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JrDwhvZAAAACwEAAA8AAAAAAAAAAQAgAAAAIgAAAGRycy9kb3du&#10;cmV2LnhtbFBLAQIUABQAAAAIAIdO4kBk28jacAIAAPkEAAAOAAAAAAAAAAEAIAAAACgBAABkcnMv&#10;ZTJvRG9jLnhtbFBLBQYAAAAABgAGAFkBAAAKBg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47328" behindDoc="0" locked="0" layoutInCell="1" allowOverlap="1">
                <wp:simplePos x="0" y="0"/>
                <wp:positionH relativeFrom="column">
                  <wp:posOffset>2058670</wp:posOffset>
                </wp:positionH>
                <wp:positionV relativeFrom="paragraph">
                  <wp:posOffset>1138555</wp:posOffset>
                </wp:positionV>
                <wp:extent cx="609600" cy="238760"/>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D2D2A5">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1pt;margin-top:89.65pt;height:18.8pt;width:48pt;z-index:251747328;mso-width-relative:page;mso-height-relative:page;" filled="f" stroked="f" coordsize="21600,21600" o:gfxdata="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o1nT9sAAAALAQAADwAAAAAAAAABACAAAAAiAAAA&#10;ZHJzL2Rvd25yZXYueG1sUEsBAhQAFAAAAAgAh07iQEME7xU9AgAAaQQAAA4AAAAAAAAAAQAgAAAA&#10;KgEAAGRycy9lMm9Eb2MueG1sUEsFBgAAAAAGAAYAWQEAANkFAAAAAA==&#10;">
                <v:fill on="f" focussize="0,0"/>
                <v:stroke on="f" weight="0.5pt"/>
                <v:imagedata o:title=""/>
                <o:lock v:ext="edit" aspectratio="f"/>
                <v:textbox>
                  <w:txbxContent>
                    <w:p w14:paraId="3CD2D2A5">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DA001</w:t>
                      </w:r>
                    </w:p>
                  </w:txbxContent>
                </v:textbox>
              </v:shape>
            </w:pict>
          </mc:Fallback>
        </mc:AlternateContent>
      </w:r>
      <w:r>
        <w:rPr>
          <w:color w:val="auto"/>
          <w:sz w:val="24"/>
          <w:highlight w:val="none"/>
        </w:rPr>
        <mc:AlternateContent>
          <mc:Choice Requires="wps">
            <w:drawing>
              <wp:anchor distT="0" distB="0" distL="114300" distR="114300" simplePos="0" relativeHeight="251748352" behindDoc="0" locked="0" layoutInCell="1" allowOverlap="1">
                <wp:simplePos x="0" y="0"/>
                <wp:positionH relativeFrom="column">
                  <wp:posOffset>2103755</wp:posOffset>
                </wp:positionH>
                <wp:positionV relativeFrom="paragraph">
                  <wp:posOffset>1598930</wp:posOffset>
                </wp:positionV>
                <wp:extent cx="609600" cy="23876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ECFFD7">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65pt;margin-top:125.9pt;height:18.8pt;width:48pt;z-index:251748352;mso-width-relative:page;mso-height-relative:page;" filled="f" stroked="f" coordsize="21600,21600" o:gfxdata="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Yu0ntsAAAALAQAADwAAAAAAAAABACAAAAAiAAAA&#10;ZHJzL2Rvd25yZXYueG1sUEsBAhQAFAAAAAgAh07iQM4L9yM9AgAAaQQAAA4AAAAAAAAAAQAgAAAA&#10;KgEAAGRycy9lMm9Eb2MueG1sUEsFBgAAAAAGAAYAWQEAANkFAAAAAA==&#10;">
                <v:fill on="f" focussize="0,0"/>
                <v:stroke on="f" weight="0.5pt"/>
                <v:imagedata o:title=""/>
                <o:lock v:ext="edit" aspectratio="f"/>
                <v:textbox>
                  <w:txbxContent>
                    <w:p w14:paraId="61ECFFD7">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DA002</w:t>
                      </w:r>
                    </w:p>
                  </w:txbxContent>
                </v:textbox>
              </v:shape>
            </w:pict>
          </mc:Fallback>
        </mc:AlternateContent>
      </w:r>
      <w:r>
        <w:rPr>
          <w:color w:val="auto"/>
          <w:sz w:val="24"/>
          <w:highlight w:val="none"/>
        </w:rPr>
        <mc:AlternateContent>
          <mc:Choice Requires="wps">
            <w:drawing>
              <wp:anchor distT="0" distB="0" distL="114300" distR="114300" simplePos="0" relativeHeight="251749376" behindDoc="0" locked="0" layoutInCell="1" allowOverlap="1">
                <wp:simplePos x="0" y="0"/>
                <wp:positionH relativeFrom="column">
                  <wp:posOffset>2954655</wp:posOffset>
                </wp:positionH>
                <wp:positionV relativeFrom="paragraph">
                  <wp:posOffset>1593215</wp:posOffset>
                </wp:positionV>
                <wp:extent cx="609600" cy="23876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2500A8">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65pt;margin-top:125.45pt;height:18.8pt;width:48pt;z-index:251749376;mso-width-relative:page;mso-height-relative:page;" filled="f" stroked="f" coordsize="21600,21600" o:gfxdata="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NvF4NsAAAALAQAADwAAAAAAAAABACAAAAAiAAAA&#10;ZHJzL2Rvd25yZXYueG1sUEsBAhQAFAAAAAgAh07iQG0lv6E9AgAAaQQAAA4AAAAAAAAAAQAgAAAA&#10;KgEAAGRycy9lMm9Eb2MueG1sUEsFBgAAAAAGAAYAWQEAANkFAAAAAA==&#10;">
                <v:fill on="f" focussize="0,0"/>
                <v:stroke on="f" weight="0.5pt"/>
                <v:imagedata o:title=""/>
                <o:lock v:ext="edit" aspectratio="f"/>
                <v:textbox>
                  <w:txbxContent>
                    <w:p w14:paraId="042500A8">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DA003</w:t>
                      </w:r>
                    </w:p>
                  </w:txbxContent>
                </v:textbox>
              </v:shape>
            </w:pict>
          </mc:Fallback>
        </mc:AlternateContent>
      </w:r>
      <w:r>
        <w:rPr>
          <w:color w:val="auto"/>
          <w:sz w:val="24"/>
          <w:highlight w:val="none"/>
        </w:rPr>
        <mc:AlternateContent>
          <mc:Choice Requires="wps">
            <w:drawing>
              <wp:anchor distT="0" distB="0" distL="114300" distR="114300" simplePos="0" relativeHeight="251752448" behindDoc="0" locked="0" layoutInCell="1" allowOverlap="1">
                <wp:simplePos x="0" y="0"/>
                <wp:positionH relativeFrom="column">
                  <wp:posOffset>4651375</wp:posOffset>
                </wp:positionH>
                <wp:positionV relativeFrom="paragraph">
                  <wp:posOffset>900430</wp:posOffset>
                </wp:positionV>
                <wp:extent cx="609600" cy="238760"/>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40791A">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25pt;margin-top:70.9pt;height:18.8pt;width:48pt;z-index:251752448;mso-width-relative:page;mso-height-relative:page;" filled="f" stroked="f" coordsize="21600,21600" o:gfxdata="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MH2qtsAAAALAQAADwAAAAAAAAABACAAAAAiAAAA&#10;ZHJzL2Rvd25yZXYueG1sUEsBAhQAFAAAAAgAh07iQPo1l/s9AgAAaQQAAA4AAAAAAAAAAQAgAAAA&#10;KgEAAGRycy9lMm9Eb2MueG1sUEsFBgAAAAAGAAYAWQEAANkFAAAAAA==&#10;">
                <v:fill on="f" focussize="0,0"/>
                <v:stroke on="f" weight="0.5pt"/>
                <v:imagedata o:title=""/>
                <o:lock v:ext="edit" aspectratio="f"/>
                <v:textbox>
                  <w:txbxContent>
                    <w:p w14:paraId="0F40791A">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DA006</w:t>
                      </w:r>
                    </w:p>
                  </w:txbxContent>
                </v:textbox>
              </v:shape>
            </w:pict>
          </mc:Fallback>
        </mc:AlternateContent>
      </w:r>
      <w:r>
        <w:rPr>
          <w:color w:val="auto"/>
          <w:sz w:val="24"/>
          <w:highlight w:val="none"/>
        </w:rPr>
        <mc:AlternateContent>
          <mc:Choice Requires="wps">
            <w:drawing>
              <wp:anchor distT="0" distB="0" distL="114300" distR="114300" simplePos="0" relativeHeight="251751424" behindDoc="0" locked="0" layoutInCell="1" allowOverlap="1">
                <wp:simplePos x="0" y="0"/>
                <wp:positionH relativeFrom="column">
                  <wp:posOffset>4142740</wp:posOffset>
                </wp:positionH>
                <wp:positionV relativeFrom="paragraph">
                  <wp:posOffset>1642110</wp:posOffset>
                </wp:positionV>
                <wp:extent cx="609600" cy="238760"/>
                <wp:effectExtent l="0" t="0" r="0" b="0"/>
                <wp:wrapNone/>
                <wp:docPr id="166" name="文本框 166"/>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77FFAA">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6.2pt;margin-top:129.3pt;height:18.8pt;width:48pt;z-index:251751424;mso-width-relative:page;mso-height-relative:page;" filled="f" stroked="f" coordsize="21600,21600" o:gfxdata="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B8D3cAAAACwEAAA8AAAAAAAAAAQAgAAAAIgAA&#10;AGRycy9kb3ducmV2LnhtbFBLAQIUABQAAAAIAIdO4kB3Oo/NPQIAAGkEAAAOAAAAAAAAAAEAIAAA&#10;ACsBAABkcnMvZTJvRG9jLnhtbFBLBQYAAAAABgAGAFkBAADaBQAAAAA=&#10;">
                <v:fill on="f" focussize="0,0"/>
                <v:stroke on="f" weight="0.5pt"/>
                <v:imagedata o:title=""/>
                <o:lock v:ext="edit" aspectratio="f"/>
                <v:textbox>
                  <w:txbxContent>
                    <w:p w14:paraId="1377FFAA">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DA005</w:t>
                      </w:r>
                    </w:p>
                  </w:txbxContent>
                </v:textbox>
              </v:shape>
            </w:pict>
          </mc:Fallback>
        </mc:AlternateContent>
      </w:r>
      <w:r>
        <w:rPr>
          <w:color w:val="auto"/>
          <w:sz w:val="24"/>
          <w:highlight w:val="none"/>
        </w:rPr>
        <mc:AlternateContent>
          <mc:Choice Requires="wps">
            <w:drawing>
              <wp:anchor distT="0" distB="0" distL="114300" distR="114300" simplePos="0" relativeHeight="251750400" behindDoc="0" locked="0" layoutInCell="1" allowOverlap="1">
                <wp:simplePos x="0" y="0"/>
                <wp:positionH relativeFrom="column">
                  <wp:posOffset>3486150</wp:posOffset>
                </wp:positionH>
                <wp:positionV relativeFrom="paragraph">
                  <wp:posOffset>1569085</wp:posOffset>
                </wp:positionV>
                <wp:extent cx="609600" cy="238760"/>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27C8E6">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DA004</w:t>
                            </w:r>
                            <w:r>
                              <w:rPr>
                                <w:rFonts w:hint="eastAsia" w:eastAsia="宋体"/>
                                <w:b/>
                                <w:bCs/>
                                <w:sz w:val="21"/>
                                <w:szCs w:val="21"/>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5pt;margin-top:123.55pt;height:18.8pt;width:48pt;z-index:251750400;mso-width-relative:page;mso-height-relative:page;" filled="f" stroked="f" coordsize="21600,21600" o:gfxdata="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kHtwrcAAAACwEAAA8AAAAAAAAAAQAgAAAAIgAA&#10;AGRycy9kb3ducmV2LnhtbFBLAQIUABQAAAAIAIdO4kDgKqeXPQIAAGkEAAAOAAAAAAAAAAEAIAAA&#10;ACsBAABkcnMvZTJvRG9jLnhtbFBLBQYAAAAABgAGAFkBAADaBQAAAAA=&#10;">
                <v:fill on="f" focussize="0,0"/>
                <v:stroke on="f" weight="0.5pt"/>
                <v:imagedata o:title=""/>
                <o:lock v:ext="edit" aspectratio="f"/>
                <v:textbox>
                  <w:txbxContent>
                    <w:p w14:paraId="2527C8E6">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DA004</w:t>
                      </w:r>
                      <w:r>
                        <w:rPr>
                          <w:rFonts w:hint="eastAsia" w:eastAsia="宋体"/>
                          <w:b/>
                          <w:bCs/>
                          <w:sz w:val="21"/>
                          <w:szCs w:val="21"/>
                          <w:lang w:val="en-US" w:eastAsia="zh-CN"/>
                        </w:rPr>
                        <w:t>4</w:t>
                      </w:r>
                    </w:p>
                  </w:txbxContent>
                </v:textbox>
              </v:shape>
            </w:pict>
          </mc:Fallback>
        </mc:AlternateContent>
      </w:r>
      <w:r>
        <w:rPr>
          <w:color w:val="auto"/>
          <w:sz w:val="24"/>
          <w:highlight w:val="none"/>
        </w:rPr>
        <mc:AlternateContent>
          <mc:Choice Requires="wps">
            <w:drawing>
              <wp:anchor distT="0" distB="0" distL="114300" distR="114300" simplePos="0" relativeHeight="251755520" behindDoc="0" locked="0" layoutInCell="1" allowOverlap="1">
                <wp:simplePos x="0" y="0"/>
                <wp:positionH relativeFrom="column">
                  <wp:posOffset>3313430</wp:posOffset>
                </wp:positionH>
                <wp:positionV relativeFrom="paragraph">
                  <wp:posOffset>1109980</wp:posOffset>
                </wp:positionV>
                <wp:extent cx="239395" cy="570230"/>
                <wp:effectExtent l="5715" t="0" r="13970" b="12700"/>
                <wp:wrapNone/>
                <wp:docPr id="170" name="直接箭头连接符 170"/>
                <wp:cNvGraphicFramePr/>
                <a:graphic xmlns:a="http://schemas.openxmlformats.org/drawingml/2006/main">
                  <a:graphicData uri="http://schemas.microsoft.com/office/word/2010/wordprocessingShape">
                    <wps:wsp>
                      <wps:cNvCnPr>
                        <a:endCxn id="133" idx="2"/>
                      </wps:cNvCnPr>
                      <wps:spPr>
                        <a:xfrm flipV="1">
                          <a:off x="0" y="0"/>
                          <a:ext cx="239395" cy="57023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60.9pt;margin-top:87.4pt;height:44.9pt;width:18.85pt;z-index:251755520;mso-width-relative:page;mso-height-relative:page;" filled="f" stroked="t" coordsize="21600,21600" o:gfxdata="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B6GvnTYAAAACwEAAA8AAAAAAAAAAQAgAAAAIgAAAGRycy9kb3ducmV2LnhtbFBLAQIUABQAAAAI&#10;AIdO4kBtZ5awJgIAABoEAAAOAAAAAAAAAAEAIAAAACcBAABkcnMvZTJvRG9jLnhtbFBLBQYAAAAA&#10;BgAGAFkBAAC/BQAAAAA=&#10;">
                <v:fill on="f" focussize="0,0"/>
                <v:stroke weight="1pt" color="#FF0000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56544" behindDoc="0" locked="0" layoutInCell="1" allowOverlap="1">
                <wp:simplePos x="0" y="0"/>
                <wp:positionH relativeFrom="column">
                  <wp:posOffset>3790950</wp:posOffset>
                </wp:positionH>
                <wp:positionV relativeFrom="paragraph">
                  <wp:posOffset>1170940</wp:posOffset>
                </wp:positionV>
                <wp:extent cx="22225" cy="398145"/>
                <wp:effectExtent l="33655" t="0" r="52070" b="1270"/>
                <wp:wrapNone/>
                <wp:docPr id="171" name="直接箭头连接符 171"/>
                <wp:cNvGraphicFramePr/>
                <a:graphic xmlns:a="http://schemas.openxmlformats.org/drawingml/2006/main">
                  <a:graphicData uri="http://schemas.microsoft.com/office/word/2010/wordprocessingShape">
                    <wps:wsp>
                      <wps:cNvCnPr>
                        <a:stCxn id="165" idx="0"/>
                        <a:endCxn id="134" idx="4"/>
                      </wps:cNvCnPr>
                      <wps:spPr>
                        <a:xfrm flipV="1">
                          <a:off x="0" y="0"/>
                          <a:ext cx="22225" cy="39814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8.5pt;margin-top:92.2pt;height:31.35pt;width:1.75pt;z-index:251756544;mso-width-relative:page;mso-height-relative:page;" filled="f" stroked="t" coordsize="21600,21600" o:gfxdata="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Ksr+GvYAAAACwEAAA8AAAAAAAAAAQAgAAAAIgAAAGRycy9kb3ducmV2LnhtbFBLAQIUABQA&#10;AAAIAIdO4kAIcSgYKQIAADQEAAAOAAAAAAAAAAEAIAAAACcBAABkcnMvZTJvRG9jLnhtbFBLBQYA&#10;AAAABgAGAFkBAADCBQAAAAA=&#10;">
                <v:fill on="f" focussize="0,0"/>
                <v:stroke weight="1pt" color="#FF0000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57568" behindDoc="0" locked="0" layoutInCell="1" allowOverlap="1">
                <wp:simplePos x="0" y="0"/>
                <wp:positionH relativeFrom="column">
                  <wp:posOffset>4137025</wp:posOffset>
                </wp:positionH>
                <wp:positionV relativeFrom="paragraph">
                  <wp:posOffset>1156335</wp:posOffset>
                </wp:positionV>
                <wp:extent cx="310515" cy="485775"/>
                <wp:effectExtent l="0" t="0" r="13335" b="10795"/>
                <wp:wrapNone/>
                <wp:docPr id="172" name="直接箭头连接符 172"/>
                <wp:cNvGraphicFramePr/>
                <a:graphic xmlns:a="http://schemas.openxmlformats.org/drawingml/2006/main">
                  <a:graphicData uri="http://schemas.microsoft.com/office/word/2010/wordprocessingShape">
                    <wps:wsp>
                      <wps:cNvCnPr>
                        <a:stCxn id="166" idx="0"/>
                        <a:endCxn id="148" idx="5"/>
                      </wps:cNvCnPr>
                      <wps:spPr>
                        <a:xfrm flipH="1" flipV="1">
                          <a:off x="0" y="0"/>
                          <a:ext cx="310515" cy="48577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25.75pt;margin-top:91.05pt;height:38.25pt;width:24.45pt;z-index:251757568;mso-width-relative:page;mso-height-relative:page;" filled="f" stroked="t" coordsize="21600,21600" o:gfxdata="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mhcbA9gAAAALAQAADwAAAAAAAAABACAAAAAiAAAAZHJzL2Rvd25yZXYueG1s&#10;UEsBAhQAFAAAAAgAh07iQHtpHrcxAgAAPwQAAA4AAAAAAAAAAQAgAAAAJwEAAGRycy9lMm9Eb2Mu&#10;eG1sUEsFBgAAAAAGAAYAWQEAAMoFAAAAAA==&#10;">
                <v:fill on="f" focussize="0,0"/>
                <v:stroke weight="1pt" color="#FF0000 [3204]" miterlimit="8" joinstyle="miter" endarrow="open"/>
                <v:imagedata o:title=""/>
                <o:lock v:ext="edit" aspectratio="f"/>
              </v:shape>
            </w:pict>
          </mc:Fallback>
        </mc:AlternateContent>
      </w:r>
      <w:r>
        <w:rPr>
          <w:color w:val="auto"/>
          <w:highlight w:val="none"/>
        </w:rPr>
        <w:drawing>
          <wp:inline distT="0" distB="0" distL="114300" distR="114300">
            <wp:extent cx="7179310" cy="5537200"/>
            <wp:effectExtent l="0" t="0" r="10160" b="63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27"/>
                    <a:stretch>
                      <a:fillRect/>
                    </a:stretch>
                  </pic:blipFill>
                  <pic:spPr>
                    <a:xfrm>
                      <a:off x="0" y="0"/>
                      <a:ext cx="7179310" cy="5537200"/>
                    </a:xfrm>
                    <a:prstGeom prst="rect">
                      <a:avLst/>
                    </a:prstGeom>
                    <a:noFill/>
                    <a:ln>
                      <a:noFill/>
                    </a:ln>
                  </pic:spPr>
                </pic:pic>
              </a:graphicData>
            </a:graphic>
          </wp:inline>
        </w:drawing>
      </w:r>
      <w:r>
        <w:rPr>
          <w:color w:val="auto"/>
          <w:sz w:val="24"/>
          <w:highlight w:val="none"/>
        </w:rPr>
        <mc:AlternateContent>
          <mc:Choice Requires="wps">
            <w:drawing>
              <wp:anchor distT="0" distB="0" distL="114300" distR="114300" simplePos="0" relativeHeight="251753472" behindDoc="0" locked="0" layoutInCell="1" allowOverlap="1">
                <wp:simplePos x="0" y="0"/>
                <wp:positionH relativeFrom="column">
                  <wp:posOffset>2596515</wp:posOffset>
                </wp:positionH>
                <wp:positionV relativeFrom="paragraph">
                  <wp:posOffset>1105535</wp:posOffset>
                </wp:positionV>
                <wp:extent cx="384175" cy="144145"/>
                <wp:effectExtent l="2540" t="16510" r="1905" b="12065"/>
                <wp:wrapNone/>
                <wp:docPr id="168" name="直接箭头连接符 168"/>
                <wp:cNvGraphicFramePr/>
                <a:graphic xmlns:a="http://schemas.openxmlformats.org/drawingml/2006/main">
                  <a:graphicData uri="http://schemas.microsoft.com/office/word/2010/wordprocessingShape">
                    <wps:wsp>
                      <wps:cNvCnPr/>
                      <wps:spPr>
                        <a:xfrm flipV="1">
                          <a:off x="3724910" y="2203450"/>
                          <a:ext cx="384175" cy="144145"/>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4.45pt;margin-top:87.05pt;height:11.35pt;width:30.25pt;z-index:251753472;mso-width-relative:page;mso-height-relative:page;" filled="f" stroked="t" coordsize="21600,21600" o:gfxdata="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h/ZFfX&#10;AAAACwEAAA8AAAAAAAAAAQAgAAAAIgAAAGRycy9kb3ducmV2LnhtbFBLAQIUABQAAAAIAIdO4kBg&#10;rAlYIQIAAP0DAAAOAAAAAAAAAAEAIAAAACYBAABkcnMvZTJvRG9jLnhtbFBLBQYAAAAABgAGAFkB&#10;AAC5BQAAAAA=&#10;">
                <v:fill on="f" focussize="0,0"/>
                <v:stroke weight="1pt" color="#FF0000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58592" behindDoc="0" locked="0" layoutInCell="1" allowOverlap="1">
                <wp:simplePos x="0" y="0"/>
                <wp:positionH relativeFrom="column">
                  <wp:posOffset>4319270</wp:posOffset>
                </wp:positionH>
                <wp:positionV relativeFrom="paragraph">
                  <wp:posOffset>1059180</wp:posOffset>
                </wp:positionV>
                <wp:extent cx="415925" cy="45720"/>
                <wp:effectExtent l="0" t="14605" r="5080" b="47625"/>
                <wp:wrapNone/>
                <wp:docPr id="173" name="直接箭头连接符 173"/>
                <wp:cNvGraphicFramePr/>
                <a:graphic xmlns:a="http://schemas.openxmlformats.org/drawingml/2006/main">
                  <a:graphicData uri="http://schemas.microsoft.com/office/word/2010/wordprocessingShape">
                    <wps:wsp>
                      <wps:cNvCnPr>
                        <a:endCxn id="149" idx="6"/>
                      </wps:cNvCnPr>
                      <wps:spPr>
                        <a:xfrm flipH="1">
                          <a:off x="0" y="0"/>
                          <a:ext cx="415925" cy="4572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40.1pt;margin-top:83.4pt;height:3.6pt;width:32.75pt;z-index:251758592;mso-width-relative:page;mso-height-relative:page;" filled="f" stroked="t" coordsize="21600,21600" o:gfxdata="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KBgfw9gAAAALAQAADwAAAAAAAAABACAAAAAiAAAAZHJzL2Rvd25yZXYueG1sUEsBAhQAFAAA&#10;AAgAh07iQPjBUJYoAgAAGQQAAA4AAAAAAAAAAQAgAAAAJwEAAGRycy9lMm9Eb2MueG1sUEsFBgAA&#10;AAAGAAYAWQEAAMEFAAAAAA==&#10;">
                <v:fill on="f" focussize="0,0"/>
                <v:stroke weight="1pt" color="#FF0000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54496" behindDoc="0" locked="0" layoutInCell="1" allowOverlap="1">
                <wp:simplePos x="0" y="0"/>
                <wp:positionH relativeFrom="column">
                  <wp:posOffset>2606040</wp:posOffset>
                </wp:positionH>
                <wp:positionV relativeFrom="paragraph">
                  <wp:posOffset>1165860</wp:posOffset>
                </wp:positionV>
                <wp:extent cx="606425" cy="554990"/>
                <wp:effectExtent l="4445" t="0" r="4445" b="6350"/>
                <wp:wrapNone/>
                <wp:docPr id="169" name="直接箭头连接符 169"/>
                <wp:cNvGraphicFramePr/>
                <a:graphic xmlns:a="http://schemas.openxmlformats.org/drawingml/2006/main">
                  <a:graphicData uri="http://schemas.microsoft.com/office/word/2010/wordprocessingShape">
                    <wps:wsp>
                      <wps:cNvCnPr/>
                      <wps:spPr>
                        <a:xfrm flipV="1">
                          <a:off x="0" y="0"/>
                          <a:ext cx="606425" cy="55499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05.2pt;margin-top:91.8pt;height:43.7pt;width:47.75pt;z-index:251754496;mso-width-relative:page;mso-height-relative:page;" filled="f" stroked="t" coordsize="21600,21600" o:gfxdata="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J7jj72AAAAAsBAAAPAAAA&#10;AAAAAAEAIAAAACIAAABkcnMvZG93bnJldi54bWxQSwECFAAUAAAACACHTuJABNhEdBUCAADxAwAA&#10;DgAAAAAAAAABACAAAAAnAQAAZHJzL2Uyb0RvYy54bWxQSwUGAAAAAAYABgBZAQAArgUAAAAA&#10;">
                <v:fill on="f" focussize="0,0"/>
                <v:stroke weight="1pt" color="#FF0000 [3204]"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46304" behindDoc="0" locked="0" layoutInCell="1" allowOverlap="1">
                <wp:simplePos x="0" y="0"/>
                <wp:positionH relativeFrom="column">
                  <wp:posOffset>4182745</wp:posOffset>
                </wp:positionH>
                <wp:positionV relativeFrom="paragraph">
                  <wp:posOffset>408305</wp:posOffset>
                </wp:positionV>
                <wp:extent cx="609600" cy="23876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7D7E33">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DA010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35pt;margin-top:32.15pt;height:18.8pt;width:48pt;z-index:251746304;mso-width-relative:page;mso-height-relative:page;" filled="f" stroked="f" coordsize="21600,21600" o:gfxdata="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SEFTqtoAAAAKAQAADwAAAAAAAAABACAAAAAiAAAAZHJz&#10;L2Rvd25yZXYueG1sUEsBAhQAFAAAAAgAh07iQFkb33k7AgAAaQQAAA4AAAAAAAAAAQAgAAAAKQEA&#10;AGRycy9lMm9Eb2MueG1sUEsFBgAAAAAGAAYAWQEAANYFAAAAAA==&#10;">
                <v:fill on="f" focussize="0,0"/>
                <v:stroke on="f" weight="0.5pt"/>
                <v:imagedata o:title=""/>
                <o:lock v:ext="edit" aspectratio="f"/>
                <v:textbox>
                  <w:txbxContent>
                    <w:p w14:paraId="3E7D7E33">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DA010</w:t>
                      </w:r>
                    </w:p>
                  </w:txbxContent>
                </v:textbox>
              </v:shape>
            </w:pict>
          </mc:Fallback>
        </mc:AlternateContent>
      </w:r>
      <w:r>
        <w:rPr>
          <w:color w:val="auto"/>
          <w:sz w:val="24"/>
          <w:highlight w:val="none"/>
        </w:rPr>
        <mc:AlternateContent>
          <mc:Choice Requires="wps">
            <w:drawing>
              <wp:anchor distT="0" distB="0" distL="114300" distR="114300" simplePos="0" relativeHeight="251745280" behindDoc="0" locked="0" layoutInCell="1" allowOverlap="1">
                <wp:simplePos x="0" y="0"/>
                <wp:positionH relativeFrom="column">
                  <wp:posOffset>3535045</wp:posOffset>
                </wp:positionH>
                <wp:positionV relativeFrom="paragraph">
                  <wp:posOffset>424180</wp:posOffset>
                </wp:positionV>
                <wp:extent cx="609600" cy="238760"/>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CD38D7">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DA009</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35pt;margin-top:33.4pt;height:18.8pt;width:48pt;z-index:251745280;mso-width-relative:page;mso-height-relative:page;" filled="f" stroked="f" coordsize="21600,21600" o:gfxdata="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u7Gu62gAAAAoBAAAPAAAAAAAAAAEAIAAAACIAAABk&#10;cnMvZG93bnJldi54bWxQSwECFAAUAAAACACHTuJACkBHSj0CAABpBAAADgAAAAAAAAABACAAAAAp&#10;AQAAZHJzL2Uyb0RvYy54bWxQSwUGAAAAAAYABgBZAQAA2AUAAAAA&#10;">
                <v:fill on="f" focussize="0,0"/>
                <v:stroke on="f" weight="0.5pt"/>
                <v:imagedata o:title=""/>
                <o:lock v:ext="edit" aspectratio="f"/>
                <v:textbox>
                  <w:txbxContent>
                    <w:p w14:paraId="10CD38D7">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DA009</w:t>
                      </w:r>
                    </w:p>
                  </w:txbxContent>
                </v:textbox>
              </v:shape>
            </w:pict>
          </mc:Fallback>
        </mc:AlternateContent>
      </w:r>
      <w:r>
        <w:rPr>
          <w:color w:val="auto"/>
          <w:sz w:val="24"/>
          <w:highlight w:val="none"/>
        </w:rPr>
        <mc:AlternateContent>
          <mc:Choice Requires="wps">
            <w:drawing>
              <wp:anchor distT="0" distB="0" distL="114300" distR="114300" simplePos="0" relativeHeight="251744256" behindDoc="0" locked="0" layoutInCell="1" allowOverlap="1">
                <wp:simplePos x="0" y="0"/>
                <wp:positionH relativeFrom="column">
                  <wp:posOffset>3562350</wp:posOffset>
                </wp:positionH>
                <wp:positionV relativeFrom="paragraph">
                  <wp:posOffset>2470785</wp:posOffset>
                </wp:positionV>
                <wp:extent cx="609600" cy="23876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136871">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DA007</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5pt;margin-top:194.55pt;height:18.8pt;width:48pt;z-index:251744256;mso-width-relative:page;mso-height-relative:page;" filled="f" stroked="f" coordsize="21600,21600" o:gfxdata="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3r43TcAAAACwEAAA8AAAAAAAAAAQAgAAAAIgAA&#10;AGRycy9kb3ducmV2LnhtbFBLAQIUABQAAAAIAIdO4kAXBJb5PQIAAGkEAAAOAAAAAAAAAAEAIAAA&#10;ACsBAABkcnMvZTJvRG9jLnhtbFBLBQYAAAAABgAGAFkBAADaBQAAAAA=&#10;">
                <v:fill on="f" focussize="0,0"/>
                <v:stroke on="f" weight="0.5pt"/>
                <v:imagedata o:title=""/>
                <o:lock v:ext="edit" aspectratio="f"/>
                <v:textbox>
                  <w:txbxContent>
                    <w:p w14:paraId="7E136871">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DA007</w:t>
                      </w:r>
                    </w:p>
                  </w:txbxContent>
                </v:textbox>
              </v:shape>
            </w:pict>
          </mc:Fallback>
        </mc:AlternateContent>
      </w:r>
      <w:r>
        <w:rPr>
          <w:color w:val="auto"/>
          <w:sz w:val="24"/>
          <w:highlight w:val="none"/>
        </w:rPr>
        <mc:AlternateContent>
          <mc:Choice Requires="wps">
            <w:drawing>
              <wp:anchor distT="0" distB="0" distL="114300" distR="114300" simplePos="0" relativeHeight="251743232" behindDoc="0" locked="0" layoutInCell="1" allowOverlap="1">
                <wp:simplePos x="0" y="0"/>
                <wp:positionH relativeFrom="column">
                  <wp:posOffset>3813810</wp:posOffset>
                </wp:positionH>
                <wp:positionV relativeFrom="paragraph">
                  <wp:posOffset>2383790</wp:posOffset>
                </wp:positionV>
                <wp:extent cx="130175" cy="130175"/>
                <wp:effectExtent l="6350" t="6350" r="14605" b="14605"/>
                <wp:wrapNone/>
                <wp:docPr id="153" name="同心圆 153"/>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00.3pt;margin-top:187.7pt;height:10.25pt;width:10.25pt;z-index:251743232;v-text-anchor:middle;mso-width-relative:page;mso-height-relative:page;" fillcolor="#FF0000" filled="t" stroked="t" coordsize="21600,21600" o:gfxdata="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CunDtNkAAAALAQAADwAAAAAAAAABACAAAAAiAAAAZHJzL2Rv&#10;d25yZXYueG1sUEsBAhQAFAAAAAgAh07iQJrfOkRyAgAA+wQAAA4AAAAAAAAAAQAgAAAAKAEAAGRy&#10;cy9lMm9Eb2MueG1sUEsFBgAAAAAGAAYAWQEAAAwGA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38112" behindDoc="0" locked="0" layoutInCell="1" allowOverlap="1">
                <wp:simplePos x="0" y="0"/>
                <wp:positionH relativeFrom="column">
                  <wp:posOffset>3159760</wp:posOffset>
                </wp:positionH>
                <wp:positionV relativeFrom="paragraph">
                  <wp:posOffset>1034415</wp:posOffset>
                </wp:positionV>
                <wp:extent cx="130175" cy="130175"/>
                <wp:effectExtent l="6350" t="6350" r="14605" b="14605"/>
                <wp:wrapNone/>
                <wp:docPr id="128" name="同心圆 128"/>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48.8pt;margin-top:81.45pt;height:10.25pt;width:10.25pt;z-index:251738112;v-text-anchor:middle;mso-width-relative:page;mso-height-relative:page;" fillcolor="#FF0000" filled="t" stroked="t" coordsize="21600,21600" o:gfxdata="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ndK/I2QAAAAsBAAAPAAAAAAAAAAEAIAAAACIAAABkcnMvZG93&#10;bnJldi54bWxQSwECFAAUAAAACACHTuJAyCVImXECAAD7BAAADgAAAAAAAAABACAAAAAoAQAAZHJz&#10;L2Uyb0RvYy54bWxQSwUGAAAAAAYABgBZAQAACwY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42208" behindDoc="0" locked="0" layoutInCell="1" allowOverlap="1">
                <wp:simplePos x="0" y="0"/>
                <wp:positionH relativeFrom="column">
                  <wp:posOffset>4189095</wp:posOffset>
                </wp:positionH>
                <wp:positionV relativeFrom="paragraph">
                  <wp:posOffset>1039495</wp:posOffset>
                </wp:positionV>
                <wp:extent cx="130175" cy="130175"/>
                <wp:effectExtent l="6350" t="6350" r="14605" b="14605"/>
                <wp:wrapNone/>
                <wp:docPr id="149" name="同心圆 149"/>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29.85pt;margin-top:81.85pt;height:10.25pt;width:10.25pt;z-index:251742208;v-text-anchor:middle;mso-width-relative:page;mso-height-relative:page;" fillcolor="#FF0000" filled="t" stroked="t" coordsize="21600,21600" o:gfxdata="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Ui5vB2AAAAAsBAAAPAAAAAAAAAAEAIAAAACIAAABkcnMvZG93&#10;bnJldi54bWxQSwECFAAUAAAACACHTuJAPPaXgHICAAD7BAAADgAAAAAAAAABACAAAAAnAQAAZHJz&#10;L2Uyb0RvYy54bWxQSwUGAAAAAAYABgBZAQAACwY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40160" behindDoc="0" locked="0" layoutInCell="1" allowOverlap="1">
                <wp:simplePos x="0" y="0"/>
                <wp:positionH relativeFrom="column">
                  <wp:posOffset>3747770</wp:posOffset>
                </wp:positionH>
                <wp:positionV relativeFrom="paragraph">
                  <wp:posOffset>1040765</wp:posOffset>
                </wp:positionV>
                <wp:extent cx="130175" cy="130175"/>
                <wp:effectExtent l="6350" t="6350" r="14605" b="14605"/>
                <wp:wrapNone/>
                <wp:docPr id="134" name="同心圆 134"/>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95.1pt;margin-top:81.95pt;height:10.25pt;width:10.25pt;z-index:251740160;v-text-anchor:middle;mso-width-relative:page;mso-height-relative:page;" fillcolor="#FF0000" filled="t" stroked="t" coordsize="21600,21600" o:gfxdata="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baw6ctkAAAALAQAADwAAAAAAAAABACAAAAAiAAAAZHJzL2Rv&#10;d25yZXYueG1sUEsBAhQAFAAAAAgAh07iQHLNynFyAgAA+wQAAA4AAAAAAAAAAQAgAAAAKAEAAGRy&#10;cy9lMm9Eb2MueG1sUEsFBgAAAAAGAAYAWQEAAAwGA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41184" behindDoc="0" locked="0" layoutInCell="1" allowOverlap="1">
                <wp:simplePos x="0" y="0"/>
                <wp:positionH relativeFrom="column">
                  <wp:posOffset>4025900</wp:posOffset>
                </wp:positionH>
                <wp:positionV relativeFrom="paragraph">
                  <wp:posOffset>1045210</wp:posOffset>
                </wp:positionV>
                <wp:extent cx="130175" cy="130175"/>
                <wp:effectExtent l="6350" t="6350" r="14605" b="14605"/>
                <wp:wrapNone/>
                <wp:docPr id="148" name="同心圆 148"/>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17pt;margin-top:82.3pt;height:10.25pt;width:10.25pt;z-index:251741184;v-text-anchor:middle;mso-width-relative:page;mso-height-relative:page;" fillcolor="#FF0000" filled="t" stroked="t" coordsize="21600,21600" o:gfxdata="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J5Z/02AAAAAsBAAAPAAAAAAAAAAEAIAAAACIAAABkcnMvZG93&#10;bnJldi54bWxQSwECFAAUAAAACACHTuJARlZljXICAAD7BAAADgAAAAAAAAABACAAAAAnAQAAZHJz&#10;L2Uyb0RvYy54bWxQSwUGAAAAAAYABgBZAQAACwY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39136" behindDoc="0" locked="0" layoutInCell="1" allowOverlap="1">
                <wp:simplePos x="0" y="0"/>
                <wp:positionH relativeFrom="column">
                  <wp:posOffset>3552825</wp:posOffset>
                </wp:positionH>
                <wp:positionV relativeFrom="paragraph">
                  <wp:posOffset>1044575</wp:posOffset>
                </wp:positionV>
                <wp:extent cx="130175" cy="130175"/>
                <wp:effectExtent l="6350" t="6350" r="14605" b="14605"/>
                <wp:wrapNone/>
                <wp:docPr id="133" name="同心圆 133"/>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79.75pt;margin-top:82.25pt;height:10.25pt;width:10.25pt;z-index:251739136;v-text-anchor:middle;mso-width-relative:page;mso-height-relative:page;" fillcolor="#FF0000" filled="t" stroked="t" coordsize="21600,21600" o:gfxdata="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r4Mi52AAAAAsBAAAPAAAAAAAAAAEAIAAAACIAAABkcnMvZG93&#10;bnJldi54bWxQSwECFAAUAAAACACHTuJAFKwXUHICAAD7BAAADgAAAAAAAAABACAAAAAnAQAAZHJz&#10;L2Uyb0RvYy54bWxQSwUGAAAAAAYABgBZAQAACwY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37088" behindDoc="0" locked="0" layoutInCell="1" allowOverlap="1">
                <wp:simplePos x="0" y="0"/>
                <wp:positionH relativeFrom="column">
                  <wp:posOffset>2980690</wp:posOffset>
                </wp:positionH>
                <wp:positionV relativeFrom="paragraph">
                  <wp:posOffset>1040130</wp:posOffset>
                </wp:positionV>
                <wp:extent cx="130175" cy="130175"/>
                <wp:effectExtent l="6350" t="6350" r="14605" b="14605"/>
                <wp:wrapNone/>
                <wp:docPr id="121" name="同心圆 121"/>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34.7pt;margin-top:81.9pt;height:10.25pt;width:10.25pt;z-index:251737088;v-text-anchor:middle;mso-width-relative:page;mso-height-relative:page;" fillcolor="#FF0000" filled="t" stroked="t" coordsize="21600,21600" o:gfxdata="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wLMEi2QAAAAsBAAAPAAAAAAAAAAEAIAAAACIAAABkcnMvZG93&#10;bnJldi54bWxQSwECFAAUAAAACACHTuJAYoYv+3ECAAD7BAAADgAAAAAAAAABACAAAAAoAQAAZHJz&#10;L2Uyb0RvYy54bWxQSwUGAAAAAAYABgBZAQAACwY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35040" behindDoc="0" locked="0" layoutInCell="1" allowOverlap="1">
                <wp:simplePos x="0" y="0"/>
                <wp:positionH relativeFrom="column">
                  <wp:posOffset>3753485</wp:posOffset>
                </wp:positionH>
                <wp:positionV relativeFrom="paragraph">
                  <wp:posOffset>309880</wp:posOffset>
                </wp:positionV>
                <wp:extent cx="130175" cy="130175"/>
                <wp:effectExtent l="6350" t="6350" r="14605" b="14605"/>
                <wp:wrapNone/>
                <wp:docPr id="21" name="同心圆 21"/>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95.55pt;margin-top:24.4pt;height:10.25pt;width:10.25pt;z-index:251735040;v-text-anchor:middle;mso-width-relative:page;mso-height-relative:page;" fillcolor="#FF0000" filled="t" stroked="t" coordsize="21600,21600" o:gfxdata="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Mzs/q1wAAAAkBAAAPAAAAAAAAAAEAIAAAACIAAABkcnMvZG93bnJl&#10;di54bWxQSwECFAAUAAAACACHTuJANo1DvHACAAD5BAAADgAAAAAAAAABACAAAAAmAQAAZHJzL2Uy&#10;b0RvYy54bWxQSwUGAAAAAAYABgBZAQAACAY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36064" behindDoc="0" locked="0" layoutInCell="1" allowOverlap="1">
                <wp:simplePos x="0" y="0"/>
                <wp:positionH relativeFrom="column">
                  <wp:posOffset>4439285</wp:posOffset>
                </wp:positionH>
                <wp:positionV relativeFrom="paragraph">
                  <wp:posOffset>309880</wp:posOffset>
                </wp:positionV>
                <wp:extent cx="130175" cy="130175"/>
                <wp:effectExtent l="6350" t="6350" r="14605" b="14605"/>
                <wp:wrapNone/>
                <wp:docPr id="118" name="同心圆 118"/>
                <wp:cNvGraphicFramePr/>
                <a:graphic xmlns:a="http://schemas.openxmlformats.org/drawingml/2006/main">
                  <a:graphicData uri="http://schemas.microsoft.com/office/word/2010/wordprocessingShape">
                    <wps:wsp>
                      <wps:cNvSpPr/>
                      <wps:spPr>
                        <a:xfrm>
                          <a:off x="0" y="0"/>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49.55pt;margin-top:24.4pt;height:10.25pt;width:10.25pt;z-index:251736064;v-text-anchor:middle;mso-width-relative:page;mso-height-relative:page;" fillcolor="#FF0000" filled="t" stroked="t" coordsize="21600,21600" o:gfxdata="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KSJbXzXAAAACQEAAA8AAAAAAAAAAQAgAAAAIgAAAGRycy9kb3du&#10;cmV2LnhtbFBLAQIUABQAAAAIAIdO4kAPnF6TcgIAAPsEAAAOAAAAAAAAAAEAIAAAACYBAABkcnMv&#10;ZTJvRG9jLnhtbFBLBQYAAAAABgAGAFkBAAAKBgAAAAA=&#10;" adj="54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34016" behindDoc="0" locked="0" layoutInCell="1" allowOverlap="1">
                <wp:simplePos x="0" y="0"/>
                <wp:positionH relativeFrom="column">
                  <wp:posOffset>2964180</wp:posOffset>
                </wp:positionH>
                <wp:positionV relativeFrom="paragraph">
                  <wp:posOffset>418465</wp:posOffset>
                </wp:positionV>
                <wp:extent cx="609600" cy="238760"/>
                <wp:effectExtent l="0" t="0" r="0" b="0"/>
                <wp:wrapNone/>
                <wp:docPr id="17" name="文本框 17"/>
                <wp:cNvGraphicFramePr/>
                <a:graphic xmlns:a="http://schemas.openxmlformats.org/drawingml/2006/main">
                  <a:graphicData uri="http://schemas.microsoft.com/office/word/2010/wordprocessingShape">
                    <wps:wsp>
                      <wps:cNvSpPr txBox="1"/>
                      <wps:spPr>
                        <a:xfrm>
                          <a:off x="3437255" y="1696085"/>
                          <a:ext cx="609600" cy="2387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5B59BF1">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DA008</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3.4pt;margin-top:32.95pt;height:18.8pt;width:48pt;z-index:251734016;mso-width-relative:page;mso-height-relative:page;" filled="f" stroked="f" coordsize="21600,21600" o:gfxdata="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ryZZ2gAAAAoBAAAPAAAAAAAAAAEA&#10;IAAAACIAAABkcnMvZG93bnJldi54bWxQSwECFAAUAAAACACHTuJA7cTPoEYCAABzBAAADgAAAAAA&#10;AAABACAAAAApAQAAZHJzL2Uyb0RvYy54bWxQSwUGAAAAAAYABgBZAQAA4QUAAAAA&#10;">
                <v:fill on="f" focussize="0,0"/>
                <v:stroke on="f" weight="0.5pt"/>
                <v:imagedata o:title=""/>
                <o:lock v:ext="edit" aspectratio="f"/>
                <v:textbox>
                  <w:txbxContent>
                    <w:p w14:paraId="05B59BF1">
                      <w:pPr>
                        <w:keepNext w:val="0"/>
                        <w:keepLines w:val="0"/>
                        <w:pageBreakBefore w:val="0"/>
                        <w:widowControl w:val="0"/>
                        <w:kinsoku/>
                        <w:wordWrap w:val="0"/>
                        <w:overflowPunct/>
                        <w:topLinePunct w:val="0"/>
                        <w:bidi w:val="0"/>
                        <w:adjustRightInd/>
                        <w:snapToGrid w:val="0"/>
                        <w:spacing w:line="240" w:lineRule="auto"/>
                        <w:textAlignment w:val="auto"/>
                        <w:rPr>
                          <w:rFonts w:hint="default" w:eastAsia="宋体"/>
                          <w:b/>
                          <w:bCs/>
                          <w:sz w:val="21"/>
                          <w:szCs w:val="21"/>
                          <w:lang w:val="en-US" w:eastAsia="zh-CN"/>
                        </w:rPr>
                      </w:pPr>
                      <w:r>
                        <w:rPr>
                          <w:rFonts w:hint="eastAsia"/>
                          <w:b/>
                          <w:bCs/>
                          <w:sz w:val="21"/>
                          <w:szCs w:val="21"/>
                          <w:lang w:val="en-US" w:eastAsia="zh-CN"/>
                        </w:rPr>
                        <w:t>DA008</w:t>
                      </w:r>
                    </w:p>
                  </w:txbxContent>
                </v:textbox>
              </v:shape>
            </w:pict>
          </mc:Fallback>
        </mc:AlternateContent>
      </w:r>
      <w:r>
        <w:rPr>
          <w:color w:val="auto"/>
          <w:sz w:val="24"/>
          <w:highlight w:val="none"/>
        </w:rPr>
        <mc:AlternateContent>
          <mc:Choice Requires="wps">
            <w:drawing>
              <wp:anchor distT="0" distB="0" distL="114300" distR="114300" simplePos="0" relativeHeight="251732992" behindDoc="0" locked="0" layoutInCell="1" allowOverlap="1">
                <wp:simplePos x="0" y="0"/>
                <wp:positionH relativeFrom="column">
                  <wp:posOffset>3198495</wp:posOffset>
                </wp:positionH>
                <wp:positionV relativeFrom="paragraph">
                  <wp:posOffset>304800</wp:posOffset>
                </wp:positionV>
                <wp:extent cx="130175" cy="130175"/>
                <wp:effectExtent l="6350" t="6350" r="14605" b="14605"/>
                <wp:wrapNone/>
                <wp:docPr id="16" name="同心圆 16"/>
                <wp:cNvGraphicFramePr/>
                <a:graphic xmlns:a="http://schemas.openxmlformats.org/drawingml/2006/main">
                  <a:graphicData uri="http://schemas.microsoft.com/office/word/2010/wordprocessingShape">
                    <wps:wsp>
                      <wps:cNvSpPr/>
                      <wps:spPr>
                        <a:xfrm>
                          <a:off x="4188460" y="1402715"/>
                          <a:ext cx="130175" cy="130175"/>
                        </a:xfrm>
                        <a:prstGeom prst="donu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51.85pt;margin-top:24pt;height:10.25pt;width:10.25pt;z-index:251732992;v-text-anchor:middle;mso-width-relative:page;mso-height-relative:page;" fillcolor="#FF0000" filled="t" stroked="t" coordsize="21600,21600" o:gfxdata="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z75Sy2AAAAAkBAAAPAAAAAAAAAAEAIAAA&#10;ACIAAABkcnMvZG93bnJldi54bWxQSwECFAAUAAAACACHTuJAgzxnn34CAAAFBQAADgAAAAAAAAAB&#10;ACAAAAAnAQAAZHJzL2Uyb0RvYy54bWxQSwUGAAAAAAYABgBZAQAAFwYAAAAA&#10;" adj="5400">
                <v:fill on="t" focussize="0,0"/>
                <v:stroke weight="1pt" color="#000000 [3213]" miterlimit="8" joinstyle="miter"/>
                <v:imagedata o:title=""/>
                <o:lock v:ext="edit" aspectratio="f"/>
              </v:shape>
            </w:pict>
          </mc:Fallback>
        </mc:AlternateContent>
      </w:r>
    </w:p>
    <w:p w14:paraId="4602E4DA">
      <w:pPr>
        <w:pageBreakBefore w:val="0"/>
        <w:wordWrap w:val="0"/>
        <w:overflowPunct/>
        <w:bidi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144"/>
    <w:p w14:paraId="0BF3AC24">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45" w:name="_Toc23056"/>
      <w:bookmarkStart w:id="146" w:name="_Toc24418"/>
      <w:bookmarkStart w:id="147" w:name="_Toc31546"/>
      <w:r>
        <w:rPr>
          <w:rFonts w:hint="default" w:ascii="Times New Roman" w:hAnsi="Times New Roman" w:eastAsia="宋体" w:cs="Times New Roman"/>
          <w:b/>
          <w:bCs/>
          <w:color w:val="auto"/>
          <w:sz w:val="24"/>
          <w:szCs w:val="24"/>
          <w:highlight w:val="none"/>
          <w:lang w:eastAsia="zh-CN"/>
        </w:rPr>
        <w:t>环境保护目标分布图</w:t>
      </w:r>
      <w:bookmarkEnd w:id="145"/>
      <w:bookmarkEnd w:id="146"/>
      <w:bookmarkEnd w:id="147"/>
    </w:p>
    <w:p w14:paraId="1879FD59">
      <w:pPr>
        <w:pStyle w:val="2"/>
        <w:pageBreakBefore w:val="0"/>
        <w:wordWrap w:val="0"/>
        <w:overflowPunct/>
        <w:bidi w:val="0"/>
        <w:jc w:val="center"/>
        <w:rPr>
          <w:rFonts w:hint="default" w:ascii="Times New Roman" w:hAnsi="Times New Roman" w:cs="Times New Roman"/>
          <w:color w:val="auto"/>
          <w:sz w:val="21"/>
          <w:highlight w:val="none"/>
        </w:rPr>
      </w:pPr>
      <w:r>
        <w:rPr>
          <w:color w:val="auto"/>
          <w:sz w:val="24"/>
          <w:highlight w:val="none"/>
        </w:rPr>
        <mc:AlternateContent>
          <mc:Choice Requires="wps">
            <w:drawing>
              <wp:anchor distT="0" distB="0" distL="114300" distR="114300" simplePos="0" relativeHeight="251760640" behindDoc="0" locked="0" layoutInCell="1" allowOverlap="1">
                <wp:simplePos x="0" y="0"/>
                <wp:positionH relativeFrom="column">
                  <wp:posOffset>3634740</wp:posOffset>
                </wp:positionH>
                <wp:positionV relativeFrom="paragraph">
                  <wp:posOffset>470535</wp:posOffset>
                </wp:positionV>
                <wp:extent cx="993775" cy="373380"/>
                <wp:effectExtent l="120650" t="6350" r="8255" b="278765"/>
                <wp:wrapNone/>
                <wp:docPr id="177" name="圆角矩形标注 177"/>
                <wp:cNvGraphicFramePr/>
                <a:graphic xmlns:a="http://schemas.openxmlformats.org/drawingml/2006/main">
                  <a:graphicData uri="http://schemas.microsoft.com/office/word/2010/wordprocessingShape">
                    <wps:wsp>
                      <wps:cNvSpPr/>
                      <wps:spPr>
                        <a:xfrm>
                          <a:off x="0" y="0"/>
                          <a:ext cx="993775" cy="373380"/>
                        </a:xfrm>
                        <a:prstGeom prst="wedgeRoundRectCallout">
                          <a:avLst>
                            <a:gd name="adj1" fmla="val -58819"/>
                            <a:gd name="adj2" fmla="val 116836"/>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B8ED907">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规划居住区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6.2pt;margin-top:37.05pt;height:29.4pt;width:78.25pt;z-index:251760640;v-text-anchor:middle;mso-width-relative:page;mso-height-relative:page;" fillcolor="#FFFFFF [3212]" filled="t" stroked="t" coordsize="21600,21600" o:gfxdata="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Of36q/aAAAA&#10;CgEAAA8AAAAAAAAAAQAgAAAAIgAAAGRycy9kb3ducmV2LnhtbFBLAQIUABQAAAAIAIdO4kBPNmau&#10;xgIAAJYFAAAOAAAAAAAAAAEAIAAAACkBAABkcnMvZTJvRG9jLnhtbFBLBQYAAAAABgAGAFkBAABh&#10;BgAAAAA=&#10;" adj="-1905,36037,14400">
                <v:fill on="t" focussize="0,0"/>
                <v:stroke weight="1pt" color="#FFFFFF [3212]" miterlimit="8" joinstyle="miter"/>
                <v:imagedata o:title=""/>
                <o:lock v:ext="edit" aspectratio="f"/>
                <v:textbox>
                  <w:txbxContent>
                    <w:p w14:paraId="6B8ED907">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规划居住区</w:t>
                      </w:r>
                    </w:p>
                  </w:txbxContent>
                </v:textbox>
              </v:shape>
            </w:pict>
          </mc:Fallback>
        </mc:AlternateContent>
      </w:r>
      <w:r>
        <w:rPr>
          <w:color w:val="auto"/>
          <w:sz w:val="24"/>
          <w:highlight w:val="none"/>
        </w:rPr>
        <mc:AlternateContent>
          <mc:Choice Requires="wps">
            <w:drawing>
              <wp:anchor distT="0" distB="0" distL="114300" distR="114300" simplePos="0" relativeHeight="251762688" behindDoc="0" locked="0" layoutInCell="1" allowOverlap="1">
                <wp:simplePos x="0" y="0"/>
                <wp:positionH relativeFrom="column">
                  <wp:posOffset>3209925</wp:posOffset>
                </wp:positionH>
                <wp:positionV relativeFrom="paragraph">
                  <wp:posOffset>1725930</wp:posOffset>
                </wp:positionV>
                <wp:extent cx="635635" cy="424180"/>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63563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F4D27A">
                            <w:pPr>
                              <w:rPr>
                                <w:rFonts w:hint="default" w:eastAsia="宋体"/>
                                <w:color w:val="FFFF00"/>
                                <w:lang w:val="en-US" w:eastAsia="zh-CN"/>
                              </w:rPr>
                            </w:pPr>
                            <w:r>
                              <w:rPr>
                                <w:rFonts w:hint="eastAsia"/>
                                <w:color w:val="FFFF00"/>
                                <w:lang w:val="en-US" w:eastAsia="zh-CN"/>
                              </w:rPr>
                              <w:t>150m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75pt;margin-top:135.9pt;height:33.4pt;width:50.05pt;z-index:251762688;mso-width-relative:page;mso-height-relative:page;" filled="f" stroked="f" coordsize="21600,21600" o:gfxdata="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&#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0TWOJ3AAAAAsBAAAPAAAAAAAAAAEAIAAAACIAAABk&#10;cnMvZG93bnJldi54bWxQSwECFAAUAAAACACHTuJAmjNJNDsCAABpBAAADgAAAAAAAAABACAAAAAr&#10;AQAAZHJzL2Uyb0RvYy54bWxQSwUGAAAAAAYABgBZAQAA2AUAAAAA&#10;">
                <v:fill on="f" focussize="0,0"/>
                <v:stroke on="f" weight="0.5pt"/>
                <v:imagedata o:title=""/>
                <o:lock v:ext="edit" aspectratio="f"/>
                <v:textbox>
                  <w:txbxContent>
                    <w:p w14:paraId="7DF4D27A">
                      <w:pPr>
                        <w:rPr>
                          <w:rFonts w:hint="default" w:eastAsia="宋体"/>
                          <w:color w:val="FFFF00"/>
                          <w:lang w:val="en-US" w:eastAsia="zh-CN"/>
                        </w:rPr>
                      </w:pPr>
                      <w:r>
                        <w:rPr>
                          <w:rFonts w:hint="eastAsia"/>
                          <w:color w:val="FFFF00"/>
                          <w:lang w:val="en-US" w:eastAsia="zh-CN"/>
                        </w:rPr>
                        <w:t>150m</w:t>
                      </w:r>
                    </w:p>
                  </w:txbxContent>
                </v:textbox>
              </v:shape>
            </w:pict>
          </mc:Fallback>
        </mc:AlternateContent>
      </w:r>
      <w:r>
        <w:rPr>
          <w:color w:val="auto"/>
          <w:sz w:val="24"/>
          <w:highlight w:val="none"/>
        </w:rPr>
        <mc:AlternateContent>
          <mc:Choice Requires="wps">
            <w:drawing>
              <wp:anchor distT="0" distB="0" distL="114300" distR="114300" simplePos="0" relativeHeight="251761664" behindDoc="0" locked="0" layoutInCell="1" allowOverlap="1">
                <wp:simplePos x="0" y="0"/>
                <wp:positionH relativeFrom="column">
                  <wp:posOffset>3209290</wp:posOffset>
                </wp:positionH>
                <wp:positionV relativeFrom="paragraph">
                  <wp:posOffset>2092325</wp:posOffset>
                </wp:positionV>
                <wp:extent cx="537210" cy="15240"/>
                <wp:effectExtent l="0" t="48260" r="2540" b="55245"/>
                <wp:wrapNone/>
                <wp:docPr id="178" name="直接箭头连接符 178"/>
                <wp:cNvGraphicFramePr/>
                <a:graphic xmlns:a="http://schemas.openxmlformats.org/drawingml/2006/main">
                  <a:graphicData uri="http://schemas.microsoft.com/office/word/2010/wordprocessingShape">
                    <wps:wsp>
                      <wps:cNvCnPr>
                        <a:stCxn id="176" idx="6"/>
                      </wps:cNvCnPr>
                      <wps:spPr>
                        <a:xfrm flipV="1">
                          <a:off x="0" y="0"/>
                          <a:ext cx="537210" cy="15240"/>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52.7pt;margin-top:164.75pt;height:1.2pt;width:42.3pt;z-index:251761664;mso-width-relative:page;mso-height-relative:page;" filled="f" stroked="t" coordsize="21600,21600" o:gfxdata="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Z+ivH2QAAAAsBAAAPAAAAAAAAAAEAIAAAACIAAABkcnMvZG93bnJldi54bWxQSwECFAAU&#10;AAAACACHTuJA01ztnikCAAAxBAAADgAAAAAAAAABACAAAAAoAQAAZHJzL2Uyb0RvYy54bWxQSwUG&#10;AAAAAAYABgBZAQAAwwUAAAAA&#10;">
                <v:fill on="f" focussize="0,0"/>
                <v:stroke weight="1pt" color="#FFFF00 [3204]" miterlimit="8" joinstyle="miter" startarrow="open"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673600" behindDoc="0" locked="0" layoutInCell="1" allowOverlap="1">
                <wp:simplePos x="0" y="0"/>
                <wp:positionH relativeFrom="column">
                  <wp:posOffset>3046730</wp:posOffset>
                </wp:positionH>
                <wp:positionV relativeFrom="paragraph">
                  <wp:posOffset>2531745</wp:posOffset>
                </wp:positionV>
                <wp:extent cx="635635" cy="424180"/>
                <wp:effectExtent l="0" t="0" r="0" b="0"/>
                <wp:wrapNone/>
                <wp:docPr id="23" name="文本框 23"/>
                <wp:cNvGraphicFramePr/>
                <a:graphic xmlns:a="http://schemas.openxmlformats.org/drawingml/2006/main">
                  <a:graphicData uri="http://schemas.microsoft.com/office/word/2010/wordprocessingShape">
                    <wps:wsp>
                      <wps:cNvSpPr txBox="1"/>
                      <wps:spPr>
                        <a:xfrm>
                          <a:off x="4784090" y="3343910"/>
                          <a:ext cx="635635" cy="424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20C41F">
                            <w:pPr>
                              <w:rPr>
                                <w:rFonts w:hint="default" w:eastAsia="宋体"/>
                                <w:color w:val="FFFF00"/>
                                <w:lang w:val="en-US" w:eastAsia="zh-CN"/>
                              </w:rPr>
                            </w:pPr>
                            <w:r>
                              <w:rPr>
                                <w:rFonts w:hint="eastAsia"/>
                                <w:color w:val="FFFF00"/>
                                <w:lang w:val="en-US" w:eastAsia="zh-CN"/>
                              </w:rPr>
                              <w:t>245m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9pt;margin-top:199.35pt;height:33.4pt;width:50.05pt;z-index:251673600;mso-width-relative:page;mso-height-relative:page;" filled="f" stroked="f" coordsize="21600,21600" o:gfxdata="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El+eV3AAAAAsBAAAPAAAAAAAA&#10;AAEAIAAAACIAAABkcnMvZG93bnJldi54bWxQSwECFAAUAAAACACHTuJARXybB0cCAABzBAAADgAA&#10;AAAAAAABACAAAAArAQAAZHJzL2Uyb0RvYy54bWxQSwUGAAAAAAYABgBZAQAA5AUAAAAA&#10;">
                <v:fill on="f" focussize="0,0"/>
                <v:stroke on="f" weight="0.5pt"/>
                <v:imagedata o:title=""/>
                <o:lock v:ext="edit" aspectratio="f"/>
                <v:textbox>
                  <w:txbxContent>
                    <w:p w14:paraId="3020C41F">
                      <w:pPr>
                        <w:rPr>
                          <w:rFonts w:hint="default" w:eastAsia="宋体"/>
                          <w:color w:val="FFFF00"/>
                          <w:lang w:val="en-US" w:eastAsia="zh-CN"/>
                        </w:rPr>
                      </w:pPr>
                      <w:r>
                        <w:rPr>
                          <w:rFonts w:hint="eastAsia"/>
                          <w:color w:val="FFFF00"/>
                          <w:lang w:val="en-US" w:eastAsia="zh-CN"/>
                        </w:rPr>
                        <w:t>245m</w:t>
                      </w:r>
                    </w:p>
                  </w:txbxContent>
                </v:textbox>
              </v:shape>
            </w:pict>
          </mc:Fallback>
        </mc:AlternateContent>
      </w:r>
      <w:r>
        <w:rPr>
          <w:color w:val="auto"/>
          <w:sz w:val="24"/>
          <w:highlight w:val="none"/>
        </w:rPr>
        <mc:AlternateContent>
          <mc:Choice Requires="wps">
            <w:drawing>
              <wp:anchor distT="0" distB="0" distL="114300" distR="114300" simplePos="0" relativeHeight="251759616" behindDoc="0" locked="0" layoutInCell="1" allowOverlap="1">
                <wp:simplePos x="0" y="0"/>
                <wp:positionH relativeFrom="column">
                  <wp:posOffset>1913890</wp:posOffset>
                </wp:positionH>
                <wp:positionV relativeFrom="paragraph">
                  <wp:posOffset>278765</wp:posOffset>
                </wp:positionV>
                <wp:extent cx="2084705" cy="2807970"/>
                <wp:effectExtent l="6350" t="6350" r="13970" b="13970"/>
                <wp:wrapNone/>
                <wp:docPr id="176" name="任意多边形 176"/>
                <wp:cNvGraphicFramePr/>
                <a:graphic xmlns:a="http://schemas.openxmlformats.org/drawingml/2006/main">
                  <a:graphicData uri="http://schemas.microsoft.com/office/word/2010/wordprocessingShape">
                    <wps:wsp>
                      <wps:cNvSpPr/>
                      <wps:spPr>
                        <a:xfrm>
                          <a:off x="2903855" y="1376680"/>
                          <a:ext cx="2084705" cy="2807970"/>
                        </a:xfrm>
                        <a:custGeom>
                          <a:avLst/>
                          <a:gdLst>
                            <a:gd name="connisteX0" fmla="*/ 2084705 w 2084705"/>
                            <a:gd name="connsiteY0" fmla="*/ 38100 h 2807970"/>
                            <a:gd name="connisteX1" fmla="*/ 2068195 w 2084705"/>
                            <a:gd name="connsiteY1" fmla="*/ 194945 h 2807970"/>
                            <a:gd name="connisteX2" fmla="*/ 1877695 w 2084705"/>
                            <a:gd name="connsiteY2" fmla="*/ 560070 h 2807970"/>
                            <a:gd name="connisteX3" fmla="*/ 1703705 w 2084705"/>
                            <a:gd name="connsiteY3" fmla="*/ 880745 h 2807970"/>
                            <a:gd name="connisteX4" fmla="*/ 1600200 w 2084705"/>
                            <a:gd name="connsiteY4" fmla="*/ 1223645 h 2807970"/>
                            <a:gd name="connisteX5" fmla="*/ 1458595 w 2084705"/>
                            <a:gd name="connsiteY5" fmla="*/ 1588770 h 2807970"/>
                            <a:gd name="connisteX6" fmla="*/ 1295400 w 2084705"/>
                            <a:gd name="connsiteY6" fmla="*/ 1828800 h 2807970"/>
                            <a:gd name="connisteX7" fmla="*/ 1099185 w 2084705"/>
                            <a:gd name="connsiteY7" fmla="*/ 2051050 h 2807970"/>
                            <a:gd name="connisteX8" fmla="*/ 935990 w 2084705"/>
                            <a:gd name="connsiteY8" fmla="*/ 2193290 h 2807970"/>
                            <a:gd name="connisteX9" fmla="*/ 625475 w 2084705"/>
                            <a:gd name="connsiteY9" fmla="*/ 2411095 h 2807970"/>
                            <a:gd name="connisteX10" fmla="*/ 277495 w 2084705"/>
                            <a:gd name="connsiteY10" fmla="*/ 2644775 h 2807970"/>
                            <a:gd name="connisteX11" fmla="*/ 21590 w 2084705"/>
                            <a:gd name="connsiteY11" fmla="*/ 2807970 h 2807970"/>
                            <a:gd name="connisteX12" fmla="*/ 0 w 2084705"/>
                            <a:gd name="connsiteY12" fmla="*/ 1501775 h 2807970"/>
                            <a:gd name="connisteX13" fmla="*/ 173990 w 2084705"/>
                            <a:gd name="connsiteY13" fmla="*/ 979170 h 2807970"/>
                            <a:gd name="connisteX14" fmla="*/ 473075 w 2084705"/>
                            <a:gd name="connsiteY14" fmla="*/ 544195 h 2807970"/>
                            <a:gd name="connisteX15" fmla="*/ 1039495 w 2084705"/>
                            <a:gd name="connsiteY15" fmla="*/ 146050 h 2807970"/>
                            <a:gd name="connisteX16" fmla="*/ 1741805 w 2084705"/>
                            <a:gd name="connsiteY16" fmla="*/ 0 h 2807970"/>
                            <a:gd name="connisteX17" fmla="*/ 2073275 w 2084705"/>
                            <a:gd name="connsiteY17" fmla="*/ 4445 h 28079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2084705" h="2807970">
                              <a:moveTo>
                                <a:pt x="2084705" y="38100"/>
                              </a:moveTo>
                              <a:lnTo>
                                <a:pt x="2068195" y="194945"/>
                              </a:lnTo>
                              <a:lnTo>
                                <a:pt x="1877695" y="560070"/>
                              </a:lnTo>
                              <a:lnTo>
                                <a:pt x="1703705" y="880745"/>
                              </a:lnTo>
                              <a:lnTo>
                                <a:pt x="1600200" y="1223645"/>
                              </a:lnTo>
                              <a:lnTo>
                                <a:pt x="1458595" y="1588770"/>
                              </a:lnTo>
                              <a:lnTo>
                                <a:pt x="1295400" y="1828800"/>
                              </a:lnTo>
                              <a:lnTo>
                                <a:pt x="1099185" y="2051050"/>
                              </a:lnTo>
                              <a:lnTo>
                                <a:pt x="935990" y="2193290"/>
                              </a:lnTo>
                              <a:lnTo>
                                <a:pt x="625475" y="2411095"/>
                              </a:lnTo>
                              <a:lnTo>
                                <a:pt x="277495" y="2644775"/>
                              </a:lnTo>
                              <a:lnTo>
                                <a:pt x="21590" y="2807970"/>
                              </a:lnTo>
                              <a:lnTo>
                                <a:pt x="0" y="1501775"/>
                              </a:lnTo>
                              <a:lnTo>
                                <a:pt x="173990" y="979170"/>
                              </a:lnTo>
                              <a:lnTo>
                                <a:pt x="473075" y="544195"/>
                              </a:lnTo>
                              <a:lnTo>
                                <a:pt x="1039495" y="146050"/>
                              </a:lnTo>
                              <a:lnTo>
                                <a:pt x="1741805" y="0"/>
                              </a:lnTo>
                              <a:lnTo>
                                <a:pt x="2073275" y="4445"/>
                              </a:lnTo>
                            </a:path>
                          </a:pathLst>
                        </a:custGeom>
                        <a:solidFill>
                          <a:srgbClr val="FFFF00">
                            <a:alpha val="17000"/>
                          </a:srgbClr>
                        </a:solid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50.7pt;margin-top:21.95pt;height:221.1pt;width:164.15pt;z-index:251759616;mso-width-relative:page;mso-height-relative:page;" fillcolor="#FFFF00" filled="t" stroked="t" coordsize="2084705,2807970" o:gfxdata="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" path="m2084705,38100l2068195,194945,1877695,560070,1703705,880745,1600200,1223645,1458595,1588770,1295400,1828800,1099185,2051050,935990,2193290,625475,2411095,277495,2644775,21590,2807970,0,1501775,173990,979170,473075,544195,1039495,146050,1741805,0,2073275,4445e">
                <v:path o:connectlocs="2084705,38100;2068195,194945;1877695,560070;1703705,880745;1600200,1223645;1458595,1588770;1295400,1828800;1099185,2051050;935990,2193290;625475,2411095;277495,2644775;21590,2807970;0,1501775;173990,979170;473075,544195;1039495,146050;1741805,0;2073275,4445" o:connectangles="0,0,0,0,0,0,0,0,0,0,0,0,0,0,0,0,0,0"/>
                <v:fill on="t" opacity="11141f" focussize="0,0"/>
                <v:stroke weight="1pt" color="#00B050 [2404]" miterlimit="8" joinstyle="miter"/>
                <v:imagedata o:title=""/>
                <o:lock v:ext="edit" aspectratio="f"/>
              </v:shape>
            </w:pict>
          </mc:Fallback>
        </mc:AlternateContent>
      </w:r>
      <w:r>
        <w:rPr>
          <w:color w:val="auto"/>
          <w:highlight w:val="none"/>
        </w:rPr>
        <w:drawing>
          <wp:anchor distT="0" distB="0" distL="114300" distR="114300" simplePos="0" relativeHeight="251722752" behindDoc="0" locked="0" layoutInCell="1" allowOverlap="1">
            <wp:simplePos x="0" y="0"/>
            <wp:positionH relativeFrom="column">
              <wp:posOffset>6456045</wp:posOffset>
            </wp:positionH>
            <wp:positionV relativeFrom="paragraph">
              <wp:posOffset>150495</wp:posOffset>
            </wp:positionV>
            <wp:extent cx="802640" cy="819150"/>
            <wp:effectExtent l="0" t="0" r="6985" b="1270"/>
            <wp:wrapNone/>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25"/>
                    <a:stretch>
                      <a:fillRect/>
                    </a:stretch>
                  </pic:blipFill>
                  <pic:spPr>
                    <a:xfrm>
                      <a:off x="0" y="0"/>
                      <a:ext cx="802640" cy="81915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4254500</wp:posOffset>
                </wp:positionH>
                <wp:positionV relativeFrom="paragraph">
                  <wp:posOffset>2372360</wp:posOffset>
                </wp:positionV>
                <wp:extent cx="778510" cy="414655"/>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778510" cy="4146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7A29EE">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空厂房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pt;margin-top:186.8pt;height:32.65pt;width:61.3pt;z-index:251720704;mso-width-relative:page;mso-height-relative:page;" filled="f" stroked="f" coordsize="21600,21600" o:gfxdata="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tZwzm3QAAAAsBAAAPAAAAAAAAAAEAIAAAACIA&#10;AABkcnMvZG93bnJldi54bWxQSwECFAAUAAAACACHTuJAkI8+HT0CAABpBAAADgAAAAAAAAABACAA&#10;AAAsAQAAZHJzL2Uyb0RvYy54bWxQSwUGAAAAAAYABgBZAQAA2wUAAAAA&#10;">
                <v:fill on="f" focussize="0,0"/>
                <v:stroke on="f" weight="0.5pt"/>
                <v:imagedata o:title=""/>
                <o:lock v:ext="edit" aspectratio="f"/>
                <v:textbox>
                  <w:txbxContent>
                    <w:p w14:paraId="147A29EE">
                      <w:pP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空厂房</w:t>
                      </w:r>
                    </w:p>
                  </w:txbxContent>
                </v:textbox>
              </v:shape>
            </w:pict>
          </mc:Fallback>
        </mc:AlternateContent>
      </w:r>
      <w:r>
        <w:rPr>
          <w:color w:val="auto"/>
          <w:sz w:val="24"/>
          <w:highlight w:val="none"/>
        </w:rPr>
        <mc:AlternateContent>
          <mc:Choice Requires="wps">
            <w:drawing>
              <wp:anchor distT="0" distB="0" distL="114300" distR="114300" simplePos="0" relativeHeight="251717632" behindDoc="0" locked="0" layoutInCell="1" allowOverlap="1">
                <wp:simplePos x="0" y="0"/>
                <wp:positionH relativeFrom="column">
                  <wp:posOffset>6165850</wp:posOffset>
                </wp:positionH>
                <wp:positionV relativeFrom="paragraph">
                  <wp:posOffset>1363345</wp:posOffset>
                </wp:positionV>
                <wp:extent cx="914400" cy="373380"/>
                <wp:effectExtent l="135890" t="6350" r="7620" b="95250"/>
                <wp:wrapNone/>
                <wp:docPr id="130" name="圆角矩形标注 130"/>
                <wp:cNvGraphicFramePr/>
                <a:graphic xmlns:a="http://schemas.openxmlformats.org/drawingml/2006/main">
                  <a:graphicData uri="http://schemas.microsoft.com/office/word/2010/wordprocessingShape">
                    <wps:wsp>
                      <wps:cNvSpPr/>
                      <wps:spPr>
                        <a:xfrm>
                          <a:off x="5460365" y="1956435"/>
                          <a:ext cx="914400" cy="373380"/>
                        </a:xfrm>
                        <a:prstGeom prst="wedgeRoundRectCallout">
                          <a:avLst>
                            <a:gd name="adj1" fmla="val -59375"/>
                            <a:gd name="adj2" fmla="val 70249"/>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723EC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500m范围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85.5pt;margin-top:107.35pt;height:29.4pt;width:72pt;z-index:251717632;v-text-anchor:middle;mso-width-relative:page;mso-height-relative:page;" fillcolor="#FFFFFF [3212]" filled="t" stroked="t" coordsize="21600,21600" o:gfxdata="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O+O9BrbAAAADAEAAA8AAAAAAAAAAQAgAAAAIgAAAGRycy9kb3ducmV2LnhtbFBLAQIUABQA&#10;AAAIAIdO4kAAtc9k0QIAAKEFAAAOAAAAAAAAAAEAIAAAACoBAABkcnMvZTJvRG9jLnhtbFBLBQYA&#10;AAAABgAGAFkBAABtBgAAAAA=&#10;" adj="-2025,25974,14400">
                <v:fill on="t" focussize="0,0"/>
                <v:stroke weight="1pt" color="#FFFFFF [3212]" miterlimit="8" joinstyle="miter"/>
                <v:imagedata o:title=""/>
                <o:lock v:ext="edit" aspectratio="f"/>
                <v:textbox>
                  <w:txbxContent>
                    <w:p w14:paraId="53723EC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500m范围</w:t>
                      </w:r>
                    </w:p>
                  </w:txbxContent>
                </v:textbox>
              </v:shape>
            </w:pict>
          </mc:Fallback>
        </mc:AlternateContent>
      </w:r>
      <w:r>
        <w:rPr>
          <w:color w:val="auto"/>
          <w:sz w:val="24"/>
          <w:highlight w:val="none"/>
        </w:rPr>
        <mc:AlternateContent>
          <mc:Choice Requires="wps">
            <w:drawing>
              <wp:anchor distT="0" distB="0" distL="114300" distR="114300" simplePos="0" relativeHeight="251718656" behindDoc="0" locked="0" layoutInCell="1" allowOverlap="1">
                <wp:simplePos x="0" y="0"/>
                <wp:positionH relativeFrom="column">
                  <wp:posOffset>2270125</wp:posOffset>
                </wp:positionH>
                <wp:positionV relativeFrom="paragraph">
                  <wp:posOffset>1649095</wp:posOffset>
                </wp:positionV>
                <wp:extent cx="914400" cy="373380"/>
                <wp:effectExtent l="6350" t="6350" r="7620" b="375920"/>
                <wp:wrapNone/>
                <wp:docPr id="131" name="圆角矩形标注 131"/>
                <wp:cNvGraphicFramePr/>
                <a:graphic xmlns:a="http://schemas.openxmlformats.org/drawingml/2006/main">
                  <a:graphicData uri="http://schemas.microsoft.com/office/word/2010/wordprocessingShape">
                    <wps:wsp>
                      <wps:cNvSpPr/>
                      <wps:spPr>
                        <a:xfrm>
                          <a:off x="0" y="0"/>
                          <a:ext cx="914400" cy="373380"/>
                        </a:xfrm>
                        <a:prstGeom prst="wedgeRoundRectCallout">
                          <a:avLst>
                            <a:gd name="adj1" fmla="val -9375"/>
                            <a:gd name="adj2" fmla="val 144217"/>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4E4C2E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大岭背村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78.75pt;margin-top:129.85pt;height:29.4pt;width:72pt;z-index:251718656;v-text-anchor:middle;mso-width-relative:page;mso-height-relative:page;" fillcolor="#FFFFFF [3212]" filled="t" stroked="t" coordsize="21600,21600" o:gfxdata="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Y1vsi2gAAAAsBAAAP&#10;AAAAAAAAAAEAIAAAACIAAABkcnMvZG93bnJldi54bWxQSwECFAAUAAAACACHTuJAG9pn8MECAACV&#10;BQAADgAAAAAAAAABACAAAAApAQAAZHJzL2Uyb0RvYy54bWxQSwUGAAAAAAYABgBZAQAAXAYAAAAA&#10;" adj="8775,41951,14400">
                <v:fill on="t" focussize="0,0"/>
                <v:stroke weight="1pt" color="#FFFFFF [3212]" miterlimit="8" joinstyle="miter"/>
                <v:imagedata o:title=""/>
                <o:lock v:ext="edit" aspectratio="f"/>
                <v:textbox>
                  <w:txbxContent>
                    <w:p w14:paraId="64E4C2E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大岭背村</w:t>
                      </w:r>
                    </w:p>
                  </w:txbxContent>
                </v:textbox>
              </v:shape>
            </w:pict>
          </mc:Fallback>
        </mc:AlternateContent>
      </w: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2853055</wp:posOffset>
                </wp:positionH>
                <wp:positionV relativeFrom="paragraph">
                  <wp:posOffset>2446020</wp:posOffset>
                </wp:positionV>
                <wp:extent cx="855345" cy="98425"/>
                <wp:effectExtent l="0" t="40640" r="8255" b="44450"/>
                <wp:wrapNone/>
                <wp:docPr id="22" name="直接箭头连接符 22"/>
                <wp:cNvGraphicFramePr/>
                <a:graphic xmlns:a="http://schemas.openxmlformats.org/drawingml/2006/main">
                  <a:graphicData uri="http://schemas.microsoft.com/office/word/2010/wordprocessingShape">
                    <wps:wsp>
                      <wps:cNvCnPr/>
                      <wps:spPr>
                        <a:xfrm>
                          <a:off x="4652010" y="3651885"/>
                          <a:ext cx="855345" cy="9842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4.65pt;margin-top:192.6pt;height:7.75pt;width:67.35pt;z-index:251672576;mso-width-relative:page;mso-height-relative:page;" filled="f" stroked="t" coordsize="21600,21600" o:gfxdata="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rR8J3a&#10;AAAACwEAAA8AAAAAAAAAAQAgAAAAIgAAAGRycy9kb3ducmV2LnhtbFBLAQIUABQAAAAIAIdO4kBK&#10;RKCcHgIAAAkEAAAOAAAAAAAAAAEAIAAAACkBAABkcnMvZTJvRG9jLnhtbFBLBQYAAAAABgAGAFkB&#10;AAC5BQAAAAA=&#10;">
                <v:fill on="f" focussize="0,0"/>
                <v:stroke weight="1pt" color="#FFFF00 [3204]" miterlimit="8" joinstyle="miter" startarrow="open"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3679825</wp:posOffset>
                </wp:positionH>
                <wp:positionV relativeFrom="paragraph">
                  <wp:posOffset>1410970</wp:posOffset>
                </wp:positionV>
                <wp:extent cx="914400" cy="373380"/>
                <wp:effectExtent l="6350" t="6350" r="7620" b="375920"/>
                <wp:wrapNone/>
                <wp:docPr id="132" name="圆角矩形标注 132"/>
                <wp:cNvGraphicFramePr/>
                <a:graphic xmlns:a="http://schemas.openxmlformats.org/drawingml/2006/main">
                  <a:graphicData uri="http://schemas.microsoft.com/office/word/2010/wordprocessingShape">
                    <wps:wsp>
                      <wps:cNvSpPr/>
                      <wps:spPr>
                        <a:xfrm>
                          <a:off x="0" y="0"/>
                          <a:ext cx="914400" cy="373380"/>
                        </a:xfrm>
                        <a:prstGeom prst="wedgeRoundRectCallout">
                          <a:avLst>
                            <a:gd name="adj1" fmla="val -9375"/>
                            <a:gd name="adj2" fmla="val 144217"/>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598037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9.75pt;margin-top:111.1pt;height:29.4pt;width:72pt;z-index:251719680;v-text-anchor:middle;mso-width-relative:page;mso-height-relative:page;" fillcolor="#FFFFFF [3212]" filled="t" stroked="t" coordsize="21600,21600" o:gfxdata="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uLzRz2QAAAAsBAAAP&#10;AAAAAAAAAAEAIAAAACIAAABkcnMvZG93bnJldi54bWxQSwECFAAUAAAACACHTuJAeBIjCcICAACV&#10;BQAADgAAAAAAAAABACAAAAAoAQAAZHJzL2Uyb0RvYy54bWxQSwUGAAAAAAYABgBZAQAAXAYAAAAA&#10;" adj="8775,41951,14400">
                <v:fill on="t" focussize="0,0"/>
                <v:stroke weight="1pt" color="#FFFFFF [3212]" miterlimit="8" joinstyle="miter"/>
                <v:imagedata o:title=""/>
                <o:lock v:ext="edit" aspectratio="f"/>
                <v:textbox>
                  <w:txbxContent>
                    <w:p w14:paraId="75980373">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项目范围</w:t>
                      </w:r>
                    </w:p>
                  </w:txbxContent>
                </v:textbox>
              </v:shape>
            </w:pict>
          </mc:Fallback>
        </mc:AlternateContent>
      </w:r>
      <w:r>
        <w:rPr>
          <w:color w:val="auto"/>
          <w:highlight w:val="none"/>
        </w:rPr>
        <w:drawing>
          <wp:inline distT="0" distB="0" distL="114300" distR="114300">
            <wp:extent cx="5936615" cy="5318760"/>
            <wp:effectExtent l="9525" t="9525" r="12700" b="15240"/>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28"/>
                    <a:stretch>
                      <a:fillRect/>
                    </a:stretch>
                  </pic:blipFill>
                  <pic:spPr>
                    <a:xfrm>
                      <a:off x="0" y="0"/>
                      <a:ext cx="5936615" cy="5318760"/>
                    </a:xfrm>
                    <a:prstGeom prst="rect">
                      <a:avLst/>
                    </a:prstGeom>
                    <a:noFill/>
                    <a:ln>
                      <a:solidFill>
                        <a:schemeClr val="tx1"/>
                      </a:solidFill>
                    </a:ln>
                  </pic:spPr>
                </pic:pic>
              </a:graphicData>
            </a:graphic>
          </wp:inline>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69504"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61"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clr" r:id="rId29">
                          <w14:nvContentPartPr>
                            <w14:cNvPr id="161" name="墨迹 161"/>
                            <w14:cNvContentPartPr/>
                          </w14:nvContentPartPr>
                          <w14:xfrm>
                            <a:off x="6141720" y="4516120"/>
                            <a:ext cx="635" cy="635"/>
                          </w14:xfrm>
                        </w14:contentPart>
                      </mc:Choice>
                    </mc:AlternateContent>
                  </a:graphicData>
                </a:graphic>
              </wp:anchor>
            </w:drawing>
          </mc:Choice>
          <mc:Fallback>
            <w:pict>
              <v:shape id="_x0000_s1026" o:spid="_x0000_s1026" o:spt="75" style="position:absolute;left:0pt;margin-left:405.65pt;margin-top:284.75pt;height:0.05pt;width:0.05pt;z-index:251669504;mso-width-relative:page;mso-height-relative:page;" coordsize="21600,21600" o:gfxdata="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">
                <v:imagedata r:id="rId30"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8480"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58"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clr" r:id="rId31">
                          <w14:nvContentPartPr>
                            <w14:cNvPr id="158" name="墨迹 158"/>
                            <w14:cNvContentPartPr/>
                          </w14:nvContentPartPr>
                          <w14:xfrm>
                            <a:off x="5808345" y="4516120"/>
                            <a:ext cx="635" cy="635"/>
                          </w14:xfrm>
                        </w14:contentPart>
                      </mc:Choice>
                    </mc:AlternateContent>
                  </a:graphicData>
                </a:graphic>
              </wp:anchor>
            </w:drawing>
          </mc:Choice>
          <mc:Fallback>
            <w:pict>
              <v:shape id="_x0000_s1026" o:spid="_x0000_s1026" o:spt="75" style="position:absolute;left:0pt;margin-left:379.4pt;margin-top:284.75pt;height:0.05pt;width:0.05pt;z-index:251668480;mso-width-relative:page;mso-height-relative:page;" coordsize="21600,21600" o:gfxdata="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">
                <v:imagedata r:id="rId30"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7456"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56"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clr" r:id="rId32">
                          <w14:nvContentPartPr>
                            <w14:cNvPr id="156" name="墨迹 156"/>
                            <w14:cNvContentPartPr/>
                          </w14:nvContentPartPr>
                          <w14:xfrm>
                            <a:off x="6113145" y="4611370"/>
                            <a:ext cx="635" cy="635"/>
                          </w14:xfrm>
                        </w14:contentPart>
                      </mc:Choice>
                    </mc:AlternateContent>
                  </a:graphicData>
                </a:graphic>
              </wp:anchor>
            </w:drawing>
          </mc:Choice>
          <mc:Fallback>
            <w:pict>
              <v:shape id="_x0000_s1026" o:spid="_x0000_s1026" o:spt="75" style="position:absolute;left:0pt;margin-left:403.4pt;margin-top:292.25pt;height:0.05pt;width:0.05pt;z-index:251667456;mso-width-relative:page;mso-height-relative:page;" coordsize="21600,21600" o:gfxdata="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">
                <v:imagedata r:id="rId30"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54"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clr" r:id="rId33">
                          <w14:nvContentPartPr>
                            <w14:cNvPr id="154" name="墨迹 154"/>
                            <w14:cNvContentPartPr/>
                          </w14:nvContentPartPr>
                          <w14:xfrm>
                            <a:off x="6122670" y="4506595"/>
                            <a:ext cx="635" cy="635"/>
                          </w14:xfrm>
                        </w14:contentPart>
                      </mc:Choice>
                    </mc:AlternateContent>
                  </a:graphicData>
                </a:graphic>
              </wp:anchor>
            </w:drawing>
          </mc:Choice>
          <mc:Fallback>
            <w:pict>
              <v:shape id="_x0000_s1026" o:spid="_x0000_s1026" o:spt="75" style="position:absolute;left:0pt;margin-left:404.15pt;margin-top:284pt;height:0.05pt;width:0.05pt;z-index:251666432;mso-width-relative:page;mso-height-relative:page;" coordsize="21600,21600" o:gfxdata="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">
                <v:imagedata r:id="rId30" o:title=""/>
                <o:lock v:ext="edit"/>
              </v:shape>
            </w:pict>
          </mc:Fallback>
        </mc:AlternateContent>
      </w:r>
    </w:p>
    <w:p w14:paraId="1B47A33F">
      <w:pPr>
        <w:pStyle w:val="45"/>
        <w:pageBreakBefore w:val="0"/>
        <w:numPr>
          <w:ilvl w:val="0"/>
          <w:numId w:val="10"/>
        </w:numPr>
        <w:wordWrap w:val="0"/>
        <w:overflowPunct/>
        <w:bidi w:val="0"/>
        <w:adjustRightInd/>
        <w:spacing w:line="240" w:lineRule="auto"/>
        <w:ind w:leftChars="0" w:firstLineChars="0"/>
        <w:jc w:val="center"/>
        <w:textAlignment w:val="auto"/>
        <w:outlineLvl w:val="0"/>
        <w:rPr>
          <w:rFonts w:hint="default" w:ascii="Times New Roman" w:hAnsi="Times New Roman" w:eastAsia="宋体" w:cs="Times New Roman"/>
          <w:b/>
          <w:bCs/>
          <w:color w:val="auto"/>
          <w:sz w:val="24"/>
          <w:szCs w:val="24"/>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762E54D3">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48" w:name="_Toc22115"/>
      <w:bookmarkStart w:id="149" w:name="_Toc8328"/>
      <w:r>
        <w:rPr>
          <w:rFonts w:hint="default" w:ascii="Times New Roman" w:hAnsi="Times New Roman" w:eastAsia="宋体" w:cs="Times New Roman"/>
          <w:b/>
          <w:bCs/>
          <w:color w:val="auto"/>
          <w:sz w:val="24"/>
          <w:szCs w:val="24"/>
          <w:highlight w:val="none"/>
          <w:lang w:eastAsia="zh-CN"/>
        </w:rPr>
        <w:t>建设项目土地利用规划图</w:t>
      </w:r>
      <w:bookmarkEnd w:id="148"/>
      <w:bookmarkEnd w:id="149"/>
    </w:p>
    <w:p w14:paraId="541FFF6E">
      <w:pPr>
        <w:pStyle w:val="2"/>
        <w:pageBreakBefore w:val="0"/>
        <w:wordWrap w:val="0"/>
        <w:overflowPunct/>
        <w:bidi w:val="0"/>
        <w:jc w:val="center"/>
        <w:rPr>
          <w:rFonts w:hint="eastAsia"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724800" behindDoc="0" locked="0" layoutInCell="1" allowOverlap="1">
                <wp:simplePos x="0" y="0"/>
                <wp:positionH relativeFrom="column">
                  <wp:posOffset>2488565</wp:posOffset>
                </wp:positionH>
                <wp:positionV relativeFrom="paragraph">
                  <wp:posOffset>1368425</wp:posOffset>
                </wp:positionV>
                <wp:extent cx="748665" cy="301625"/>
                <wp:effectExtent l="6350" t="6350" r="11430" b="253365"/>
                <wp:wrapNone/>
                <wp:docPr id="141" name="矩形标注 141"/>
                <wp:cNvGraphicFramePr/>
                <a:graphic xmlns:a="http://schemas.openxmlformats.org/drawingml/2006/main">
                  <a:graphicData uri="http://schemas.microsoft.com/office/word/2010/wordprocessingShape">
                    <wps:wsp>
                      <wps:cNvSpPr/>
                      <wps:spPr>
                        <a:xfrm>
                          <a:off x="0" y="0"/>
                          <a:ext cx="748665" cy="301625"/>
                        </a:xfrm>
                        <a:prstGeom prst="wedgeRectCallout">
                          <a:avLst>
                            <a:gd name="adj1" fmla="val -20729"/>
                            <a:gd name="adj2" fmla="val 12556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D973851">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5.95pt;margin-top:107.75pt;height:23.75pt;width:58.95pt;z-index:251724800;v-text-anchor:middle;mso-width-relative:page;mso-height-relative:page;" filled="f" stroked="t" coordsize="21600,21600" o:gfxdata="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GT0V/dsAAAALAQAADwAAAAAAAAABACAAAAAiAAAAZHJz&#10;L2Rvd25yZXYueG1sUEsBAhQAFAAAAAgAh07iQAL8zaesAgAAPgUAAA4AAAAAAAAAAQAgAAAAKgEA&#10;AGRycy9lMm9Eb2MueG1sUEsFBgAAAAAGAAYAWQEAAEgGAAAAAA==&#10;" adj="6323,37921">
                <v:fill on="f" focussize="0,0"/>
                <v:stroke weight="1pt" color="#FF0000 [2404]" miterlimit="8" joinstyle="miter"/>
                <v:imagedata o:title=""/>
                <o:lock v:ext="edit" aspectratio="f"/>
                <v:textbox>
                  <w:txbxContent>
                    <w:p w14:paraId="5D973851">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723776" behindDoc="0" locked="0" layoutInCell="1" allowOverlap="1">
                <wp:simplePos x="0" y="0"/>
                <wp:positionH relativeFrom="column">
                  <wp:posOffset>2613660</wp:posOffset>
                </wp:positionH>
                <wp:positionV relativeFrom="paragraph">
                  <wp:posOffset>1890395</wp:posOffset>
                </wp:positionV>
                <wp:extent cx="152400" cy="295910"/>
                <wp:effectExtent l="9525" t="9525" r="10795" b="18415"/>
                <wp:wrapNone/>
                <wp:docPr id="140" name="任意多边形 140"/>
                <wp:cNvGraphicFramePr/>
                <a:graphic xmlns:a="http://schemas.openxmlformats.org/drawingml/2006/main">
                  <a:graphicData uri="http://schemas.microsoft.com/office/word/2010/wordprocessingShape">
                    <wps:wsp>
                      <wps:cNvSpPr/>
                      <wps:spPr>
                        <a:xfrm>
                          <a:off x="6517640" y="1270000"/>
                          <a:ext cx="152400" cy="295910"/>
                        </a:xfrm>
                        <a:custGeom>
                          <a:avLst/>
                          <a:gdLst>
                            <a:gd name="connisteX0" fmla="*/ 0 w 609600"/>
                            <a:gd name="connsiteY0" fmla="*/ 0 h 895350"/>
                            <a:gd name="connisteX1" fmla="*/ 581025 w 609600"/>
                            <a:gd name="connsiteY1" fmla="*/ 0 h 895350"/>
                            <a:gd name="connisteX2" fmla="*/ 609600 w 609600"/>
                            <a:gd name="connsiteY2" fmla="*/ 800100 h 895350"/>
                            <a:gd name="connisteX3" fmla="*/ 38100 w 609600"/>
                            <a:gd name="connsiteY3" fmla="*/ 895350 h 895350"/>
                            <a:gd name="connisteX4" fmla="*/ 0 w 609600"/>
                            <a:gd name="connsiteY4" fmla="*/ 0 h 8953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609600" h="895350">
                              <a:moveTo>
                                <a:pt x="0" y="0"/>
                              </a:moveTo>
                              <a:lnTo>
                                <a:pt x="581025" y="0"/>
                              </a:lnTo>
                              <a:lnTo>
                                <a:pt x="609600" y="800100"/>
                              </a:lnTo>
                              <a:lnTo>
                                <a:pt x="38100" y="895350"/>
                              </a:lnTo>
                              <a:lnTo>
                                <a:pt x="0" y="0"/>
                              </a:lnTo>
                              <a:close/>
                            </a:path>
                          </a:pathLst>
                        </a:cu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05.8pt;margin-top:148.85pt;height:23.3pt;width:12pt;z-index:251723776;mso-width-relative:page;mso-height-relative:page;" filled="f" stroked="t" coordsize="609600,895350" o:gfxdata="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kOroMdkAAAALAQAADwAAAAAAAAABACAAAAAiAAAAZHJzL2Rvd25y&#10;ZXYueG1sUEsBAhQAFAAAAAgAh07iQOjmr6EaAwAAOggAAA4AAAAAAAAAAQAgAAAAKAEAAGRycy9l&#10;Mm9Eb2MueG1sUEsFBgAAAAAGAAYAWQEAALQGAAAAAA==&#10;" path="m0,0l581025,0,609600,800100,38100,895350,0,0xe">
                <v:path o:connectlocs="0,0;145256,0;152400,264430;9525,295910;0,0" o:connectangles="0,0,0,0,0"/>
                <v:fill on="f" focussize="0,0"/>
                <v:stroke weight="1.5pt" color="#FF0000 [2404]" miterlimit="8" joinstyle="miter"/>
                <v:imagedata o:title=""/>
                <o:lock v:ext="edit" aspectratio="f"/>
              </v:shape>
            </w:pict>
          </mc:Fallback>
        </mc:AlternateContent>
      </w:r>
      <w:r>
        <w:rPr>
          <w:rFonts w:hint="eastAsia" w:ascii="Times New Roman" w:hAnsi="Times New Roman" w:eastAsia="宋体" w:cs="Times New Roman"/>
          <w:color w:val="auto"/>
          <w:highlight w:val="none"/>
          <w:lang w:eastAsia="zh-CN"/>
        </w:rPr>
        <w:drawing>
          <wp:inline distT="0" distB="0" distL="114300" distR="114300">
            <wp:extent cx="5934075" cy="8392160"/>
            <wp:effectExtent l="0" t="0" r="3175" b="6350"/>
            <wp:docPr id="24" name="图片 24" descr="乐昌土地利用规划图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乐昌土地利用规划图_02"/>
                    <pic:cNvPicPr>
                      <a:picLocks noChangeAspect="1"/>
                    </pic:cNvPicPr>
                  </pic:nvPicPr>
                  <pic:blipFill>
                    <a:blip r:embed="rId34"/>
                    <a:stretch>
                      <a:fillRect/>
                    </a:stretch>
                  </pic:blipFill>
                  <pic:spPr>
                    <a:xfrm>
                      <a:off x="0" y="0"/>
                      <a:ext cx="5934075" cy="8392160"/>
                    </a:xfrm>
                    <a:prstGeom prst="rect">
                      <a:avLst/>
                    </a:prstGeom>
                  </pic:spPr>
                </pic:pic>
              </a:graphicData>
            </a:graphic>
          </wp:inline>
        </w:drawing>
      </w:r>
    </w:p>
    <w:p w14:paraId="69AD4B9B">
      <w:pPr>
        <w:pageBreakBefore w:val="0"/>
        <w:wordWrap w:val="0"/>
        <w:overflowPunct/>
        <w:bidi w:val="0"/>
        <w:rPr>
          <w:rFonts w:hint="default" w:ascii="Times New Roman" w:hAnsi="Times New Roman" w:cs="Times New Roman"/>
          <w:color w:val="auto"/>
          <w:highlight w:val="none"/>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64BC64CD">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50" w:name="_Toc15179"/>
      <w:bookmarkStart w:id="151" w:name="_Toc25083"/>
      <w:r>
        <w:rPr>
          <w:rFonts w:hint="default" w:ascii="Times New Roman" w:hAnsi="Times New Roman" w:eastAsia="宋体" w:cs="Times New Roman"/>
          <w:b/>
          <w:bCs/>
          <w:color w:val="auto"/>
          <w:sz w:val="24"/>
          <w:szCs w:val="24"/>
          <w:highlight w:val="none"/>
          <w:lang w:eastAsia="zh-CN"/>
        </w:rPr>
        <w:t>水环境功能区划图</w:t>
      </w:r>
      <w:bookmarkEnd w:id="150"/>
      <w:bookmarkEnd w:id="151"/>
    </w:p>
    <w:p w14:paraId="2DF78292">
      <w:pPr>
        <w:pStyle w:val="2"/>
        <w:pageBreakBefore w:val="0"/>
        <w:wordWrap w:val="0"/>
        <w:overflowPunct/>
        <w:bidi w:val="0"/>
        <w:jc w:val="center"/>
        <w:rPr>
          <w:rFonts w:hint="default" w:ascii="Times New Roman" w:hAnsi="Times New Roman" w:eastAsia="宋体" w:cs="Times New Roman"/>
          <w:b/>
          <w:bCs/>
          <w:color w:val="auto"/>
          <w:sz w:val="24"/>
          <w:szCs w:val="24"/>
          <w:highlight w:val="none"/>
          <w:lang w:eastAsia="zh-CN"/>
        </w:rPr>
      </w:pPr>
      <w:r>
        <w:rPr>
          <w:color w:val="auto"/>
          <w:sz w:val="24"/>
          <w:highlight w:val="none"/>
        </w:rPr>
        <mc:AlternateContent>
          <mc:Choice Requires="wps">
            <w:drawing>
              <wp:anchor distT="0" distB="0" distL="114300" distR="114300" simplePos="0" relativeHeight="251677696" behindDoc="0" locked="0" layoutInCell="1" allowOverlap="1">
                <wp:simplePos x="0" y="0"/>
                <wp:positionH relativeFrom="column">
                  <wp:posOffset>1274445</wp:posOffset>
                </wp:positionH>
                <wp:positionV relativeFrom="paragraph">
                  <wp:posOffset>3768725</wp:posOffset>
                </wp:positionV>
                <wp:extent cx="748665" cy="301625"/>
                <wp:effectExtent l="6350" t="6350" r="11430" b="253365"/>
                <wp:wrapNone/>
                <wp:docPr id="33" name="矩形标注 33"/>
                <wp:cNvGraphicFramePr/>
                <a:graphic xmlns:a="http://schemas.openxmlformats.org/drawingml/2006/main">
                  <a:graphicData uri="http://schemas.microsoft.com/office/word/2010/wordprocessingShape">
                    <wps:wsp>
                      <wps:cNvSpPr/>
                      <wps:spPr>
                        <a:xfrm>
                          <a:off x="0" y="0"/>
                          <a:ext cx="748665" cy="301625"/>
                        </a:xfrm>
                        <a:prstGeom prst="wedgeRectCallout">
                          <a:avLst>
                            <a:gd name="adj1" fmla="val -20729"/>
                            <a:gd name="adj2" fmla="val 125561"/>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23B259E">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0.35pt;margin-top:296.75pt;height:23.75pt;width:58.95pt;z-index:251677696;v-text-anchor:middle;mso-width-relative:page;mso-height-relative:page;" filled="f" stroked="t" coordsize="21600,21600" o:gfxdata="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Cs9Kj42gAAAAsBAAAPAAAAAAAAAAEAIAAAACIAAABkcnMv&#10;ZG93bnJldi54bWxQSwECFAAUAAAACACHTuJAIPUxMqwCAAA8BQAADgAAAAAAAAABACAAAAApAQAA&#10;ZHJzL2Uyb0RvYy54bWxQSwUGAAAAAAYABgBZAQAARwYAAAAA&#10;" adj="6323,37921">
                <v:fill on="f" focussize="0,0"/>
                <v:stroke weight="1pt" color="#FF0000 [2404]" miterlimit="8" joinstyle="miter"/>
                <v:imagedata o:title=""/>
                <o:lock v:ext="edit" aspectratio="f"/>
                <v:textbox>
                  <w:txbxContent>
                    <w:p w14:paraId="423B259E">
                      <w:pPr>
                        <w:spacing w:line="240" w:lineRule="auto"/>
                        <w:jc w:val="center"/>
                        <w:rPr>
                          <w:rFonts w:hint="default" w:eastAsia="宋体"/>
                          <w:b/>
                          <w:bCs/>
                          <w:color w:val="FF0000"/>
                          <w:sz w:val="21"/>
                          <w:szCs w:val="21"/>
                          <w:lang w:val="en-US" w:eastAsia="zh-CN"/>
                        </w:rPr>
                      </w:pPr>
                      <w:r>
                        <w:rPr>
                          <w:rFonts w:hint="eastAsia"/>
                          <w:b/>
                          <w:bCs/>
                          <w:color w:val="FF0000"/>
                          <w:sz w:val="21"/>
                          <w:szCs w:val="21"/>
                          <w:lang w:val="en-US" w:eastAsia="zh-CN"/>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676672" behindDoc="0" locked="0" layoutInCell="1" allowOverlap="1">
                <wp:simplePos x="0" y="0"/>
                <wp:positionH relativeFrom="column">
                  <wp:posOffset>1427480</wp:posOffset>
                </wp:positionH>
                <wp:positionV relativeFrom="paragraph">
                  <wp:posOffset>4248150</wp:posOffset>
                </wp:positionV>
                <wp:extent cx="153035" cy="154305"/>
                <wp:effectExtent l="29845" t="30480" r="33020" b="31115"/>
                <wp:wrapNone/>
                <wp:docPr id="32" name="十字星 32"/>
                <wp:cNvGraphicFramePr/>
                <a:graphic xmlns:a="http://schemas.openxmlformats.org/drawingml/2006/main">
                  <a:graphicData uri="http://schemas.microsoft.com/office/word/2010/wordprocessingShape">
                    <wps:wsp>
                      <wps:cNvSpPr/>
                      <wps:spPr>
                        <a:xfrm>
                          <a:off x="4747260" y="5708015"/>
                          <a:ext cx="153035" cy="15430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12.4pt;margin-top:334.5pt;height:12.15pt;width:12.05pt;z-index:251676672;v-text-anchor:middle;mso-width-relative:page;mso-height-relative:page;" fillcolor="#FF0000" filled="t" stroked="t" coordsize="21600,21600" o:gfxdata="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NHsgEtoAAAALAQAADwAAAAAAAAAB&#10;ACAAAAAiAAAAZHJzL2Rvd25yZXYueG1sUEsBAhQAFAAAAAgAh07iQApfy42AAgAABQUAAA4AAAAA&#10;AAAAAQAgAAAAKQEAAGRycy9lMm9Eb2MueG1sUEsFBgAAAAAGAAYAWQEAABsGAAAAAA==&#10;" adj="8100">
                <v:fill on="t"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5617210</wp:posOffset>
                </wp:positionH>
                <wp:positionV relativeFrom="paragraph">
                  <wp:posOffset>3601720</wp:posOffset>
                </wp:positionV>
                <wp:extent cx="145415" cy="123825"/>
                <wp:effectExtent l="35560" t="26035" r="34925" b="33655"/>
                <wp:wrapNone/>
                <wp:docPr id="37" name="十字星 37"/>
                <wp:cNvGraphicFramePr/>
                <a:graphic xmlns:a="http://schemas.openxmlformats.org/drawingml/2006/main">
                  <a:graphicData uri="http://schemas.microsoft.com/office/word/2010/wordprocessingShape">
                    <wps:wsp>
                      <wps:cNvSpPr/>
                      <wps:spPr>
                        <a:xfrm>
                          <a:off x="0" y="0"/>
                          <a:ext cx="145415" cy="12382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2.3pt;margin-top:283.6pt;height:9.75pt;width:11.45pt;z-index:251680768;v-text-anchor:middle;mso-width-relative:page;mso-height-relative:page;" fillcolor="#FF0000" filled="t" stroked="t" coordsize="21600,21600" o:gfxdata="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LHKe9LaAAAACwEAAA8AAAAAAAAAAQAgAAAAIgAAAGRycy9k&#10;b3ducmV2LnhtbFBLAQIUABQAAAAIAIdO4kAxqIHQcgIAAPkEAAAOAAAAAAAAAAEAIAAAACkBAABk&#10;cnMvZTJvRG9jLnhtbFBLBQYAAAAABgAGAFkBAAANBgAAAAA=&#10;" adj="8100">
                <v:fill on="t" focussize="0,0"/>
                <v:stroke weight="1pt" color="#FF0000 [2404]" miterlimit="8" joinstyle="miter"/>
                <v:imagedata o:title=""/>
                <o:lock v:ext="edit" aspectratio="f"/>
              </v:shape>
            </w:pict>
          </mc:Fallback>
        </mc:AlternateContent>
      </w:r>
      <w:r>
        <w:rPr>
          <w:color w:val="auto"/>
          <w:highlight w:val="none"/>
        </w:rPr>
        <w:drawing>
          <wp:anchor distT="0" distB="0" distL="114300" distR="114300" simplePos="0" relativeHeight="251674624" behindDoc="0" locked="0" layoutInCell="1" allowOverlap="1">
            <wp:simplePos x="0" y="0"/>
            <wp:positionH relativeFrom="column">
              <wp:posOffset>854710</wp:posOffset>
            </wp:positionH>
            <wp:positionV relativeFrom="paragraph">
              <wp:posOffset>3515995</wp:posOffset>
            </wp:positionV>
            <wp:extent cx="1865630" cy="1760855"/>
            <wp:effectExtent l="12700" t="12700" r="21590" b="18415"/>
            <wp:wrapNone/>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35"/>
                    <a:stretch>
                      <a:fillRect/>
                    </a:stretch>
                  </pic:blipFill>
                  <pic:spPr>
                    <a:xfrm>
                      <a:off x="0" y="0"/>
                      <a:ext cx="1865630" cy="1760855"/>
                    </a:xfrm>
                    <a:prstGeom prst="rect">
                      <a:avLst/>
                    </a:prstGeom>
                    <a:noFill/>
                    <a:ln w="12700">
                      <a:solidFill>
                        <a:srgbClr val="FF0000"/>
                      </a:solidFill>
                      <a:prstDash val="dash"/>
                    </a:ln>
                  </pic:spPr>
                </pic:pic>
              </a:graphicData>
            </a:graphic>
          </wp:anchor>
        </w:drawing>
      </w:r>
      <w:r>
        <w:rPr>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2720340</wp:posOffset>
                </wp:positionH>
                <wp:positionV relativeFrom="paragraph">
                  <wp:posOffset>3670935</wp:posOffset>
                </wp:positionV>
                <wp:extent cx="2956560" cy="725805"/>
                <wp:effectExtent l="1270" t="28575" r="0" b="12065"/>
                <wp:wrapNone/>
                <wp:docPr id="31" name="直接箭头连接符 31"/>
                <wp:cNvGraphicFramePr/>
                <a:graphic xmlns:a="http://schemas.openxmlformats.org/drawingml/2006/main">
                  <a:graphicData uri="http://schemas.microsoft.com/office/word/2010/wordprocessingShape">
                    <wps:wsp>
                      <wps:cNvCnPr>
                        <a:stCxn id="29" idx="3"/>
                      </wps:cNvCnPr>
                      <wps:spPr>
                        <a:xfrm flipV="1">
                          <a:off x="5440680" y="4858385"/>
                          <a:ext cx="2956560" cy="725805"/>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14.2pt;margin-top:289.05pt;height:57.15pt;width:232.8pt;z-index:251675648;mso-width-relative:page;mso-height-relative:page;" filled="f" stroked="t" coordsize="21600,21600" o:gfxdata="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CECZvYAAAACwEAAA8AAAAAAAAAAQAgAAAAIgAAAGRycy9kb3ducmV2Lnht&#10;bFBLAQIUABQAAAAIAIdO4kBi9KR0MgIAACIEAAAOAAAAAAAAAAEAIAAAACcBAABkcnMvZTJvRG9j&#10;LnhtbFBLBQYAAAAABgAGAFkBAADLBQAAAAA=&#10;">
                <v:fill on="f" focussize="0,0"/>
                <v:stroke weight="1pt" color="#FF0000 [3204]" miterlimit="8" joinstyle="miter" dashstyle="dash" endarrow="open"/>
                <v:imagedata o:title=""/>
                <o:lock v:ext="edit" aspectratio="f"/>
              </v:shape>
            </w:pict>
          </mc:Fallback>
        </mc:AlternateContent>
      </w:r>
      <w:r>
        <w:rPr>
          <w:rFonts w:hint="default" w:ascii="Times New Roman" w:hAnsi="Times New Roman" w:eastAsia="宋体" w:cs="Times New Roman"/>
          <w:b/>
          <w:bCs/>
          <w:color w:val="auto"/>
          <w:sz w:val="24"/>
          <w:szCs w:val="24"/>
          <w:highlight w:val="none"/>
          <w:lang w:eastAsia="zh-CN"/>
        </w:rPr>
        <w:drawing>
          <wp:inline distT="0" distB="0" distL="114300" distR="114300">
            <wp:extent cx="7643495" cy="5373370"/>
            <wp:effectExtent l="0" t="0" r="10160" b="2540"/>
            <wp:docPr id="28" name="图片 28" descr="乐昌市十四五规划图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乐昌市十四五规划图_103"/>
                    <pic:cNvPicPr>
                      <a:picLocks noChangeAspect="1"/>
                    </pic:cNvPicPr>
                  </pic:nvPicPr>
                  <pic:blipFill>
                    <a:blip r:embed="rId36"/>
                    <a:srcRect l="15225" t="17541" r="14734" b="12836"/>
                    <a:stretch>
                      <a:fillRect/>
                    </a:stretch>
                  </pic:blipFill>
                  <pic:spPr>
                    <a:xfrm>
                      <a:off x="0" y="0"/>
                      <a:ext cx="7643495" cy="5373370"/>
                    </a:xfrm>
                    <a:prstGeom prst="rect">
                      <a:avLst/>
                    </a:prstGeom>
                  </pic:spPr>
                </pic:pic>
              </a:graphicData>
            </a:graphic>
          </wp:inline>
        </w:drawing>
      </w:r>
    </w:p>
    <w:p w14:paraId="3F3F6C97">
      <w:pPr>
        <w:pageBreakBefore w:val="0"/>
        <w:wordWrap w:val="0"/>
        <w:overflowPunct/>
        <w:bidi w:val="0"/>
        <w:rPr>
          <w:rFonts w:hint="default" w:ascii="Times New Roman" w:hAnsi="Times New Roman" w:eastAsia="宋体" w:cs="Times New Roman"/>
          <w:b/>
          <w:bCs/>
          <w:color w:val="auto"/>
          <w:sz w:val="24"/>
          <w:szCs w:val="24"/>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91037EC">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52" w:name="_Toc30196"/>
      <w:bookmarkStart w:id="153" w:name="_Toc21099"/>
      <w:r>
        <w:rPr>
          <w:rFonts w:hint="default" w:ascii="Times New Roman" w:hAnsi="Times New Roman" w:eastAsia="宋体" w:cs="Times New Roman"/>
          <w:b/>
          <w:bCs/>
          <w:color w:val="auto"/>
          <w:sz w:val="24"/>
          <w:szCs w:val="24"/>
          <w:highlight w:val="none"/>
          <w:lang w:eastAsia="zh-CN"/>
        </w:rPr>
        <w:t>大气环境功能区划图</w:t>
      </w:r>
      <w:bookmarkEnd w:id="152"/>
      <w:bookmarkEnd w:id="153"/>
    </w:p>
    <w:p w14:paraId="5CE29BEA">
      <w:pPr>
        <w:pageBreakBefore w:val="0"/>
        <w:wordWrap w:val="0"/>
        <w:overflowPunct/>
        <w:bidi w:val="0"/>
        <w:jc w:val="center"/>
        <w:rPr>
          <w:rFonts w:hint="default" w:ascii="Times New Roman" w:hAnsi="Times New Roman" w:cs="Times New Roman"/>
          <w:color w:val="auto"/>
          <w:highlight w:val="none"/>
        </w:rPr>
      </w:pPr>
      <w:r>
        <w:rPr>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2498725</wp:posOffset>
                </wp:positionH>
                <wp:positionV relativeFrom="paragraph">
                  <wp:posOffset>3780155</wp:posOffset>
                </wp:positionV>
                <wp:extent cx="739775" cy="254635"/>
                <wp:effectExtent l="6350" t="6350" r="9525" b="311150"/>
                <wp:wrapNone/>
                <wp:docPr id="45" name="矩形标注 45"/>
                <wp:cNvGraphicFramePr/>
                <a:graphic xmlns:a="http://schemas.openxmlformats.org/drawingml/2006/main">
                  <a:graphicData uri="http://schemas.microsoft.com/office/word/2010/wordprocessingShape">
                    <wps:wsp>
                      <wps:cNvSpPr/>
                      <wps:spPr>
                        <a:xfrm>
                          <a:off x="0" y="0"/>
                          <a:ext cx="739775" cy="2546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9F38E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6.75pt;margin-top:297.65pt;height:20.05pt;width:58.25pt;z-index:251683840;v-text-anchor:middle;mso-width-relative:page;mso-height-relative:page;" filled="f" stroked="t" coordsize="21600,21600" o:gfxdata="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Hn4wTHaAAAACwEAAA8AAAAAAAAAAQAgAAAAIgAAAGRycy9k&#10;b3ducmV2LnhtbFBLAQIUABQAAAAIAIdO4kCBskt/qwIAADwFAAAOAAAAAAAAAAEAIAAAACkBAABk&#10;cnMvZTJvRG9jLnhtbFBLBQYAAAAABgAGAFkBAABGBgAAAAA=&#10;" adj="6323,46001">
                <v:fill on="f" focussize="0,0"/>
                <v:stroke weight="1pt" color="#FF0000 [2404]" miterlimit="8" joinstyle="miter"/>
                <v:imagedata o:title=""/>
                <o:lock v:ext="edit" aspectratio="f"/>
                <v:textbox>
                  <w:txbxContent>
                    <w:p w14:paraId="529F38E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2636520</wp:posOffset>
                </wp:positionH>
                <wp:positionV relativeFrom="paragraph">
                  <wp:posOffset>4248150</wp:posOffset>
                </wp:positionV>
                <wp:extent cx="168275" cy="168275"/>
                <wp:effectExtent l="30480" t="30480" r="38735" b="38735"/>
                <wp:wrapNone/>
                <wp:docPr id="44" name="十字星 44"/>
                <wp:cNvGraphicFramePr/>
                <a:graphic xmlns:a="http://schemas.openxmlformats.org/drawingml/2006/main">
                  <a:graphicData uri="http://schemas.microsoft.com/office/word/2010/wordprocessingShape">
                    <wps:wsp>
                      <wps:cNvSpPr/>
                      <wps:spPr>
                        <a:xfrm>
                          <a:off x="0" y="0"/>
                          <a:ext cx="168275" cy="168275"/>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207.6pt;margin-top:334.5pt;height:13.25pt;width:13.25pt;z-index:251682816;v-text-anchor:middle;mso-width-relative:page;mso-height-relative:page;" fillcolor="#FF0000" filled="t" stroked="t" coordsize="21600,21600" o:gfxdata="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FS4+XbAAAACwEAAA8AAAAAAAAAAQAgAAAAIgAAAGRycy9kb3du&#10;cmV2LnhtbFBLAQIUABQAAAAIAIdO4kATqLzmbgIAAPkEAAAOAAAAAAAAAAEAIAAAACoBAABkcnMv&#10;ZTJvRG9jLnhtbFBLBQYAAAAABgAGAFkBAAAKBgAAAAA=&#10;" adj="8100">
                <v:fill on="t" focussize="0,0"/>
                <v:stroke weight="1pt" color="#FF0000 [2404]" miterlimit="8" joinstyle="miter"/>
                <v:imagedata o:title=""/>
                <o:lock v:ext="edit" aspectratio="f"/>
              </v:shape>
            </w:pict>
          </mc:Fallback>
        </mc:AlternateContent>
      </w:r>
      <w:r>
        <w:rPr>
          <w:rFonts w:hint="default"/>
          <w:color w:val="auto"/>
          <w:highlight w:val="none"/>
          <w:lang w:eastAsia="zh-CN"/>
        </w:rPr>
        <w:drawing>
          <wp:inline distT="0" distB="0" distL="114300" distR="114300">
            <wp:extent cx="7611110" cy="5397500"/>
            <wp:effectExtent l="0" t="0" r="10160" b="0"/>
            <wp:docPr id="34" name="图片 34" descr="乐昌市十四五规划图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乐昌市十四五规划图_104"/>
                    <pic:cNvPicPr>
                      <a:picLocks noChangeAspect="1"/>
                    </pic:cNvPicPr>
                  </pic:nvPicPr>
                  <pic:blipFill>
                    <a:blip r:embed="rId37"/>
                    <a:srcRect l="13737" t="15249" r="13799" b="12087"/>
                    <a:stretch>
                      <a:fillRect/>
                    </a:stretch>
                  </pic:blipFill>
                  <pic:spPr>
                    <a:xfrm>
                      <a:off x="0" y="0"/>
                      <a:ext cx="7611110" cy="5397500"/>
                    </a:xfrm>
                    <a:prstGeom prst="rect">
                      <a:avLst/>
                    </a:prstGeom>
                  </pic:spPr>
                </pic:pic>
              </a:graphicData>
            </a:graphic>
          </wp:inline>
        </w:drawing>
      </w:r>
      <w:r>
        <w:rPr>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5560060</wp:posOffset>
                </wp:positionH>
                <wp:positionV relativeFrom="paragraph">
                  <wp:posOffset>3537585</wp:posOffset>
                </wp:positionV>
                <wp:extent cx="87630" cy="102870"/>
                <wp:effectExtent l="26035" t="35560" r="26670" b="45085"/>
                <wp:wrapNone/>
                <wp:docPr id="38" name="十字星 38"/>
                <wp:cNvGraphicFramePr/>
                <a:graphic xmlns:a="http://schemas.openxmlformats.org/drawingml/2006/main">
                  <a:graphicData uri="http://schemas.microsoft.com/office/word/2010/wordprocessingShape">
                    <wps:wsp>
                      <wps:cNvSpPr/>
                      <wps:spPr>
                        <a:xfrm>
                          <a:off x="0" y="0"/>
                          <a:ext cx="87630" cy="10287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37.8pt;margin-top:278.55pt;height:8.1pt;width:6.9pt;z-index:251681792;v-text-anchor:middle;mso-width-relative:page;mso-height-relative:page;" fillcolor="#FF0000" filled="t" stroked="t" coordsize="21600,21600" o:gfxdata="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9IfTLaAAAACwEAAA8AAAAAAAAAAQAgAAAAIgAAAGRycy9k&#10;b3ducmV2LnhtbFBLAQIUABQAAAAIAIdO4kA3qn4ccgIAAPgEAAAOAAAAAAAAAAEAIAAAACkBAABk&#10;cnMvZTJvRG9jLnhtbFBLBQYAAAAABgAGAFkBAAANBgAAAAA=&#10;" adj="8100">
                <v:fill on="t"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79744" behindDoc="0" locked="0" layoutInCell="1" allowOverlap="1">
                <wp:simplePos x="0" y="0"/>
                <wp:positionH relativeFrom="column">
                  <wp:posOffset>3816350</wp:posOffset>
                </wp:positionH>
                <wp:positionV relativeFrom="paragraph">
                  <wp:posOffset>3604260</wp:posOffset>
                </wp:positionV>
                <wp:extent cx="1757680" cy="764540"/>
                <wp:effectExtent l="2540" t="11430" r="10160" b="12065"/>
                <wp:wrapNone/>
                <wp:docPr id="36" name="直接箭头连接符 36"/>
                <wp:cNvGraphicFramePr/>
                <a:graphic xmlns:a="http://schemas.openxmlformats.org/drawingml/2006/main">
                  <a:graphicData uri="http://schemas.microsoft.com/office/word/2010/wordprocessingShape">
                    <wps:wsp>
                      <wps:cNvCnPr>
                        <a:stCxn id="35" idx="3"/>
                      </wps:cNvCnPr>
                      <wps:spPr>
                        <a:xfrm flipV="1">
                          <a:off x="4806315" y="4778375"/>
                          <a:ext cx="1757680" cy="764540"/>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0.5pt;margin-top:283.8pt;height:60.2pt;width:138.4pt;z-index:251679744;mso-width-relative:page;mso-height-relative:page;" filled="f" stroked="t" coordsize="21600,21600" o:gfxdata="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atGXbXAAAACwEAAA8AAAAAAAAAAQAgAAAAIgAAAGRycy9kb3ducmV2LnhtbFBL&#10;AQIUABQAAAAIAIdO4kDWswnaMAIAACIEAAAOAAAAAAAAAAEAIAAAACYBAABkcnMvZTJvRG9jLnht&#10;bFBLBQYAAAAABgAGAFkBAADIBQAAAAA=&#10;">
                <v:fill on="f" focussize="0,0"/>
                <v:stroke weight="1pt" color="#FF0000 [3204]" miterlimit="8" joinstyle="miter" dashstyle="dash" endarrow="open"/>
                <v:imagedata o:title=""/>
                <o:lock v:ext="edit" aspectratio="f"/>
              </v:shape>
            </w:pict>
          </mc:Fallback>
        </mc:AlternateContent>
      </w:r>
      <w:r>
        <w:rPr>
          <w:color w:val="auto"/>
          <w:highlight w:val="none"/>
        </w:rPr>
        <w:drawing>
          <wp:anchor distT="0" distB="0" distL="114300" distR="114300" simplePos="0" relativeHeight="251678720" behindDoc="0" locked="0" layoutInCell="1" allowOverlap="1">
            <wp:simplePos x="0" y="0"/>
            <wp:positionH relativeFrom="column">
              <wp:posOffset>1882775</wp:posOffset>
            </wp:positionH>
            <wp:positionV relativeFrom="paragraph">
              <wp:posOffset>3597275</wp:posOffset>
            </wp:positionV>
            <wp:extent cx="1933575" cy="1543050"/>
            <wp:effectExtent l="12700" t="12700" r="18415" b="20320"/>
            <wp:wrapNone/>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38"/>
                    <a:stretch>
                      <a:fillRect/>
                    </a:stretch>
                  </pic:blipFill>
                  <pic:spPr>
                    <a:xfrm>
                      <a:off x="0" y="0"/>
                      <a:ext cx="1933575" cy="1543050"/>
                    </a:xfrm>
                    <a:prstGeom prst="rect">
                      <a:avLst/>
                    </a:prstGeom>
                    <a:noFill/>
                    <a:ln w="12700">
                      <a:solidFill>
                        <a:srgbClr val="FF0000"/>
                      </a:solidFill>
                      <a:prstDash val="dash"/>
                    </a:ln>
                  </pic:spPr>
                </pic:pic>
              </a:graphicData>
            </a:graphic>
          </wp:anchor>
        </w:drawing>
      </w:r>
    </w:p>
    <w:p w14:paraId="6B035178">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74A1BE0">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54" w:name="_Toc9015"/>
      <w:bookmarkStart w:id="155" w:name="_Toc15618"/>
      <w:r>
        <w:rPr>
          <w:rFonts w:hint="eastAsia" w:cs="Times New Roman"/>
          <w:b/>
          <w:bCs/>
          <w:color w:val="auto"/>
          <w:sz w:val="24"/>
          <w:szCs w:val="24"/>
          <w:highlight w:val="none"/>
          <w:lang w:eastAsia="zh-CN"/>
        </w:rPr>
        <w:t>声环境功能区划图</w:t>
      </w:r>
      <w:bookmarkEnd w:id="154"/>
      <w:bookmarkEnd w:id="155"/>
    </w:p>
    <w:p w14:paraId="77853C9C">
      <w:pPr>
        <w:pageBreakBefore w:val="0"/>
        <w:wordWrap w:val="0"/>
        <w:overflowPunct/>
        <w:bidi w:val="0"/>
        <w:jc w:val="center"/>
        <w:rPr>
          <w:rFonts w:hint="default"/>
          <w:color w:val="auto"/>
          <w:highlight w:val="none"/>
          <w:lang w:eastAsia="zh-CN"/>
        </w:rPr>
      </w:pPr>
      <w:r>
        <w:rPr>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5911850</wp:posOffset>
                </wp:positionH>
                <wp:positionV relativeFrom="paragraph">
                  <wp:posOffset>421005</wp:posOffset>
                </wp:positionV>
                <wp:extent cx="806450" cy="321310"/>
                <wp:effectExtent l="171450" t="6350" r="15240" b="71755"/>
                <wp:wrapNone/>
                <wp:docPr id="14" name="矩形标注 14"/>
                <wp:cNvGraphicFramePr/>
                <a:graphic xmlns:a="http://schemas.openxmlformats.org/drawingml/2006/main">
                  <a:graphicData uri="http://schemas.microsoft.com/office/word/2010/wordprocessingShape">
                    <wps:wsp>
                      <wps:cNvSpPr/>
                      <wps:spPr>
                        <a:xfrm>
                          <a:off x="0" y="0"/>
                          <a:ext cx="806450" cy="321310"/>
                        </a:xfrm>
                        <a:prstGeom prst="wedgeRectCallout">
                          <a:avLst>
                            <a:gd name="adj1" fmla="val -67440"/>
                            <a:gd name="adj2" fmla="val 62524"/>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534921F">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5.5pt;margin-top:33.15pt;height:25.3pt;width:63.5pt;z-index:251728896;v-text-anchor:middle;mso-width-relative:page;mso-height-relative:page;" filled="f" stroked="t" coordsize="21600,21600" o:gfxdata="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x5kc72QAAAAsBAAAPAAAAAAAAAAEAIAAAACIAAABkcnMvZG93bnJl&#10;di54bWxQSwECFAAUAAAACACHTuJAvvr9G6cCAAA7BQAADgAAAAAAAAABACAAAAAoAQAAZHJzL2Uy&#10;b0RvYy54bWxQSwUGAAAAAAYABgBZAQAAQQYAAAAA&#10;" adj="-3767,24305">
                <v:fill on="f" focussize="0,0"/>
                <v:stroke weight="1pt" color="#FFFF00 [2404]" miterlimit="8" joinstyle="miter"/>
                <v:imagedata o:title=""/>
                <o:lock v:ext="edit" aspectratio="f"/>
                <v:textbox>
                  <w:txbxContent>
                    <w:p w14:paraId="0534921F">
                      <w:pPr>
                        <w:spacing w:line="240" w:lineRule="auto"/>
                        <w:jc w:val="center"/>
                        <w:rPr>
                          <w:rFonts w:hint="default" w:eastAsia="宋体"/>
                          <w:b/>
                          <w:bCs/>
                          <w:color w:val="FFFF00"/>
                          <w:sz w:val="21"/>
                          <w:szCs w:val="21"/>
                          <w:lang w:val="en-US" w:eastAsia="zh-CN"/>
                        </w:rPr>
                      </w:pPr>
                      <w:r>
                        <w:rPr>
                          <w:rFonts w:hint="eastAsia"/>
                          <w:b/>
                          <w:bCs/>
                          <w:color w:val="FFFF00"/>
                          <w:sz w:val="21"/>
                          <w:szCs w:val="21"/>
                          <w:lang w:val="en-US" w:eastAsia="zh-CN"/>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727872" behindDoc="0" locked="0" layoutInCell="1" allowOverlap="1">
                <wp:simplePos x="0" y="0"/>
                <wp:positionH relativeFrom="column">
                  <wp:posOffset>5646420</wp:posOffset>
                </wp:positionH>
                <wp:positionV relativeFrom="paragraph">
                  <wp:posOffset>769620</wp:posOffset>
                </wp:positionV>
                <wp:extent cx="160020" cy="154305"/>
                <wp:effectExtent l="31115" t="29210" r="35560" b="32385"/>
                <wp:wrapNone/>
                <wp:docPr id="13" name="十字星 13"/>
                <wp:cNvGraphicFramePr/>
                <a:graphic xmlns:a="http://schemas.openxmlformats.org/drawingml/2006/main">
                  <a:graphicData uri="http://schemas.microsoft.com/office/word/2010/wordprocessingShape">
                    <wps:wsp>
                      <wps:cNvSpPr/>
                      <wps:spPr>
                        <a:xfrm>
                          <a:off x="0" y="0"/>
                          <a:ext cx="160020" cy="154305"/>
                        </a:xfrm>
                        <a:prstGeom prst="star4">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4.6pt;margin-top:60.6pt;height:12.15pt;width:12.6pt;z-index:251727872;v-text-anchor:middle;mso-width-relative:page;mso-height-relative:page;" fillcolor="#FFFF00" filled="t" stroked="t" coordsize="21600,21600" o:gfxdata="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Og4YQ2QAAAAsBAAAPAAAAAAAAAAEAIAAAACIAAABkcnMvZG93&#10;bnJldi54bWxQSwECFAAUAAAACACHTuJAliFFynECAAD5BAAADgAAAAAAAAABACAAAAAoAQAAZHJz&#10;L2Uyb0RvYy54bWxQSwUGAAAAAAYABgBZAQAACwYAAAAA&#10;" adj="8100">
                <v:fill on="t" focussize="0,0"/>
                <v:stroke weight="1pt" color="#FFFF00 [2404]" miterlimit="8" joinstyle="miter"/>
                <v:imagedata o:title=""/>
                <o:lock v:ext="edit" aspectratio="f"/>
              </v:shape>
            </w:pict>
          </mc:Fallback>
        </mc:AlternateContent>
      </w:r>
      <w:r>
        <w:rPr>
          <w:color w:val="auto"/>
          <w:highlight w:val="none"/>
        </w:rPr>
        <w:drawing>
          <wp:inline distT="0" distB="0" distL="114300" distR="114300">
            <wp:extent cx="7452360" cy="5273675"/>
            <wp:effectExtent l="0" t="0" r="6985" b="508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39"/>
                    <a:stretch>
                      <a:fillRect/>
                    </a:stretch>
                  </pic:blipFill>
                  <pic:spPr>
                    <a:xfrm>
                      <a:off x="0" y="0"/>
                      <a:ext cx="7452360" cy="5273675"/>
                    </a:xfrm>
                    <a:prstGeom prst="rect">
                      <a:avLst/>
                    </a:prstGeom>
                    <a:noFill/>
                    <a:ln>
                      <a:noFill/>
                    </a:ln>
                  </pic:spPr>
                </pic:pic>
              </a:graphicData>
            </a:graphic>
          </wp:inline>
        </w:drawing>
      </w:r>
    </w:p>
    <w:p w14:paraId="5940AAC0">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3FA9B1E">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56" w:name="_Toc30521"/>
      <w:bookmarkStart w:id="157" w:name="_Toc31515"/>
      <w:r>
        <w:rPr>
          <w:rFonts w:hint="default" w:ascii="Times New Roman" w:hAnsi="Times New Roman" w:eastAsia="宋体" w:cs="Times New Roman"/>
          <w:b/>
          <w:bCs/>
          <w:color w:val="auto"/>
          <w:sz w:val="24"/>
          <w:szCs w:val="24"/>
          <w:highlight w:val="none"/>
          <w:lang w:eastAsia="zh-CN"/>
        </w:rPr>
        <w:t>生态红线分布图</w:t>
      </w:r>
      <w:bookmarkEnd w:id="156"/>
      <w:bookmarkEnd w:id="157"/>
    </w:p>
    <w:p w14:paraId="7EF081A5">
      <w:pPr>
        <w:pageBreakBefore w:val="0"/>
        <w:wordWrap w:val="0"/>
        <w:overflowPunct/>
        <w:bidi w:val="0"/>
        <w:jc w:val="center"/>
        <w:rPr>
          <w:rFonts w:hint="default" w:ascii="Times New Roman" w:hAnsi="Times New Roman" w:cs="Times New Roman"/>
          <w:color w:val="auto"/>
          <w:highlight w:val="none"/>
        </w:rPr>
      </w:pPr>
      <w:r>
        <w:rPr>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2159000</wp:posOffset>
                </wp:positionH>
                <wp:positionV relativeFrom="paragraph">
                  <wp:posOffset>3335655</wp:posOffset>
                </wp:positionV>
                <wp:extent cx="806450" cy="321310"/>
                <wp:effectExtent l="171450" t="6350" r="15240" b="71755"/>
                <wp:wrapNone/>
                <wp:docPr id="58" name="矩形标注 58"/>
                <wp:cNvGraphicFramePr/>
                <a:graphic xmlns:a="http://schemas.openxmlformats.org/drawingml/2006/main">
                  <a:graphicData uri="http://schemas.microsoft.com/office/word/2010/wordprocessingShape">
                    <wps:wsp>
                      <wps:cNvSpPr/>
                      <wps:spPr>
                        <a:xfrm>
                          <a:off x="0" y="0"/>
                          <a:ext cx="806450" cy="321310"/>
                        </a:xfrm>
                        <a:prstGeom prst="wedgeRectCallout">
                          <a:avLst>
                            <a:gd name="adj1" fmla="val -67440"/>
                            <a:gd name="adj2" fmla="val 62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86A3C0E">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0pt;margin-top:262.65pt;height:25.3pt;width:63.5pt;z-index:251688960;v-text-anchor:middle;mso-width-relative:page;mso-height-relative:page;" filled="f" stroked="t" coordsize="21600,21600" o:gfxdata="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FsFlkrcAAAACwEAAA8AAAAAAAAAAQAgAAAAIgAAAGRycy9kb3du&#10;cmV2LnhtbFBLAQIUABQAAAAIAIdO4kAiP62IpgIAADsFAAAOAAAAAAAAAAEAIAAAACsBAABkcnMv&#10;ZTJvRG9jLnhtbFBLBQYAAAAABgAGAFkBAABDBgAAAAA=&#10;" adj="-3767,24305">
                <v:fill on="f" focussize="0,0"/>
                <v:stroke weight="1pt" color="#000000 [3213]" miterlimit="8" joinstyle="miter"/>
                <v:imagedata o:title=""/>
                <o:lock v:ext="edit" aspectratio="f"/>
                <v:textbox>
                  <w:txbxContent>
                    <w:p w14:paraId="686A3C0E">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687936" behindDoc="0" locked="0" layoutInCell="1" allowOverlap="1">
                <wp:simplePos x="0" y="0"/>
                <wp:positionH relativeFrom="column">
                  <wp:posOffset>1903095</wp:posOffset>
                </wp:positionH>
                <wp:positionV relativeFrom="paragraph">
                  <wp:posOffset>3646170</wp:posOffset>
                </wp:positionV>
                <wp:extent cx="160020" cy="154305"/>
                <wp:effectExtent l="31115" t="29210" r="35560" b="32385"/>
                <wp:wrapNone/>
                <wp:docPr id="53" name="十字星 53"/>
                <wp:cNvGraphicFramePr/>
                <a:graphic xmlns:a="http://schemas.openxmlformats.org/drawingml/2006/main">
                  <a:graphicData uri="http://schemas.microsoft.com/office/word/2010/wordprocessingShape">
                    <wps:wsp>
                      <wps:cNvSpPr/>
                      <wps:spPr>
                        <a:xfrm>
                          <a:off x="0" y="0"/>
                          <a:ext cx="160020" cy="154305"/>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49.85pt;margin-top:287.1pt;height:12.15pt;width:12.6pt;z-index:251687936;v-text-anchor:middle;mso-width-relative:page;mso-height-relative:page;" fillcolor="#000000 [3213]" filled="t" stroked="t" coordsize="21600,21600" o:gfxdata="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nuoOHbAAAACwEAAA8AAAAAAAAAAQAgAAAAIgAAAGRycy9kb3du&#10;cmV2LnhtbFBLAQIUABQAAAAIAIdO4kB1wdz8bgIAAPkEAAAOAAAAAAAAAAEAIAAAACoBAABkcnMv&#10;ZTJvRG9jLnhtbFBLBQYAAAAABgAGAFkBAAAKBgAAAAA=&#10;" adj="81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86912" behindDoc="0" locked="0" layoutInCell="1" allowOverlap="1">
                <wp:simplePos x="0" y="0"/>
                <wp:positionH relativeFrom="column">
                  <wp:posOffset>5648325</wp:posOffset>
                </wp:positionH>
                <wp:positionV relativeFrom="paragraph">
                  <wp:posOffset>3479165</wp:posOffset>
                </wp:positionV>
                <wp:extent cx="160020" cy="154305"/>
                <wp:effectExtent l="31115" t="29210" r="35560" b="32385"/>
                <wp:wrapNone/>
                <wp:docPr id="51" name="十字星 51"/>
                <wp:cNvGraphicFramePr/>
                <a:graphic xmlns:a="http://schemas.openxmlformats.org/drawingml/2006/main">
                  <a:graphicData uri="http://schemas.microsoft.com/office/word/2010/wordprocessingShape">
                    <wps:wsp>
                      <wps:cNvSpPr/>
                      <wps:spPr>
                        <a:xfrm>
                          <a:off x="0" y="0"/>
                          <a:ext cx="160020" cy="154305"/>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4.75pt;margin-top:273.95pt;height:12.15pt;width:12.6pt;z-index:251686912;v-text-anchor:middle;mso-width-relative:page;mso-height-relative:page;" fillcolor="#000000 [3213]" filled="t" stroked="t" coordsize="21600,21600" o:gfxdata="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An9trfbAAAACwEAAA8AAAAAAAAAAQAgAAAAIgAAAGRycy9kb3du&#10;cmV2LnhtbFBLAQIUABQAAAAIAIdO4kBLLFKDbgIAAPkEAAAOAAAAAAAAAAEAIAAAACoBAABkcnMv&#10;ZTJvRG9jLnhtbFBLBQYAAAAABgAGAFkBAAAKBgAAAAA=&#10;" adj="8100">
                <v:fill on="t" focussize="0,0"/>
                <v:stroke weight="1pt" color="#000000 [3213]" miterlimit="8" joinstyle="miter"/>
                <v:imagedata o:title=""/>
                <o:lock v:ext="edit" aspectratio="f"/>
              </v:shape>
            </w:pict>
          </mc:Fallback>
        </mc:AlternateContent>
      </w:r>
      <w:r>
        <w:rPr>
          <w:color w:val="auto"/>
          <w:highlight w:val="none"/>
        </w:rPr>
        <w:drawing>
          <wp:anchor distT="0" distB="0" distL="114300" distR="114300" simplePos="0" relativeHeight="251684864" behindDoc="0" locked="0" layoutInCell="1" allowOverlap="1">
            <wp:simplePos x="0" y="0"/>
            <wp:positionH relativeFrom="column">
              <wp:posOffset>890270</wp:posOffset>
            </wp:positionH>
            <wp:positionV relativeFrom="paragraph">
              <wp:posOffset>2904490</wp:posOffset>
            </wp:positionV>
            <wp:extent cx="2916555" cy="2233295"/>
            <wp:effectExtent l="12700" t="12700" r="17780" b="20955"/>
            <wp:wrapNone/>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40"/>
                    <a:stretch>
                      <a:fillRect/>
                    </a:stretch>
                  </pic:blipFill>
                  <pic:spPr>
                    <a:xfrm>
                      <a:off x="0" y="0"/>
                      <a:ext cx="2916555" cy="2233295"/>
                    </a:xfrm>
                    <a:prstGeom prst="rect">
                      <a:avLst/>
                    </a:prstGeom>
                    <a:noFill/>
                    <a:ln w="12700">
                      <a:solidFill>
                        <a:schemeClr val="tx1"/>
                      </a:solidFill>
                      <a:prstDash val="dash"/>
                    </a:ln>
                  </pic:spPr>
                </pic:pic>
              </a:graphicData>
            </a:graphic>
          </wp:anchor>
        </w:drawing>
      </w:r>
      <w:r>
        <w:rPr>
          <w:color w:val="auto"/>
          <w:sz w:val="24"/>
          <w:highlight w:val="none"/>
        </w:rPr>
        <mc:AlternateContent>
          <mc:Choice Requires="wps">
            <w:drawing>
              <wp:anchor distT="0" distB="0" distL="114300" distR="114300" simplePos="0" relativeHeight="251685888" behindDoc="0" locked="0" layoutInCell="1" allowOverlap="1">
                <wp:simplePos x="0" y="0"/>
                <wp:positionH relativeFrom="column">
                  <wp:posOffset>3806825</wp:posOffset>
                </wp:positionH>
                <wp:positionV relativeFrom="paragraph">
                  <wp:posOffset>3561080</wp:posOffset>
                </wp:positionV>
                <wp:extent cx="1884680" cy="460375"/>
                <wp:effectExtent l="1270" t="28575" r="3175" b="7620"/>
                <wp:wrapNone/>
                <wp:docPr id="50" name="直接箭头连接符 50"/>
                <wp:cNvGraphicFramePr/>
                <a:graphic xmlns:a="http://schemas.openxmlformats.org/drawingml/2006/main">
                  <a:graphicData uri="http://schemas.microsoft.com/office/word/2010/wordprocessingShape">
                    <wps:wsp>
                      <wps:cNvCnPr>
                        <a:stCxn id="48" idx="3"/>
                      </wps:cNvCnPr>
                      <wps:spPr>
                        <a:xfrm flipV="1">
                          <a:off x="4811395" y="4845050"/>
                          <a:ext cx="1884680" cy="46037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9.75pt;margin-top:280.4pt;height:36.25pt;width:148.4pt;z-index:251685888;mso-width-relative:page;mso-height-relative:page;" filled="f" stroked="t" coordsize="21600,21600" o:gfxdata="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WnrPs9oAAAALAQAADwAAAAAAAAABACAAAAAiAAAAZHJzL2Rvd25yZXYueG1sUEsB&#10;AhQAFAAAAAgAh07iQJS7RAksAgAAIgQAAA4AAAAAAAAAAQAgAAAAKQEAAGRycy9lMm9Eb2MueG1s&#10;UEsFBgAAAAAGAAYAWQEAAMcFAAAAAA==&#10;">
                <v:fill on="f" focussize="0,0"/>
                <v:stroke weight="1pt" color="#000000 [3213]" miterlimit="8" joinstyle="miter" dashstyle="dash" endarrow="open"/>
                <v:imagedata o:title=""/>
                <o:lock v:ext="edit" aspectratio="f"/>
              </v:shape>
            </w:pict>
          </mc:Fallback>
        </mc:AlternateContent>
      </w:r>
      <w:r>
        <w:rPr>
          <w:rFonts w:hint="default"/>
          <w:color w:val="auto"/>
          <w:highlight w:val="none"/>
          <w:lang w:eastAsia="zh-CN"/>
        </w:rPr>
        <w:drawing>
          <wp:inline distT="0" distB="0" distL="114300" distR="114300">
            <wp:extent cx="7407275" cy="5237480"/>
            <wp:effectExtent l="0" t="0" r="8890" b="8890"/>
            <wp:docPr id="46" name="图片 46" descr="乐昌市十四五规划图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乐昌市十四五规划图_105"/>
                    <pic:cNvPicPr>
                      <a:picLocks noChangeAspect="1"/>
                    </pic:cNvPicPr>
                  </pic:nvPicPr>
                  <pic:blipFill>
                    <a:blip r:embed="rId41"/>
                    <a:srcRect l="14454" t="14996" r="14516" b="13993"/>
                    <a:stretch>
                      <a:fillRect/>
                    </a:stretch>
                  </pic:blipFill>
                  <pic:spPr>
                    <a:xfrm>
                      <a:off x="0" y="0"/>
                      <a:ext cx="7407275" cy="5237480"/>
                    </a:xfrm>
                    <a:prstGeom prst="rect">
                      <a:avLst/>
                    </a:prstGeom>
                  </pic:spPr>
                </pic:pic>
              </a:graphicData>
            </a:graphic>
          </wp:inline>
        </w:drawing>
      </w:r>
    </w:p>
    <w:p w14:paraId="5900BD66">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A30F9B7">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58" w:name="_Toc29300"/>
      <w:bookmarkStart w:id="159" w:name="_Toc19757"/>
      <w:r>
        <w:rPr>
          <w:rFonts w:hint="default" w:ascii="Times New Roman" w:hAnsi="Times New Roman" w:eastAsia="宋体" w:cs="Times New Roman"/>
          <w:b/>
          <w:bCs/>
          <w:color w:val="auto"/>
          <w:sz w:val="24"/>
          <w:szCs w:val="24"/>
          <w:highlight w:val="none"/>
          <w:lang w:eastAsia="zh-CN"/>
        </w:rPr>
        <w:t>水环境管控单元图</w:t>
      </w:r>
      <w:bookmarkEnd w:id="158"/>
      <w:bookmarkEnd w:id="159"/>
    </w:p>
    <w:p w14:paraId="6C2B39D9">
      <w:pPr>
        <w:pStyle w:val="3"/>
        <w:pageBreakBefore w:val="0"/>
        <w:wordWrap w:val="0"/>
        <w:overflowPunct/>
        <w:bidi w:val="0"/>
        <w:jc w:val="center"/>
        <w:rPr>
          <w:rFonts w:hint="eastAsia"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694080" behindDoc="0" locked="0" layoutInCell="1" allowOverlap="1">
                <wp:simplePos x="0" y="0"/>
                <wp:positionH relativeFrom="column">
                  <wp:posOffset>1633855</wp:posOffset>
                </wp:positionH>
                <wp:positionV relativeFrom="paragraph">
                  <wp:posOffset>3340735</wp:posOffset>
                </wp:positionV>
                <wp:extent cx="739775" cy="254635"/>
                <wp:effectExtent l="6350" t="6350" r="9525" b="311150"/>
                <wp:wrapNone/>
                <wp:docPr id="99" name="矩形标注 99"/>
                <wp:cNvGraphicFramePr/>
                <a:graphic xmlns:a="http://schemas.openxmlformats.org/drawingml/2006/main">
                  <a:graphicData uri="http://schemas.microsoft.com/office/word/2010/wordprocessingShape">
                    <wps:wsp>
                      <wps:cNvSpPr/>
                      <wps:spPr>
                        <a:xfrm>
                          <a:off x="0" y="0"/>
                          <a:ext cx="739775" cy="2546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6EBA758">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8.65pt;margin-top:263.05pt;height:20.05pt;width:58.25pt;z-index:251694080;v-text-anchor:middle;mso-width-relative:page;mso-height-relative:page;" filled="f" stroked="t" coordsize="21600,21600" o:gfxdata="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w8RTB9kAAAALAQAADwAAAAAAAAABACAAAAAiAAAAZHJz&#10;L2Rvd25yZXYueG1sUEsBAhQAFAAAAAgAh07iQG0D4d6uAgAAPAUAAA4AAAAAAAAAAQAgAAAAKAEA&#10;AGRycy9lMm9Eb2MueG1sUEsFBgAAAAAGAAYAWQEAAEgGAAAAAA==&#10;" adj="6323,46001">
                <v:fill on="f" focussize="0,0"/>
                <v:stroke weight="1pt" color="#FF0000 [2404]" miterlimit="8" joinstyle="miter"/>
                <v:imagedata o:title=""/>
                <o:lock v:ext="edit" aspectratio="f"/>
                <v:textbox>
                  <w:txbxContent>
                    <w:p w14:paraId="26EBA758">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1784985</wp:posOffset>
                </wp:positionH>
                <wp:positionV relativeFrom="paragraph">
                  <wp:posOffset>3829050</wp:posOffset>
                </wp:positionV>
                <wp:extent cx="153035" cy="175260"/>
                <wp:effectExtent l="26670" t="34290" r="36195" b="38735"/>
                <wp:wrapNone/>
                <wp:docPr id="98" name="十字星 98"/>
                <wp:cNvGraphicFramePr/>
                <a:graphic xmlns:a="http://schemas.openxmlformats.org/drawingml/2006/main">
                  <a:graphicData uri="http://schemas.microsoft.com/office/word/2010/wordprocessingShape">
                    <wps:wsp>
                      <wps:cNvSpPr/>
                      <wps:spPr>
                        <a:xfrm>
                          <a:off x="0" y="0"/>
                          <a:ext cx="153035" cy="175260"/>
                        </a:xfrm>
                        <a:prstGeom prst="star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40.55pt;margin-top:301.5pt;height:13.8pt;width:12.05pt;z-index:251693056;v-text-anchor:middle;mso-width-relative:page;mso-height-relative:page;" fillcolor="#FF0000" filled="t" stroked="t" coordsize="21600,21600" o:gfxdata="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irMVO2QAAAAsBAAAPAAAAAAAAAAEAIAAAACIAAABkcnMv&#10;ZG93bnJldi54bWxQSwECFAAUAAAACACHTuJA1uoSf3QCAAD5BAAADgAAAAAAAAABACAAAAAoAQAA&#10;ZHJzL2Uyb0RvYy54bWxQSwUGAAAAAAYABgBZAQAADgYAAAAA&#10;" adj="8100">
                <v:fill on="t"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5647055</wp:posOffset>
                </wp:positionH>
                <wp:positionV relativeFrom="paragraph">
                  <wp:posOffset>3491865</wp:posOffset>
                </wp:positionV>
                <wp:extent cx="145415" cy="123825"/>
                <wp:effectExtent l="34925" t="26035" r="35560" b="33655"/>
                <wp:wrapNone/>
                <wp:docPr id="97" name="十字星 97"/>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4.65pt;margin-top:274.95pt;height:9.75pt;width:11.45pt;z-index:251692032;v-text-anchor:middle;mso-width-relative:page;mso-height-relative:page;" fillcolor="#FF0000" filled="t" stroked="t" coordsize="21600,21600" o:gfxdata="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PRVcONgAAAALAQAADwAA&#10;AAAAAAABACAAAAAiAAAAZHJzL2Rvd25yZXYueG1sUEsBAhQAFAAAAAgAh07iQMz06/CIAgAAJQUA&#10;AA4AAAAAAAAAAQAgAAAAJwEAAGRycy9lMm9Eb2MueG1sUEsFBgAAAAAGAAYAWQEAACEGAAAAAA==&#10;" adj="8086">
                <v:fill on="t"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3841750</wp:posOffset>
                </wp:positionH>
                <wp:positionV relativeFrom="paragraph">
                  <wp:posOffset>3552825</wp:posOffset>
                </wp:positionV>
                <wp:extent cx="1864360" cy="434975"/>
                <wp:effectExtent l="1270" t="29210" r="1905" b="10795"/>
                <wp:wrapNone/>
                <wp:docPr id="96" name="直接箭头连接符 96"/>
                <wp:cNvGraphicFramePr/>
                <a:graphic xmlns:a="http://schemas.openxmlformats.org/drawingml/2006/main">
                  <a:graphicData uri="http://schemas.microsoft.com/office/word/2010/wordprocessingShape">
                    <wps:wsp>
                      <wps:cNvCnPr>
                        <a:stCxn id="95" idx="3"/>
                      </wps:cNvCnPr>
                      <wps:spPr>
                        <a:xfrm flipV="1">
                          <a:off x="4831715" y="4726940"/>
                          <a:ext cx="1864360" cy="434975"/>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2.5pt;margin-top:279.75pt;height:34.25pt;width:146.8pt;z-index:251691008;mso-width-relative:page;mso-height-relative:page;" filled="f" stroked="t" coordsize="21600,21600" o:gfxdata="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MpbInYAAAACwEAAA8AAAAAAAAAAQAgAAAAIgAAAGRycy9kb3ducmV2LnhtbFBL&#10;AQIUABQAAAAIAIdO4kAKlEOkLwIAACIEAAAOAAAAAAAAAAEAIAAAACcBAABkcnMvZTJvRG9jLnht&#10;bFBLBQYAAAAABgAGAFkBAADIBQAAAAA=&#10;">
                <v:fill on="f" focussize="0,0"/>
                <v:stroke weight="1pt" color="#FF0000 [3204]" miterlimit="8" joinstyle="miter" dashstyle="dash" endarrow="open"/>
                <v:imagedata o:title=""/>
                <o:lock v:ext="edit" aspectratio="f"/>
              </v:shape>
            </w:pict>
          </mc:Fallback>
        </mc:AlternateContent>
      </w:r>
      <w:r>
        <w:rPr>
          <w:color w:val="auto"/>
          <w:highlight w:val="none"/>
        </w:rPr>
        <w:drawing>
          <wp:anchor distT="0" distB="0" distL="114300" distR="114300" simplePos="0" relativeHeight="251689984" behindDoc="0" locked="0" layoutInCell="1" allowOverlap="1">
            <wp:simplePos x="0" y="0"/>
            <wp:positionH relativeFrom="column">
              <wp:posOffset>791845</wp:posOffset>
            </wp:positionH>
            <wp:positionV relativeFrom="paragraph">
              <wp:posOffset>2788285</wp:posOffset>
            </wp:positionV>
            <wp:extent cx="3049905" cy="2399030"/>
            <wp:effectExtent l="12700" t="12700" r="13970" b="17145"/>
            <wp:wrapNone/>
            <wp:docPr id="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
                    <pic:cNvPicPr>
                      <a:picLocks noChangeAspect="1"/>
                    </pic:cNvPicPr>
                  </pic:nvPicPr>
                  <pic:blipFill>
                    <a:blip r:embed="rId42"/>
                    <a:stretch>
                      <a:fillRect/>
                    </a:stretch>
                  </pic:blipFill>
                  <pic:spPr>
                    <a:xfrm>
                      <a:off x="0" y="0"/>
                      <a:ext cx="3049905" cy="2399030"/>
                    </a:xfrm>
                    <a:prstGeom prst="rect">
                      <a:avLst/>
                    </a:prstGeom>
                    <a:noFill/>
                    <a:ln w="12700">
                      <a:solidFill>
                        <a:srgbClr val="FF0000"/>
                      </a:solidFill>
                      <a:prstDash val="dash"/>
                    </a:ln>
                  </pic:spPr>
                </pic:pic>
              </a:graphicData>
            </a:graphic>
          </wp:anchor>
        </w:drawing>
      </w:r>
      <w:r>
        <w:rPr>
          <w:rFonts w:hint="eastAsia" w:ascii="Times New Roman" w:hAnsi="Times New Roman" w:eastAsia="宋体" w:cs="Times New Roman"/>
          <w:color w:val="auto"/>
          <w:highlight w:val="none"/>
          <w:lang w:eastAsia="zh-CN"/>
        </w:rPr>
        <w:drawing>
          <wp:inline distT="0" distB="0" distL="114300" distR="114300">
            <wp:extent cx="7487920" cy="5297170"/>
            <wp:effectExtent l="0" t="0" r="3810" b="3175"/>
            <wp:docPr id="64" name="图片 64" descr="乐昌市十四五规划图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乐昌市十四五规划图_109"/>
                    <pic:cNvPicPr>
                      <a:picLocks noChangeAspect="1"/>
                    </pic:cNvPicPr>
                  </pic:nvPicPr>
                  <pic:blipFill>
                    <a:blip r:embed="rId43"/>
                    <a:srcRect l="14423" t="14863" r="14360" b="13905"/>
                    <a:stretch>
                      <a:fillRect/>
                    </a:stretch>
                  </pic:blipFill>
                  <pic:spPr>
                    <a:xfrm>
                      <a:off x="0" y="0"/>
                      <a:ext cx="7487920" cy="5297170"/>
                    </a:xfrm>
                    <a:prstGeom prst="rect">
                      <a:avLst/>
                    </a:prstGeom>
                  </pic:spPr>
                </pic:pic>
              </a:graphicData>
            </a:graphic>
          </wp:inline>
        </w:drawing>
      </w:r>
    </w:p>
    <w:p w14:paraId="353F0E74">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7611343">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60" w:name="_Toc9687"/>
      <w:bookmarkStart w:id="161" w:name="_Toc29998"/>
      <w:r>
        <w:rPr>
          <w:rFonts w:hint="default" w:ascii="Times New Roman" w:hAnsi="Times New Roman" w:eastAsia="宋体" w:cs="Times New Roman"/>
          <w:b/>
          <w:bCs/>
          <w:color w:val="auto"/>
          <w:sz w:val="24"/>
          <w:szCs w:val="24"/>
          <w:highlight w:val="none"/>
          <w:lang w:eastAsia="zh-CN"/>
        </w:rPr>
        <w:t>大气环境管控单元图</w:t>
      </w:r>
      <w:bookmarkEnd w:id="160"/>
      <w:bookmarkEnd w:id="161"/>
    </w:p>
    <w:p w14:paraId="621D131F">
      <w:pPr>
        <w:pStyle w:val="3"/>
        <w:pageBreakBefore w:val="0"/>
        <w:wordWrap w:val="0"/>
        <w:overflowPunct/>
        <w:bidi w:val="0"/>
        <w:jc w:val="center"/>
        <w:rPr>
          <w:rFonts w:hint="eastAsia"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1847215</wp:posOffset>
                </wp:positionH>
                <wp:positionV relativeFrom="paragraph">
                  <wp:posOffset>3305175</wp:posOffset>
                </wp:positionV>
                <wp:extent cx="768350" cy="311785"/>
                <wp:effectExtent l="164465" t="6350" r="6350" b="70485"/>
                <wp:wrapNone/>
                <wp:docPr id="106" name="矩形标注 106"/>
                <wp:cNvGraphicFramePr/>
                <a:graphic xmlns:a="http://schemas.openxmlformats.org/drawingml/2006/main">
                  <a:graphicData uri="http://schemas.microsoft.com/office/word/2010/wordprocessingShape">
                    <wps:wsp>
                      <wps:cNvSpPr/>
                      <wps:spPr>
                        <a:xfrm>
                          <a:off x="0" y="0"/>
                          <a:ext cx="768350" cy="311785"/>
                        </a:xfrm>
                        <a:prstGeom prst="wedgeRectCallout">
                          <a:avLst>
                            <a:gd name="adj1" fmla="val -67440"/>
                            <a:gd name="adj2" fmla="val 62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7F4969">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5.45pt;margin-top:260.25pt;height:24.55pt;width:60.5pt;z-index:251699200;v-text-anchor:middle;mso-width-relative:page;mso-height-relative:page;" filled="f" stroked="t" coordsize="21600,21600" o:gfxdata="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KZPFK2gAAAAsBAAAPAAAAAAAAAAEAIAAAACIAAABkcnMvZG93bnJl&#10;di54bWxQSwECFAAUAAAACACHTuJAHN9xdaYCAAA9BQAADgAAAAAAAAABACAAAAApAQAAZHJzL2Uy&#10;b0RvYy54bWxQSwUGAAAAAAYABgBZAQAAQQYAAAAA&#10;" adj="-3767,24305">
                <v:fill on="f" focussize="0,0"/>
                <v:stroke weight="1pt" color="#000000 [3213]" miterlimit="8" joinstyle="miter"/>
                <v:imagedata o:title=""/>
                <o:lock v:ext="edit" aspectratio="f"/>
                <v:textbox>
                  <w:txbxContent>
                    <w:p w14:paraId="527F4969">
                      <w:pPr>
                        <w:spacing w:line="240" w:lineRule="auto"/>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698176" behindDoc="0" locked="0" layoutInCell="1" allowOverlap="1">
                <wp:simplePos x="0" y="0"/>
                <wp:positionH relativeFrom="column">
                  <wp:posOffset>1616710</wp:posOffset>
                </wp:positionH>
                <wp:positionV relativeFrom="paragraph">
                  <wp:posOffset>3580130</wp:posOffset>
                </wp:positionV>
                <wp:extent cx="153035" cy="175260"/>
                <wp:effectExtent l="26670" t="34290" r="36195" b="38735"/>
                <wp:wrapNone/>
                <wp:docPr id="105" name="十字星 105"/>
                <wp:cNvGraphicFramePr/>
                <a:graphic xmlns:a="http://schemas.openxmlformats.org/drawingml/2006/main">
                  <a:graphicData uri="http://schemas.microsoft.com/office/word/2010/wordprocessingShape">
                    <wps:wsp>
                      <wps:cNvSpPr/>
                      <wps:spPr>
                        <a:xfrm>
                          <a:off x="0" y="0"/>
                          <a:ext cx="153035" cy="175260"/>
                        </a:xfrm>
                        <a:prstGeom prst="star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27.3pt;margin-top:281.9pt;height:13.8pt;width:12.05pt;z-index:251698176;v-text-anchor:middle;mso-width-relative:page;mso-height-relative:page;" fillcolor="#000000 [3213]" filled="t" stroked="t" coordsize="21600,21600" o:gfxdata="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BQmL99oAAAALAQAADwAAAAAAAAABACAAAAAiAAAAZHJzL2Rv&#10;d25yZXYueG1sUEsBAhQAFAAAAAgAh07iQA9dHr1xAgAA+wQAAA4AAAAAAAAAAQAgAAAAKQEAAGRy&#10;cy9lMm9Eb2MueG1sUEsFBgAAAAAGAAYAWQEAAAwGAAAAAA==&#10;" adj="8100">
                <v:fill on="t" focussize="0,0"/>
                <v:stroke weight="1pt" color="#000000 [3213]"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697152" behindDoc="0" locked="0" layoutInCell="1" allowOverlap="1">
                <wp:simplePos x="0" y="0"/>
                <wp:positionH relativeFrom="column">
                  <wp:posOffset>3134995</wp:posOffset>
                </wp:positionH>
                <wp:positionV relativeFrom="paragraph">
                  <wp:posOffset>3736340</wp:posOffset>
                </wp:positionV>
                <wp:extent cx="2607310" cy="456565"/>
                <wp:effectExtent l="1270" t="34925" r="3810" b="15875"/>
                <wp:wrapNone/>
                <wp:docPr id="103" name="直接箭头连接符 103"/>
                <wp:cNvGraphicFramePr/>
                <a:graphic xmlns:a="http://schemas.openxmlformats.org/drawingml/2006/main">
                  <a:graphicData uri="http://schemas.microsoft.com/office/word/2010/wordprocessingShape">
                    <wps:wsp>
                      <wps:cNvCnPr>
                        <a:stCxn id="101" idx="3"/>
                      </wps:cNvCnPr>
                      <wps:spPr>
                        <a:xfrm flipV="1">
                          <a:off x="0" y="0"/>
                          <a:ext cx="2607310" cy="456565"/>
                        </a:xfrm>
                        <a:prstGeom prst="straightConnector1">
                          <a:avLst/>
                        </a:prstGeom>
                        <a:ln>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6.85pt;margin-top:294.2pt;height:35.95pt;width:205.3pt;z-index:251697152;mso-width-relative:page;mso-height-relative:page;" filled="f" stroked="t" coordsize="21600,21600" o:gfxdata="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sn&#10;oGLbAAAACwEAAA8AAAAAAAAAAQAgAAAAIgAAAGRycy9kb3ducmV2LnhtbFBLAQIUABQAAAAIAIdO&#10;4kD7IArUIAIAABkEAAAOAAAAAAAAAAEAIAAAACoBAABkcnMvZTJvRG9jLnhtbFBLBQYAAAAABgAG&#10;AFkBAAC8BQAAAAA=&#10;">
                <v:fill on="f" focussize="0,0"/>
                <v:stroke weight="1pt" color="#000000 [3213]" miterlimit="8" joinstyle="miter" dashstyle="dash"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696128" behindDoc="0" locked="0" layoutInCell="1" allowOverlap="1">
                <wp:simplePos x="0" y="0"/>
                <wp:positionH relativeFrom="column">
                  <wp:posOffset>5705475</wp:posOffset>
                </wp:positionH>
                <wp:positionV relativeFrom="paragraph">
                  <wp:posOffset>3660140</wp:posOffset>
                </wp:positionV>
                <wp:extent cx="145415" cy="123825"/>
                <wp:effectExtent l="34925" t="26035" r="35560" b="33655"/>
                <wp:wrapNone/>
                <wp:docPr id="102" name="十字星 102"/>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49.25pt;margin-top:288.2pt;height:9.75pt;width:11.45pt;z-index:251696128;v-text-anchor:middle;mso-width-relative:page;mso-height-relative:page;" fillcolor="#000000 [3213]" filled="t" stroked="t" coordsize="21600,21600" o:gfxdata="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c4Lb42QAAAAsBAAAPAAAA&#10;AAAAAAEAIAAAACIAAABkcnMvZG93bnJldi54bWxQSwECFAAUAAAACACHTuJAFs43Q4YCAAAnBQAA&#10;DgAAAAAAAAABACAAAAAoAQAAZHJzL2Uyb0RvYy54bWxQSwUGAAAAAAYABgBZAQAAIAYAAAAA&#10;" adj="8086">
                <v:fill on="t" focussize="0,0"/>
                <v:stroke weight="1pt" color="#000000 [3213]" miterlimit="8" joinstyle="miter"/>
                <v:imagedata o:title=""/>
                <o:lock v:ext="edit" aspectratio="f"/>
              </v:shape>
            </w:pict>
          </mc:Fallback>
        </mc:AlternateContent>
      </w:r>
      <w:r>
        <w:rPr>
          <w:color w:val="auto"/>
          <w:highlight w:val="none"/>
        </w:rPr>
        <w:drawing>
          <wp:anchor distT="0" distB="0" distL="114300" distR="114300" simplePos="0" relativeHeight="251695104" behindDoc="0" locked="0" layoutInCell="1" allowOverlap="1">
            <wp:simplePos x="0" y="0"/>
            <wp:positionH relativeFrom="column">
              <wp:posOffset>763270</wp:posOffset>
            </wp:positionH>
            <wp:positionV relativeFrom="paragraph">
              <wp:posOffset>3059430</wp:posOffset>
            </wp:positionV>
            <wp:extent cx="2371725" cy="2266950"/>
            <wp:effectExtent l="12700" t="12700" r="22860" b="19685"/>
            <wp:wrapNone/>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44"/>
                    <a:stretch>
                      <a:fillRect/>
                    </a:stretch>
                  </pic:blipFill>
                  <pic:spPr>
                    <a:xfrm>
                      <a:off x="0" y="0"/>
                      <a:ext cx="2371725" cy="2266950"/>
                    </a:xfrm>
                    <a:prstGeom prst="rect">
                      <a:avLst/>
                    </a:prstGeom>
                    <a:noFill/>
                    <a:ln w="12700">
                      <a:solidFill>
                        <a:schemeClr val="tx1"/>
                      </a:solidFill>
                      <a:prstDash val="dash"/>
                    </a:ln>
                  </pic:spPr>
                </pic:pic>
              </a:graphicData>
            </a:graphic>
          </wp:anchor>
        </w:drawing>
      </w:r>
      <w:r>
        <w:rPr>
          <w:rFonts w:hint="eastAsia" w:ascii="Times New Roman" w:hAnsi="Times New Roman" w:eastAsia="宋体" w:cs="Times New Roman"/>
          <w:color w:val="auto"/>
          <w:highlight w:val="none"/>
          <w:lang w:eastAsia="zh-CN"/>
        </w:rPr>
        <w:drawing>
          <wp:inline distT="0" distB="0" distL="114300" distR="114300">
            <wp:extent cx="7590790" cy="5360035"/>
            <wp:effectExtent l="0" t="0" r="8890" b="5080"/>
            <wp:docPr id="91" name="图片 91" descr="乐昌市十四五规划图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乐昌市十四五规划图_110"/>
                    <pic:cNvPicPr>
                      <a:picLocks noChangeAspect="1"/>
                    </pic:cNvPicPr>
                  </pic:nvPicPr>
                  <pic:blipFill>
                    <a:blip r:embed="rId45"/>
                    <a:srcRect l="14423" t="14742" r="14181" b="13982"/>
                    <a:stretch>
                      <a:fillRect/>
                    </a:stretch>
                  </pic:blipFill>
                  <pic:spPr>
                    <a:xfrm>
                      <a:off x="0" y="0"/>
                      <a:ext cx="7590790" cy="5360035"/>
                    </a:xfrm>
                    <a:prstGeom prst="rect">
                      <a:avLst/>
                    </a:prstGeom>
                  </pic:spPr>
                </pic:pic>
              </a:graphicData>
            </a:graphic>
          </wp:inline>
        </w:drawing>
      </w:r>
    </w:p>
    <w:p w14:paraId="61BC8F49">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39C8B3DC">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62" w:name="_Toc31138"/>
      <w:bookmarkStart w:id="163" w:name="_Toc23291"/>
      <w:r>
        <w:rPr>
          <w:rFonts w:hint="default" w:ascii="Times New Roman" w:hAnsi="Times New Roman" w:eastAsia="宋体" w:cs="Times New Roman"/>
          <w:b/>
          <w:bCs/>
          <w:color w:val="auto"/>
          <w:sz w:val="24"/>
          <w:szCs w:val="24"/>
          <w:highlight w:val="none"/>
          <w:lang w:eastAsia="zh-CN"/>
        </w:rPr>
        <w:t>生态管控单元分区图</w:t>
      </w:r>
      <w:bookmarkEnd w:id="162"/>
      <w:bookmarkEnd w:id="163"/>
    </w:p>
    <w:p w14:paraId="614D2F17">
      <w:pPr>
        <w:pageBreakBefore w:val="0"/>
        <w:wordWrap w:val="0"/>
        <w:overflowPunct/>
        <w:bidi w:val="0"/>
        <w:jc w:val="center"/>
        <w:rPr>
          <w:rFonts w:hint="eastAsia" w:ascii="Times New Roman" w:hAnsi="Times New Roman" w:eastAsia="宋体" w:cs="Times New Roman"/>
          <w:color w:val="auto"/>
          <w:highlight w:val="none"/>
          <w:lang w:eastAsia="zh-CN"/>
        </w:rPr>
      </w:pPr>
      <w:r>
        <w:rPr>
          <w:color w:val="auto"/>
          <w:sz w:val="24"/>
          <w:highlight w:val="none"/>
        </w:rPr>
        <mc:AlternateContent>
          <mc:Choice Requires="wps">
            <w:drawing>
              <wp:anchor distT="0" distB="0" distL="114300" distR="114300" simplePos="0" relativeHeight="251704320" behindDoc="0" locked="0" layoutInCell="1" allowOverlap="1">
                <wp:simplePos x="0" y="0"/>
                <wp:positionH relativeFrom="column">
                  <wp:posOffset>1553210</wp:posOffset>
                </wp:positionH>
                <wp:positionV relativeFrom="paragraph">
                  <wp:posOffset>3684905</wp:posOffset>
                </wp:positionV>
                <wp:extent cx="739775" cy="254635"/>
                <wp:effectExtent l="6350" t="6350" r="9525" b="311150"/>
                <wp:wrapNone/>
                <wp:docPr id="111" name="矩形标注 111"/>
                <wp:cNvGraphicFramePr/>
                <a:graphic xmlns:a="http://schemas.openxmlformats.org/drawingml/2006/main">
                  <a:graphicData uri="http://schemas.microsoft.com/office/word/2010/wordprocessingShape">
                    <wps:wsp>
                      <wps:cNvSpPr/>
                      <wps:spPr>
                        <a:xfrm>
                          <a:off x="0" y="0"/>
                          <a:ext cx="739775" cy="254635"/>
                        </a:xfrm>
                        <a:prstGeom prst="wedgeRectCallout">
                          <a:avLst>
                            <a:gd name="adj1" fmla="val -20729"/>
                            <a:gd name="adj2" fmla="val 162967"/>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080662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2.3pt;margin-top:290.15pt;height:20.05pt;width:58.25pt;z-index:251704320;v-text-anchor:middle;mso-width-relative:page;mso-height-relative:page;" filled="f" stroked="t" coordsize="21600,21600" o:gfxdata="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M7VdNvZAAAACwEAAA8AAAAAAAAAAQAgAAAAIgAAAGRycy9k&#10;b3ducmV2LnhtbFBLAQIUABQAAAAIAIdO4kBJsbDmrAIAAD4FAAAOAAAAAAAAAAEAIAAAACgBAABk&#10;cnMvZTJvRG9jLnhtbFBLBQYAAAAABgAGAFkBAABGBgAAAAA=&#10;" adj="6323,46001">
                <v:fill on="f" focussize="0,0"/>
                <v:stroke weight="1pt" color="#FF0000 [2404]" miterlimit="8" joinstyle="miter"/>
                <v:imagedata o:title=""/>
                <o:lock v:ext="edit" aspectratio="f"/>
                <v:textbox>
                  <w:txbxContent>
                    <w:p w14:paraId="20806621">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703296" behindDoc="0" locked="0" layoutInCell="1" allowOverlap="1">
                <wp:simplePos x="0" y="0"/>
                <wp:positionH relativeFrom="column">
                  <wp:posOffset>1661160</wp:posOffset>
                </wp:positionH>
                <wp:positionV relativeFrom="paragraph">
                  <wp:posOffset>4151630</wp:posOffset>
                </wp:positionV>
                <wp:extent cx="232410" cy="204470"/>
                <wp:effectExtent l="34290" t="26670" r="35560" b="27940"/>
                <wp:wrapNone/>
                <wp:docPr id="110" name="十字星 110"/>
                <wp:cNvGraphicFramePr/>
                <a:graphic xmlns:a="http://schemas.openxmlformats.org/drawingml/2006/main">
                  <a:graphicData uri="http://schemas.microsoft.com/office/word/2010/wordprocessingShape">
                    <wps:wsp>
                      <wps:cNvSpPr/>
                      <wps:spPr>
                        <a:xfrm>
                          <a:off x="0" y="0"/>
                          <a:ext cx="232410" cy="204470"/>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130.8pt;margin-top:326.9pt;height:16.1pt;width:18.3pt;z-index:251703296;v-text-anchor:middle;mso-width-relative:page;mso-height-relative:page;" fillcolor="#FF0000" filled="t" stroked="t" coordsize="21600,21600" o:gfxdata="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BfvopnXAAAACwEAAA8AAAAA&#10;AAAAAQAgAAAAIgAAAGRycy9kb3ducmV2LnhtbFBLAQIUABQAAAAIAIdO4kABv8wGhwIAACcFAAAO&#10;AAAAAAAAAAEAIAAAACYBAABkcnMvZTJvRG9jLnhtbFBLBQYAAAAABgAGAFkBAAAfBgAAAAA=&#10;" adj="8086">
                <v:fill on="t" focussize="0,0"/>
                <v:stroke weight="1pt" color="#FF00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5727700</wp:posOffset>
                </wp:positionH>
                <wp:positionV relativeFrom="paragraph">
                  <wp:posOffset>3638550</wp:posOffset>
                </wp:positionV>
                <wp:extent cx="145415" cy="123825"/>
                <wp:effectExtent l="34925" t="26035" r="35560" b="33655"/>
                <wp:wrapNone/>
                <wp:docPr id="109" name="十字星 109"/>
                <wp:cNvGraphicFramePr/>
                <a:graphic xmlns:a="http://schemas.openxmlformats.org/drawingml/2006/main">
                  <a:graphicData uri="http://schemas.microsoft.com/office/word/2010/wordprocessingShape">
                    <wps:wsp>
                      <wps:cNvSpPr/>
                      <wps:spPr>
                        <a:xfrm>
                          <a:off x="0" y="0"/>
                          <a:ext cx="145415" cy="123825"/>
                        </a:xfrm>
                        <a:prstGeom prst="star4">
                          <a:avLst>
                            <a:gd name="adj" fmla="val 12564"/>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87" type="#_x0000_t187" style="position:absolute;left:0pt;margin-left:451pt;margin-top:286.5pt;height:9.75pt;width:11.45pt;z-index:251702272;v-text-anchor:middle;mso-width-relative:page;mso-height-relative:page;" fillcolor="#FF0000" filled="t" stroked="t" coordsize="21600,21600" o:gfxdata="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9pP5zNcAAAALAQAADwAA&#10;AAAAAAABACAAAAAiAAAAZHJzL2Rvd25yZXYueG1sUEsBAhQAFAAAAAgAh07iQKqL8xuJAgAAJwUA&#10;AA4AAAAAAAAAAQAgAAAAJgEAAGRycy9lMm9Eb2MueG1sUEsFBgAAAAAGAAYAWQEAACEGAAAAAA==&#10;" adj="8086">
                <v:fill on="t" focussize="0,0"/>
                <v:stroke weight="1pt" color="#FF0000 [2404]" miterlimit="8" joinstyle="miter"/>
                <v:imagedata o:title=""/>
                <o:lock v:ext="edit" aspectratio="f"/>
              </v:shape>
            </w:pict>
          </mc:Fallback>
        </mc:AlternateContent>
      </w:r>
      <w:r>
        <w:rPr>
          <w:color w:val="auto"/>
          <w:highlight w:val="none"/>
        </w:rPr>
        <w:drawing>
          <wp:anchor distT="0" distB="0" distL="114300" distR="114300" simplePos="0" relativeHeight="251700224" behindDoc="0" locked="0" layoutInCell="1" allowOverlap="1">
            <wp:simplePos x="0" y="0"/>
            <wp:positionH relativeFrom="column">
              <wp:posOffset>775970</wp:posOffset>
            </wp:positionH>
            <wp:positionV relativeFrom="paragraph">
              <wp:posOffset>3027680</wp:posOffset>
            </wp:positionV>
            <wp:extent cx="2919095" cy="2280285"/>
            <wp:effectExtent l="12700" t="12700" r="15240" b="17145"/>
            <wp:wrapNone/>
            <wp:docPr id="1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
                    <pic:cNvPicPr>
                      <a:picLocks noChangeAspect="1"/>
                    </pic:cNvPicPr>
                  </pic:nvPicPr>
                  <pic:blipFill>
                    <a:blip r:embed="rId46"/>
                    <a:stretch>
                      <a:fillRect/>
                    </a:stretch>
                  </pic:blipFill>
                  <pic:spPr>
                    <a:xfrm>
                      <a:off x="0" y="0"/>
                      <a:ext cx="2919095" cy="2280285"/>
                    </a:xfrm>
                    <a:prstGeom prst="rect">
                      <a:avLst/>
                    </a:prstGeom>
                    <a:noFill/>
                    <a:ln w="12700">
                      <a:solidFill>
                        <a:srgbClr val="FF0000"/>
                      </a:solidFill>
                      <a:prstDash val="dash"/>
                    </a:ln>
                  </pic:spPr>
                </pic:pic>
              </a:graphicData>
            </a:graphic>
          </wp:anchor>
        </w:drawing>
      </w:r>
      <w:r>
        <w:rPr>
          <w:color w:val="auto"/>
          <w:sz w:val="24"/>
          <w:highlight w:val="none"/>
        </w:rPr>
        <mc:AlternateContent>
          <mc:Choice Requires="wps">
            <w:drawing>
              <wp:anchor distT="0" distB="0" distL="114300" distR="114300" simplePos="0" relativeHeight="251701248" behindDoc="0" locked="0" layoutInCell="1" allowOverlap="1">
                <wp:simplePos x="0" y="0"/>
                <wp:positionH relativeFrom="column">
                  <wp:posOffset>3695065</wp:posOffset>
                </wp:positionH>
                <wp:positionV relativeFrom="paragraph">
                  <wp:posOffset>3707130</wp:posOffset>
                </wp:positionV>
                <wp:extent cx="2069465" cy="461010"/>
                <wp:effectExtent l="1270" t="30480" r="1905" b="15875"/>
                <wp:wrapNone/>
                <wp:docPr id="108" name="直接箭头连接符 108"/>
                <wp:cNvGraphicFramePr/>
                <a:graphic xmlns:a="http://schemas.openxmlformats.org/drawingml/2006/main">
                  <a:graphicData uri="http://schemas.microsoft.com/office/word/2010/wordprocessingShape">
                    <wps:wsp>
                      <wps:cNvCnPr>
                        <a:stCxn id="107" idx="3"/>
                      </wps:cNvCnPr>
                      <wps:spPr>
                        <a:xfrm flipV="1">
                          <a:off x="0" y="0"/>
                          <a:ext cx="2069465" cy="461010"/>
                        </a:xfrm>
                        <a:prstGeom prst="straightConnector1">
                          <a:avLst/>
                        </a:prstGeom>
                        <a:ln>
                          <a:solidFill>
                            <a:srgbClr val="FF0000"/>
                          </a:solidFill>
                          <a:prstDash val="dash"/>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90.95pt;margin-top:291.9pt;height:36.3pt;width:162.95pt;z-index:251701248;mso-width-relative:page;mso-height-relative:page;" filled="f" stroked="t" coordsize="21600,21600" o:gfxdata="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s&#10;PtWI1wAAAAsBAAAPAAAAAAAAAAEAIAAAACIAAABkcnMvZG93bnJldi54bWxQSwECFAAUAAAACACH&#10;TuJADO4AAiUCAAAZBAAADgAAAAAAAAABACAAAAAmAQAAZHJzL2Uyb0RvYy54bWxQSwUGAAAAAAYA&#10;BgBZAQAAvQUAAAAA&#10;">
                <v:fill on="f" focussize="0,0"/>
                <v:stroke weight="1pt" color="#FF0000 [3204]" miterlimit="8" joinstyle="miter" dashstyle="dash" endarrow="open"/>
                <v:imagedata o:title=""/>
                <o:lock v:ext="edit" aspectratio="f"/>
              </v:shape>
            </w:pict>
          </mc:Fallback>
        </mc:AlternateContent>
      </w:r>
      <w:r>
        <w:rPr>
          <w:rFonts w:hint="eastAsia" w:ascii="Times New Roman" w:hAnsi="Times New Roman" w:eastAsia="宋体" w:cs="Times New Roman"/>
          <w:color w:val="auto"/>
          <w:highlight w:val="none"/>
          <w:lang w:eastAsia="zh-CN"/>
        </w:rPr>
        <w:drawing>
          <wp:inline distT="0" distB="0" distL="114300" distR="114300">
            <wp:extent cx="7572375" cy="5368925"/>
            <wp:effectExtent l="0" t="0" r="5715" b="6985"/>
            <wp:docPr id="94" name="图片 94" descr="乐昌市十四五规划图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乐昌市十四五规划图_111"/>
                    <pic:cNvPicPr>
                      <a:picLocks noChangeAspect="1"/>
                    </pic:cNvPicPr>
                  </pic:nvPicPr>
                  <pic:blipFill>
                    <a:blip r:embed="rId47"/>
                    <a:srcRect l="14376" t="14863" r="14454" b="13795"/>
                    <a:stretch>
                      <a:fillRect/>
                    </a:stretch>
                  </pic:blipFill>
                  <pic:spPr>
                    <a:xfrm>
                      <a:off x="0" y="0"/>
                      <a:ext cx="7572375" cy="5368925"/>
                    </a:xfrm>
                    <a:prstGeom prst="rect">
                      <a:avLst/>
                    </a:prstGeom>
                  </pic:spPr>
                </pic:pic>
              </a:graphicData>
            </a:graphic>
          </wp:inline>
        </w:drawing>
      </w:r>
    </w:p>
    <w:p w14:paraId="28BB9D41">
      <w:pPr>
        <w:pageBreakBefore w:val="0"/>
        <w:wordWrap w:val="0"/>
        <w:overflowPunct/>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F3495AF">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64" w:name="_Toc12691"/>
      <w:bookmarkStart w:id="165" w:name="_Toc28856"/>
      <w:bookmarkStart w:id="166" w:name="_Toc21010"/>
      <w:r>
        <w:rPr>
          <w:rFonts w:hint="default" w:ascii="Times New Roman" w:hAnsi="Times New Roman" w:eastAsia="宋体" w:cs="Times New Roman"/>
          <w:b/>
          <w:bCs/>
          <w:color w:val="auto"/>
          <w:sz w:val="24"/>
          <w:szCs w:val="24"/>
          <w:highlight w:val="none"/>
          <w:lang w:eastAsia="zh-CN"/>
        </w:rPr>
        <w:t>项目周边现状图</w:t>
      </w:r>
      <w:bookmarkEnd w:id="164"/>
      <w:bookmarkEnd w:id="165"/>
      <w:bookmarkEnd w:id="166"/>
    </w:p>
    <w:tbl>
      <w:tblPr>
        <w:tblStyle w:val="4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5"/>
        <w:gridCol w:w="4786"/>
      </w:tblGrid>
      <w:tr w14:paraId="4FBAD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362DBD5">
            <w:pPr>
              <w:pStyle w:val="2"/>
              <w:pageBreakBefore w:val="0"/>
              <w:wordWrap w:val="0"/>
              <w:overflowPunct/>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901950" cy="2175510"/>
                  <wp:effectExtent l="0" t="0" r="1905" b="5080"/>
                  <wp:docPr id="104" name="图片 104" descr="3a42cba7f8d392050fc6d04f607d88e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3a42cba7f8d392050fc6d04f607d88ea_"/>
                          <pic:cNvPicPr>
                            <a:picLocks noChangeAspect="1"/>
                          </pic:cNvPicPr>
                        </pic:nvPicPr>
                        <pic:blipFill>
                          <a:blip r:embed="rId48"/>
                          <a:stretch>
                            <a:fillRect/>
                          </a:stretch>
                        </pic:blipFill>
                        <pic:spPr>
                          <a:xfrm>
                            <a:off x="0" y="0"/>
                            <a:ext cx="2901950" cy="2175510"/>
                          </a:xfrm>
                          <a:prstGeom prst="rect">
                            <a:avLst/>
                          </a:prstGeom>
                        </pic:spPr>
                      </pic:pic>
                    </a:graphicData>
                  </a:graphic>
                </wp:inline>
              </w:drawing>
            </w:r>
          </w:p>
        </w:tc>
        <w:tc>
          <w:tcPr>
            <w:tcW w:w="4786" w:type="dxa"/>
            <w:vAlign w:val="center"/>
          </w:tcPr>
          <w:p w14:paraId="22000A6D">
            <w:pPr>
              <w:pStyle w:val="2"/>
              <w:pageBreakBefore w:val="0"/>
              <w:wordWrap w:val="0"/>
              <w:overflowPunct/>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901950" cy="2175510"/>
                  <wp:effectExtent l="0" t="0" r="1905" b="5080"/>
                  <wp:docPr id="115" name="图片 115" descr="6b6c2b1f79f1c5b41f41d82ae4321c1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6b6c2b1f79f1c5b41f41d82ae4321c1b_"/>
                          <pic:cNvPicPr>
                            <a:picLocks noChangeAspect="1"/>
                          </pic:cNvPicPr>
                        </pic:nvPicPr>
                        <pic:blipFill>
                          <a:blip r:embed="rId49"/>
                          <a:stretch>
                            <a:fillRect/>
                          </a:stretch>
                        </pic:blipFill>
                        <pic:spPr>
                          <a:xfrm>
                            <a:off x="0" y="0"/>
                            <a:ext cx="2901950" cy="2175510"/>
                          </a:xfrm>
                          <a:prstGeom prst="rect">
                            <a:avLst/>
                          </a:prstGeom>
                        </pic:spPr>
                      </pic:pic>
                    </a:graphicData>
                  </a:graphic>
                </wp:inline>
              </w:drawing>
            </w:r>
          </w:p>
        </w:tc>
      </w:tr>
      <w:tr w14:paraId="08CF1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282F6C65">
            <w:pPr>
              <w:pStyle w:val="2"/>
              <w:pageBreakBefore w:val="0"/>
              <w:wordWrap w:val="0"/>
              <w:overflowPunct/>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东</w:t>
            </w:r>
          </w:p>
        </w:tc>
        <w:tc>
          <w:tcPr>
            <w:tcW w:w="4786" w:type="dxa"/>
            <w:vAlign w:val="center"/>
          </w:tcPr>
          <w:p w14:paraId="103CE9DB">
            <w:pPr>
              <w:pStyle w:val="2"/>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南</w:t>
            </w:r>
          </w:p>
        </w:tc>
      </w:tr>
      <w:tr w14:paraId="6E088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0DF46198">
            <w:pPr>
              <w:pStyle w:val="2"/>
              <w:pageBreakBefore w:val="0"/>
              <w:wordWrap w:val="0"/>
              <w:overflowPunct/>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885440" cy="2163445"/>
                  <wp:effectExtent l="0" t="0" r="7620" b="6350"/>
                  <wp:docPr id="100" name="图片 100" descr="672418b93b8cec55ae7e9f7ad79f949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672418b93b8cec55ae7e9f7ad79f9494_"/>
                          <pic:cNvPicPr>
                            <a:picLocks noChangeAspect="1"/>
                          </pic:cNvPicPr>
                        </pic:nvPicPr>
                        <pic:blipFill>
                          <a:blip r:embed="rId50"/>
                          <a:stretch>
                            <a:fillRect/>
                          </a:stretch>
                        </pic:blipFill>
                        <pic:spPr>
                          <a:xfrm>
                            <a:off x="0" y="0"/>
                            <a:ext cx="2885440" cy="2163445"/>
                          </a:xfrm>
                          <a:prstGeom prst="rect">
                            <a:avLst/>
                          </a:prstGeom>
                        </pic:spPr>
                      </pic:pic>
                    </a:graphicData>
                  </a:graphic>
                </wp:inline>
              </w:drawing>
            </w:r>
          </w:p>
        </w:tc>
        <w:tc>
          <w:tcPr>
            <w:tcW w:w="4786" w:type="dxa"/>
            <w:vAlign w:val="center"/>
          </w:tcPr>
          <w:p w14:paraId="54620C0D">
            <w:pPr>
              <w:pStyle w:val="2"/>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drawing>
                <wp:inline distT="0" distB="0" distL="114300" distR="114300">
                  <wp:extent cx="2901950" cy="2175510"/>
                  <wp:effectExtent l="0" t="0" r="1905" b="5080"/>
                  <wp:docPr id="25" name="图片 25" descr="9ae1116e91c911ae898d6fd3ba04638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9ae1116e91c911ae898d6fd3ba04638d_"/>
                          <pic:cNvPicPr>
                            <a:picLocks noChangeAspect="1"/>
                          </pic:cNvPicPr>
                        </pic:nvPicPr>
                        <pic:blipFill>
                          <a:blip r:embed="rId51"/>
                          <a:stretch>
                            <a:fillRect/>
                          </a:stretch>
                        </pic:blipFill>
                        <pic:spPr>
                          <a:xfrm>
                            <a:off x="0" y="0"/>
                            <a:ext cx="2901950" cy="2175510"/>
                          </a:xfrm>
                          <a:prstGeom prst="rect">
                            <a:avLst/>
                          </a:prstGeom>
                        </pic:spPr>
                      </pic:pic>
                    </a:graphicData>
                  </a:graphic>
                </wp:inline>
              </w:drawing>
            </w:r>
          </w:p>
        </w:tc>
      </w:tr>
      <w:tr w14:paraId="10B26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32B00DE">
            <w:pPr>
              <w:pStyle w:val="2"/>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西</w:t>
            </w:r>
          </w:p>
        </w:tc>
        <w:tc>
          <w:tcPr>
            <w:tcW w:w="4786" w:type="dxa"/>
            <w:vAlign w:val="center"/>
          </w:tcPr>
          <w:p w14:paraId="5BBD4B4A">
            <w:pPr>
              <w:pStyle w:val="2"/>
              <w:pageBreakBefore w:val="0"/>
              <w:wordWrap w:val="0"/>
              <w:overflowPunct/>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北</w:t>
            </w:r>
          </w:p>
        </w:tc>
      </w:tr>
    </w:tbl>
    <w:p w14:paraId="78738388">
      <w:pPr>
        <w:pStyle w:val="2"/>
        <w:pageBreakBefore w:val="0"/>
        <w:wordWrap w:val="0"/>
        <w:overflowPunct/>
        <w:bidi w:val="0"/>
        <w:rPr>
          <w:rFonts w:hint="default" w:ascii="Times New Roman" w:hAnsi="Times New Roman" w:cs="Times New Roman"/>
          <w:b/>
          <w:bCs/>
          <w:color w:val="auto"/>
          <w:szCs w:val="22"/>
          <w:highlight w:val="none"/>
        </w:rPr>
      </w:pPr>
    </w:p>
    <w:p w14:paraId="7B7E0901">
      <w:pPr>
        <w:pStyle w:val="4"/>
        <w:pageBreakBefore w:val="0"/>
        <w:wordWrap w:val="0"/>
        <w:overflowPunct/>
        <w:bidi w:val="0"/>
        <w:ind w:right="-120"/>
        <w:rPr>
          <w:rFonts w:hint="default" w:ascii="Times New Roman" w:hAnsi="Times New Roman" w:cs="Times New Roman"/>
          <w:color w:val="auto"/>
          <w:highlight w:val="none"/>
        </w:rPr>
        <w:sectPr>
          <w:type w:val="continuous"/>
          <w:pgSz w:w="11906" w:h="16838"/>
          <w:pgMar w:top="1417" w:right="1134" w:bottom="1559" w:left="1417"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4AC4E424">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val="en-US" w:eastAsia="zh-CN"/>
        </w:rPr>
      </w:pPr>
      <w:bookmarkStart w:id="167" w:name="_Toc14408"/>
      <w:bookmarkStart w:id="168" w:name="_Toc28021"/>
      <w:r>
        <w:rPr>
          <w:rFonts w:hint="default" w:ascii="Times New Roman" w:hAnsi="Times New Roman" w:eastAsia="宋体" w:cs="Times New Roman"/>
          <w:b/>
          <w:bCs/>
          <w:color w:val="auto"/>
          <w:sz w:val="24"/>
          <w:szCs w:val="24"/>
          <w:highlight w:val="none"/>
          <w:lang w:val="en-US" w:eastAsia="zh-CN"/>
        </w:rPr>
        <w:t>广东省“三线一单”截图</w:t>
      </w:r>
      <w:bookmarkEnd w:id="167"/>
      <w:bookmarkEnd w:id="168"/>
    </w:p>
    <w:p w14:paraId="5431DE49">
      <w:pPr>
        <w:pStyle w:val="52"/>
        <w:pageBreakBefore w:val="0"/>
        <w:wordWrap w:val="0"/>
        <w:overflowPunct/>
        <w:bidi w:val="0"/>
        <w:ind w:left="0"/>
        <w:jc w:val="center"/>
        <w:rPr>
          <w:rFonts w:hint="default" w:ascii="Times New Roman" w:hAnsi="Times New Roman" w:cs="Times New Roman"/>
          <w:color w:val="auto"/>
          <w:highlight w:val="none"/>
          <w:lang w:eastAsia="zh-CN"/>
        </w:rPr>
      </w:pPr>
      <w:r>
        <w:rPr>
          <w:color w:val="auto"/>
          <w:sz w:val="32"/>
          <w:highlight w:val="none"/>
        </w:rPr>
        <mc:AlternateContent>
          <mc:Choice Requires="wps">
            <w:drawing>
              <wp:anchor distT="0" distB="0" distL="114300" distR="114300" simplePos="0" relativeHeight="251706368" behindDoc="0" locked="0" layoutInCell="1" allowOverlap="1">
                <wp:simplePos x="0" y="0"/>
                <wp:positionH relativeFrom="column">
                  <wp:posOffset>262255</wp:posOffset>
                </wp:positionH>
                <wp:positionV relativeFrom="paragraph">
                  <wp:posOffset>2035175</wp:posOffset>
                </wp:positionV>
                <wp:extent cx="1853565" cy="681355"/>
                <wp:effectExtent l="6350" t="6350" r="7620" b="13970"/>
                <wp:wrapNone/>
                <wp:docPr id="114" name="矩形 114"/>
                <wp:cNvGraphicFramePr/>
                <a:graphic xmlns:a="http://schemas.openxmlformats.org/drawingml/2006/main">
                  <a:graphicData uri="http://schemas.microsoft.com/office/word/2010/wordprocessingShape">
                    <wps:wsp>
                      <wps:cNvSpPr/>
                      <wps:spPr>
                        <a:xfrm>
                          <a:off x="1252220" y="3223260"/>
                          <a:ext cx="1853565" cy="68135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65pt;margin-top:160.25pt;height:53.65pt;width:145.95pt;z-index:251706368;v-text-anchor:middle;mso-width-relative:page;mso-height-relative:page;" filled="f" stroked="t" coordsize="21600,21600" o:gfxdata="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&#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nCcX/1wAAAAoBAAAPAAAAAAAAAAEAIAAAACIAAABk&#10;cnMvZG93bnJldi54bWxQSwECFAAUAAAACACHTuJAT+dXxnkCAADbBAAADgAAAAAAAAABACAAAAAm&#10;AQAAZHJzL2Uyb0RvYy54bWxQSwUGAAAAAAYABgBZAQAAEQYAAAAA&#10;">
                <v:fill on="f" focussize="0,0"/>
                <v:stroke weight="1pt" color="#FF0000 [2404]" miterlimit="8" joinstyle="miter"/>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5344" behindDoc="0" locked="0" layoutInCell="1" allowOverlap="1">
                <wp:simplePos x="0" y="0"/>
                <wp:positionH relativeFrom="column">
                  <wp:posOffset>3885565</wp:posOffset>
                </wp:positionH>
                <wp:positionV relativeFrom="paragraph">
                  <wp:posOffset>1635760</wp:posOffset>
                </wp:positionV>
                <wp:extent cx="1010920" cy="459740"/>
                <wp:effectExtent l="9525" t="9525" r="15875" b="264795"/>
                <wp:wrapNone/>
                <wp:docPr id="113" name="圆角矩形标注 38"/>
                <wp:cNvGraphicFramePr/>
                <a:graphic xmlns:a="http://schemas.openxmlformats.org/drawingml/2006/main">
                  <a:graphicData uri="http://schemas.microsoft.com/office/word/2010/wordprocessingShape">
                    <wps:wsp>
                      <wps:cNvSpPr/>
                      <wps:spPr>
                        <a:xfrm>
                          <a:off x="0" y="0"/>
                          <a:ext cx="1010920" cy="459740"/>
                        </a:xfrm>
                        <a:prstGeom prst="wedgeRoundRectCallout">
                          <a:avLst>
                            <a:gd name="adj1" fmla="val -21536"/>
                            <a:gd name="adj2" fmla="val 102868"/>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50F1492A">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305.95pt;margin-top:128.8pt;height:36.2pt;width:79.6pt;z-index:251705344;v-text-anchor:middle;mso-width-relative:page;mso-height-relative:page;" fillcolor="#FFFFFF [3212]" filled="t" stroked="t" coordsize="21600,21600" o:gfxdata="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i0rv&#10;VdoAAAALAQAADwAAAAAAAAABACAAAAAiAAAAZHJzL2Rvd25yZXYueG1sUEsBAhQAFAAAAAgAh07i&#10;QJTGezjLAgAAlgUAAA4AAAAAAAAAAQAgAAAAKQEAAGRycy9lMm9Eb2MueG1sUEsFBgAAAAAGAAYA&#10;WQEAAGYGAAAAAA==&#10;" adj="6148,33019,14400">
                <v:fill on="t" focussize="0,0"/>
                <v:stroke weight="1.5pt" color="#000000 [3213]" miterlimit="8" joinstyle="miter"/>
                <v:imagedata o:title=""/>
                <o:lock v:ext="edit" aspectratio="f"/>
                <v:textbox>
                  <w:txbxContent>
                    <w:p w14:paraId="50F1492A">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项目位置</w:t>
                      </w:r>
                    </w:p>
                  </w:txbxContent>
                </v:textbox>
              </v:shape>
            </w:pict>
          </mc:Fallback>
        </mc:AlternateContent>
      </w:r>
      <w:r>
        <w:rPr>
          <w:color w:val="auto"/>
          <w:highlight w:val="none"/>
        </w:rPr>
        <w:drawing>
          <wp:inline distT="0" distB="0" distL="114300" distR="114300">
            <wp:extent cx="8526145" cy="5349875"/>
            <wp:effectExtent l="0" t="0" r="1905" b="4445"/>
            <wp:docPr id="1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
                    <pic:cNvPicPr>
                      <a:picLocks noChangeAspect="1"/>
                    </pic:cNvPicPr>
                  </pic:nvPicPr>
                  <pic:blipFill>
                    <a:blip r:embed="rId52"/>
                    <a:stretch>
                      <a:fillRect/>
                    </a:stretch>
                  </pic:blipFill>
                  <pic:spPr>
                    <a:xfrm>
                      <a:off x="0" y="0"/>
                      <a:ext cx="8526145" cy="5349875"/>
                    </a:xfrm>
                    <a:prstGeom prst="rect">
                      <a:avLst/>
                    </a:prstGeom>
                    <a:noFill/>
                    <a:ln>
                      <a:noFill/>
                    </a:ln>
                  </pic:spPr>
                </pic:pic>
              </a:graphicData>
            </a:graphic>
          </wp:inline>
        </w:drawing>
      </w:r>
    </w:p>
    <w:p w14:paraId="5447C32C">
      <w:pPr>
        <w:pStyle w:val="52"/>
        <w:pageBreakBefore w:val="0"/>
        <w:wordWrap w:val="0"/>
        <w:overflowPunct/>
        <w:bidi w:val="0"/>
        <w:ind w:left="0"/>
        <w:jc w:val="center"/>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511C5F0C">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val="en-US" w:eastAsia="zh-CN"/>
        </w:rPr>
      </w:pPr>
      <w:bookmarkStart w:id="169" w:name="_Toc23868"/>
      <w:bookmarkStart w:id="170" w:name="_Toc3273"/>
      <w:r>
        <w:rPr>
          <w:rFonts w:hint="default" w:ascii="Times New Roman" w:hAnsi="Times New Roman" w:eastAsia="宋体" w:cs="Times New Roman"/>
          <w:b/>
          <w:bCs/>
          <w:color w:val="auto"/>
          <w:sz w:val="24"/>
          <w:szCs w:val="24"/>
          <w:highlight w:val="none"/>
          <w:lang w:val="en-US" w:eastAsia="zh-CN"/>
        </w:rPr>
        <w:t>项目与大气</w:t>
      </w:r>
      <w:r>
        <w:rPr>
          <w:rFonts w:hint="eastAsia" w:cs="Times New Roman"/>
          <w:b/>
          <w:bCs/>
          <w:color w:val="auto"/>
          <w:sz w:val="24"/>
          <w:szCs w:val="24"/>
          <w:highlight w:val="none"/>
          <w:lang w:val="en-US" w:eastAsia="zh-CN"/>
        </w:rPr>
        <w:t>引用</w:t>
      </w:r>
      <w:r>
        <w:rPr>
          <w:rFonts w:hint="default" w:ascii="Times New Roman" w:hAnsi="Times New Roman" w:eastAsia="宋体" w:cs="Times New Roman"/>
          <w:b/>
          <w:bCs/>
          <w:color w:val="auto"/>
          <w:sz w:val="24"/>
          <w:szCs w:val="24"/>
          <w:highlight w:val="none"/>
          <w:lang w:val="en-US" w:eastAsia="zh-CN"/>
        </w:rPr>
        <w:t>监测点位置图</w:t>
      </w:r>
      <w:bookmarkEnd w:id="169"/>
      <w:bookmarkEnd w:id="170"/>
    </w:p>
    <w:p w14:paraId="025DA8C2">
      <w:pPr>
        <w:pStyle w:val="52"/>
        <w:pageBreakBefore w:val="0"/>
        <w:wordWrap w:val="0"/>
        <w:overflowPunct/>
        <w:bidi w:val="0"/>
        <w:ind w:left="0"/>
        <w:jc w:val="center"/>
        <w:rPr>
          <w:rFonts w:hint="default" w:ascii="Times New Roman" w:hAnsi="Times New Roman" w:cs="Times New Roman"/>
          <w:color w:val="auto"/>
          <w:highlight w:val="none"/>
        </w:rPr>
      </w:pPr>
      <w:r>
        <w:rPr>
          <w:color w:val="auto"/>
          <w:highlight w:val="none"/>
        </w:rPr>
        <w:drawing>
          <wp:anchor distT="0" distB="0" distL="114300" distR="114300" simplePos="0" relativeHeight="251725824" behindDoc="0" locked="0" layoutInCell="1" allowOverlap="1">
            <wp:simplePos x="0" y="0"/>
            <wp:positionH relativeFrom="column">
              <wp:posOffset>6141720</wp:posOffset>
            </wp:positionH>
            <wp:positionV relativeFrom="paragraph">
              <wp:posOffset>117475</wp:posOffset>
            </wp:positionV>
            <wp:extent cx="802640" cy="819150"/>
            <wp:effectExtent l="0" t="0" r="6985" b="1270"/>
            <wp:wrapNone/>
            <wp:docPr id="1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
                    <pic:cNvPicPr>
                      <a:picLocks noChangeAspect="1"/>
                    </pic:cNvPicPr>
                  </pic:nvPicPr>
                  <pic:blipFill>
                    <a:blip r:embed="rId25"/>
                    <a:stretch>
                      <a:fillRect/>
                    </a:stretch>
                  </pic:blipFill>
                  <pic:spPr>
                    <a:xfrm>
                      <a:off x="0" y="0"/>
                      <a:ext cx="802640" cy="819150"/>
                    </a:xfrm>
                    <a:prstGeom prst="rect">
                      <a:avLst/>
                    </a:prstGeom>
                    <a:noFill/>
                    <a:ln>
                      <a:noFill/>
                    </a:ln>
                  </pic:spPr>
                </pic:pic>
              </a:graphicData>
            </a:graphic>
          </wp:anchor>
        </w:drawing>
      </w:r>
      <w:r>
        <w:rPr>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6123940</wp:posOffset>
                </wp:positionH>
                <wp:positionV relativeFrom="paragraph">
                  <wp:posOffset>4144010</wp:posOffset>
                </wp:positionV>
                <wp:extent cx="746760" cy="275590"/>
                <wp:effectExtent l="207645" t="6350" r="6350" b="214630"/>
                <wp:wrapNone/>
                <wp:docPr id="122" name="矩形标注 122"/>
                <wp:cNvGraphicFramePr/>
                <a:graphic xmlns:a="http://schemas.openxmlformats.org/drawingml/2006/main">
                  <a:graphicData uri="http://schemas.microsoft.com/office/word/2010/wordprocessingShape">
                    <wps:wsp>
                      <wps:cNvSpPr/>
                      <wps:spPr>
                        <a:xfrm>
                          <a:off x="6432550" y="5826125"/>
                          <a:ext cx="746760" cy="275590"/>
                        </a:xfrm>
                        <a:prstGeom prst="wedgeRectCallout">
                          <a:avLst>
                            <a:gd name="adj1" fmla="val -71683"/>
                            <a:gd name="adj2" fmla="val 116589"/>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A1BF405">
                            <w:pPr>
                              <w:spacing w:line="240" w:lineRule="auto"/>
                              <w:jc w:val="center"/>
                              <w:rPr>
                                <w:rFonts w:hint="default" w:eastAsia="宋体"/>
                                <w:color w:val="FFFF00"/>
                                <w:lang w:val="en-US" w:eastAsia="zh-CN"/>
                              </w:rPr>
                            </w:pPr>
                            <w:r>
                              <w:rPr>
                                <w:rFonts w:hint="eastAsia"/>
                                <w:color w:val="FFFF00"/>
                                <w:lang w:val="en-US" w:eastAsia="zh-CN"/>
                              </w:rPr>
                              <w:t>G1付村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2.2pt;margin-top:326.3pt;height:21.7pt;width:58.8pt;z-index:251711488;v-text-anchor:middle;mso-width-relative:page;mso-height-relative:page;" filled="f" stroked="t" coordsize="21600,21600" o:gfxdata="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DKJXqtoAAAAMAQAADwAAAAAAAAAB&#10;ACAAAAAiAAAAZHJzL2Rvd25yZXYueG1sUEsBAhQAFAAAAAgAh07iQD3Js8q5AgAASgUAAA4AAAAA&#10;AAAAAQAgAAAAKQEAAGRycy9lMm9Eb2MueG1sUEsFBgAAAAAGAAYAWQEAAFQGAAAAAA==&#10;" adj="-4684,35983">
                <v:fill on="f" focussize="0,0"/>
                <v:stroke weight="1pt" color="#FFFF00 [2404]" miterlimit="8" joinstyle="miter"/>
                <v:imagedata o:title=""/>
                <o:lock v:ext="edit" aspectratio="f"/>
                <v:textbox>
                  <w:txbxContent>
                    <w:p w14:paraId="3A1BF405">
                      <w:pPr>
                        <w:spacing w:line="240" w:lineRule="auto"/>
                        <w:jc w:val="center"/>
                        <w:rPr>
                          <w:rFonts w:hint="default" w:eastAsia="宋体"/>
                          <w:color w:val="FFFF00"/>
                          <w:lang w:val="en-US" w:eastAsia="zh-CN"/>
                        </w:rPr>
                      </w:pPr>
                      <w:r>
                        <w:rPr>
                          <w:rFonts w:hint="eastAsia"/>
                          <w:color w:val="FFFF00"/>
                          <w:lang w:val="en-US" w:eastAsia="zh-CN"/>
                        </w:rPr>
                        <w:t>G1付村</w:t>
                      </w:r>
                    </w:p>
                  </w:txbxContent>
                </v:textbox>
              </v:shape>
            </w:pict>
          </mc:Fallback>
        </mc:AlternateContent>
      </w:r>
      <w:r>
        <w:rPr>
          <w:color w:val="auto"/>
          <w:sz w:val="32"/>
          <w:highlight w:val="none"/>
        </w:rPr>
        <mc:AlternateContent>
          <mc:Choice Requires="wps">
            <w:drawing>
              <wp:anchor distT="0" distB="0" distL="114300" distR="114300" simplePos="0" relativeHeight="251707392" behindDoc="0" locked="0" layoutInCell="1" allowOverlap="1">
                <wp:simplePos x="0" y="0"/>
                <wp:positionH relativeFrom="column">
                  <wp:posOffset>5842000</wp:posOffset>
                </wp:positionH>
                <wp:positionV relativeFrom="paragraph">
                  <wp:posOffset>4585335</wp:posOffset>
                </wp:positionV>
                <wp:extent cx="95250" cy="102870"/>
                <wp:effectExtent l="6350" t="6350" r="6350" b="9525"/>
                <wp:wrapNone/>
                <wp:docPr id="116" name="椭圆 116"/>
                <wp:cNvGraphicFramePr/>
                <a:graphic xmlns:a="http://schemas.openxmlformats.org/drawingml/2006/main">
                  <a:graphicData uri="http://schemas.microsoft.com/office/word/2010/wordprocessingShape">
                    <wps:wsp>
                      <wps:cNvSpPr/>
                      <wps:spPr>
                        <a:xfrm>
                          <a:off x="7070090" y="5825490"/>
                          <a:ext cx="95250" cy="10287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60pt;margin-top:361.05pt;height:8.1pt;width:7.5pt;z-index:251707392;v-text-anchor:middle;mso-width-relative:page;mso-height-relative:page;" fillcolor="#FFFF00" filled="t" stroked="t" coordsize="21600,21600" o:gfxdata="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B2qM42gAAAAsBAAAPAAAAAAAAAAEAIAAAACIA&#10;AABkcnMvZG93bnJldi54bWxQSwECFAAUAAAACACHTuJAplgAx3kCAAAFBQAADgAAAAAAAAABACAA&#10;AAApAQAAZHJzL2Uyb0RvYy54bWxQSwUGAAAAAAYABgBZAQAAFAYAAAAA&#10;">
                <v:fill on="t" focussize="0,0"/>
                <v:stroke weight="1pt" color="#FFFF00 [2404]" miterlimit="8"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08416" behindDoc="0" locked="0" layoutInCell="1" allowOverlap="1">
                <wp:simplePos x="0" y="0"/>
                <wp:positionH relativeFrom="column">
                  <wp:posOffset>3723005</wp:posOffset>
                </wp:positionH>
                <wp:positionV relativeFrom="paragraph">
                  <wp:posOffset>115570</wp:posOffset>
                </wp:positionV>
                <wp:extent cx="761365" cy="319405"/>
                <wp:effectExtent l="310515" t="6350" r="7620" b="8890"/>
                <wp:wrapNone/>
                <wp:docPr id="117" name="矩形标注 117"/>
                <wp:cNvGraphicFramePr/>
                <a:graphic xmlns:a="http://schemas.openxmlformats.org/drawingml/2006/main">
                  <a:graphicData uri="http://schemas.microsoft.com/office/word/2010/wordprocessingShape">
                    <wps:wsp>
                      <wps:cNvSpPr/>
                      <wps:spPr>
                        <a:xfrm>
                          <a:off x="0" y="0"/>
                          <a:ext cx="761365" cy="319405"/>
                        </a:xfrm>
                        <a:prstGeom prst="wedgeRectCallout">
                          <a:avLst>
                            <a:gd name="adj1" fmla="val -85021"/>
                            <a:gd name="adj2" fmla="val 36533"/>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AC82AD5">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3.15pt;margin-top:9.1pt;height:25.15pt;width:59.95pt;z-index:251708416;v-text-anchor:middle;mso-width-relative:page;mso-height-relative:page;" filled="f" stroked="t" coordsize="21600,21600" o:gfxdata="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BNE0Y3aAAAACQEAAA8AAAAAAAAAAQAgAAAAIgAAAGRycy9k&#10;b3ducmV2LnhtbFBLAQIUABQAAAAIAIdO4kB/rOE5qwIAAD0FAAAOAAAAAAAAAAEAIAAAACkBAABk&#10;cnMvZTJvRG9jLnhtbFBLBQYAAAAABgAGAFkBAABGBgAAAAA=&#10;" adj="-7565,18691">
                <v:fill on="f" focussize="0,0"/>
                <v:stroke weight="1pt" color="#FF0000 [2404]" miterlimit="8" joinstyle="miter"/>
                <v:imagedata o:title=""/>
                <o:lock v:ext="edit" aspectratio="f"/>
                <v:textbox>
                  <w:txbxContent>
                    <w:p w14:paraId="4AC82AD5">
                      <w:pPr>
                        <w:spacing w:line="240" w:lineRule="auto"/>
                        <w:jc w:val="center"/>
                        <w:rPr>
                          <w:rFonts w:hint="default" w:eastAsia="宋体"/>
                          <w:b w:val="0"/>
                          <w:bCs w:val="0"/>
                          <w:color w:val="FF0000"/>
                          <w:sz w:val="21"/>
                          <w:szCs w:val="21"/>
                          <w:lang w:val="en-US" w:eastAsia="zh-CN"/>
                          <w14:textOutline w14:w="9525">
                            <w14:solidFill>
                              <w14:srgbClr w14:val="FF0000"/>
                            </w14:solidFill>
                            <w14:round/>
                          </w14:textOutline>
                        </w:rPr>
                      </w:pPr>
                      <w:r>
                        <w:rPr>
                          <w:rFonts w:hint="eastAsia"/>
                          <w:b w:val="0"/>
                          <w:bCs w:val="0"/>
                          <w:color w:val="000000" w:themeColor="text1"/>
                          <w:sz w:val="21"/>
                          <w:szCs w:val="21"/>
                          <w:lang w:val="en-US" w:eastAsia="zh-CN"/>
                          <w14:textOutline w14:w="9525">
                            <w14:solidFill>
                              <w14:srgbClr w14:val="FF0000"/>
                            </w14:solidFill>
                            <w14:round/>
                          </w14:textOutline>
                          <w14:textFill>
                            <w14:solidFill>
                              <w14:schemeClr w14:val="tx1"/>
                            </w14:solidFill>
                          </w14:textFill>
                        </w:rPr>
                        <w:t>项目位置</w:t>
                      </w:r>
                    </w:p>
                  </w:txbxContent>
                </v:textbox>
              </v:shape>
            </w:pict>
          </mc:Fallback>
        </mc:AlternateContent>
      </w:r>
      <w:r>
        <w:rPr>
          <w:color w:val="auto"/>
          <w:sz w:val="24"/>
          <w:highlight w:val="none"/>
        </w:rPr>
        <mc:AlternateContent>
          <mc:Choice Requires="wps">
            <w:drawing>
              <wp:anchor distT="0" distB="0" distL="114300" distR="114300" simplePos="0" relativeHeight="251710464" behindDoc="0" locked="0" layoutInCell="1" allowOverlap="1">
                <wp:simplePos x="0" y="0"/>
                <wp:positionH relativeFrom="column">
                  <wp:posOffset>4072890</wp:posOffset>
                </wp:positionH>
                <wp:positionV relativeFrom="paragraph">
                  <wp:posOffset>2426335</wp:posOffset>
                </wp:positionV>
                <wp:extent cx="776605" cy="344170"/>
                <wp:effectExtent l="0" t="0" r="0" b="0"/>
                <wp:wrapNone/>
                <wp:docPr id="120" name="文本框 120"/>
                <wp:cNvGraphicFramePr/>
                <a:graphic xmlns:a="http://schemas.openxmlformats.org/drawingml/2006/main">
                  <a:graphicData uri="http://schemas.microsoft.com/office/word/2010/wordprocessingShape">
                    <wps:wsp>
                      <wps:cNvSpPr txBox="1"/>
                      <wps:spPr>
                        <a:xfrm>
                          <a:off x="5076825" y="3460750"/>
                          <a:ext cx="776605" cy="344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9C358F">
                            <w:pPr>
                              <w:rPr>
                                <w:rFonts w:hint="default" w:eastAsia="宋体"/>
                                <w:color w:val="FFFF00"/>
                                <w:lang w:val="en-US" w:eastAsia="zh-CN"/>
                              </w:rPr>
                            </w:pPr>
                            <w:r>
                              <w:rPr>
                                <w:rFonts w:hint="eastAsia"/>
                                <w:color w:val="FFFF00"/>
                                <w:lang w:val="en-US" w:eastAsia="zh-CN"/>
                              </w:rPr>
                              <w:t>3350m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7pt;margin-top:191.05pt;height:27.1pt;width:61.15pt;z-index:251710464;mso-width-relative:page;mso-height-relative:page;" filled="f" stroked="f" coordsize="21600,21600" o:gfxdata="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FoFVPTcAAAACwEAAA8AAAAAAAAA&#10;AQAgAAAAIgAAAGRycy9kb3ducmV2LnhtbFBLAQIUABQAAAAIAIdO4kCioJBPRgIAAHUEAAAOAAAA&#10;AAAAAAEAIAAAACsBAABkcnMvZTJvRG9jLnhtbFBLBQYAAAAABgAGAFkBAADjBQAAAAA=&#10;">
                <v:fill on="f" focussize="0,0"/>
                <v:stroke on="f" weight="0.5pt"/>
                <v:imagedata o:title=""/>
                <o:lock v:ext="edit" aspectratio="f"/>
                <v:textbox>
                  <w:txbxContent>
                    <w:p w14:paraId="659C358F">
                      <w:pPr>
                        <w:rPr>
                          <w:rFonts w:hint="default" w:eastAsia="宋体"/>
                          <w:color w:val="FFFF00"/>
                          <w:lang w:val="en-US" w:eastAsia="zh-CN"/>
                        </w:rPr>
                      </w:pPr>
                      <w:r>
                        <w:rPr>
                          <w:rFonts w:hint="eastAsia"/>
                          <w:color w:val="FFFF00"/>
                          <w:lang w:val="en-US" w:eastAsia="zh-CN"/>
                        </w:rPr>
                        <w:t>3350m</w:t>
                      </w:r>
                    </w:p>
                  </w:txbxContent>
                </v:textbox>
              </v:shape>
            </w:pict>
          </mc:Fallback>
        </mc:AlternateContent>
      </w:r>
      <w:r>
        <w:rPr>
          <w:color w:val="auto"/>
          <w:sz w:val="24"/>
          <w:highlight w:val="none"/>
        </w:rPr>
        <mc:AlternateContent>
          <mc:Choice Requires="wps">
            <w:drawing>
              <wp:anchor distT="0" distB="0" distL="114300" distR="114300" simplePos="0" relativeHeight="251709440" behindDoc="0" locked="0" layoutInCell="1" allowOverlap="1">
                <wp:simplePos x="0" y="0"/>
                <wp:positionH relativeFrom="column">
                  <wp:posOffset>3413125</wp:posOffset>
                </wp:positionH>
                <wp:positionV relativeFrom="paragraph">
                  <wp:posOffset>575310</wp:posOffset>
                </wp:positionV>
                <wp:extent cx="2442845" cy="4025265"/>
                <wp:effectExtent l="0" t="0" r="7620" b="1270"/>
                <wp:wrapNone/>
                <wp:docPr id="119" name="直接箭头连接符 119"/>
                <wp:cNvGraphicFramePr/>
                <a:graphic xmlns:a="http://schemas.openxmlformats.org/drawingml/2006/main">
                  <a:graphicData uri="http://schemas.microsoft.com/office/word/2010/wordprocessingShape">
                    <wps:wsp>
                      <wps:cNvCnPr>
                        <a:endCxn id="116" idx="1"/>
                      </wps:cNvCnPr>
                      <wps:spPr>
                        <a:xfrm>
                          <a:off x="3912235" y="1870710"/>
                          <a:ext cx="2442845" cy="402526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68.75pt;margin-top:45.3pt;height:316.95pt;width:192.35pt;z-index:251709440;mso-width-relative:page;mso-height-relative:page;" filled="f" stroked="t" coordsize="21600,21600" o:gfxdata="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K8UjTaAAAACgEAAA8AAAAAAAAAAQAgAAAAIgAAAGRycy9kb3ducmV2&#10;LnhtbFBLAQIUABQAAAAIAIdO4kCXAdM3MwIAADcEAAAOAAAAAAAAAAEAIAAAACkBAABkcnMvZTJv&#10;RG9jLnhtbFBLBQYAAAAABgAGAFkBAADOBQAAAAA=&#10;">
                <v:fill on="f" focussize="0,0"/>
                <v:stroke weight="1pt" color="#FFFF00 [3204]" miterlimit="8" joinstyle="miter" startarrow="open" endarrow="open"/>
                <v:imagedata o:title=""/>
                <o:lock v:ext="edit" aspectratio="f"/>
              </v:shape>
            </w:pict>
          </mc:Fallback>
        </mc:AlternateContent>
      </w:r>
      <w:r>
        <w:rPr>
          <w:color w:val="auto"/>
          <w:highlight w:val="none"/>
        </w:rPr>
        <w:drawing>
          <wp:inline distT="0" distB="0" distL="114300" distR="114300">
            <wp:extent cx="5231765" cy="5220335"/>
            <wp:effectExtent l="9525" t="9525" r="15875" b="16510"/>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53"/>
                    <a:stretch>
                      <a:fillRect/>
                    </a:stretch>
                  </pic:blipFill>
                  <pic:spPr>
                    <a:xfrm>
                      <a:off x="0" y="0"/>
                      <a:ext cx="5231765" cy="5220335"/>
                    </a:xfrm>
                    <a:prstGeom prst="rect">
                      <a:avLst/>
                    </a:prstGeom>
                    <a:noFill/>
                    <a:ln>
                      <a:solidFill>
                        <a:schemeClr val="tx1"/>
                      </a:solidFill>
                    </a:ln>
                  </pic:spPr>
                </pic:pic>
              </a:graphicData>
            </a:graphic>
          </wp:inline>
        </w:drawing>
      </w:r>
    </w:p>
    <w:p w14:paraId="0E9E5C75">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30358C12">
      <w:pPr>
        <w:pStyle w:val="45"/>
        <w:pageBreakBefore w:val="0"/>
        <w:numPr>
          <w:ilvl w:val="0"/>
          <w:numId w:val="10"/>
        </w:numPr>
        <w:wordWrap w:val="0"/>
        <w:overflowPunct/>
        <w:bidi w:val="0"/>
        <w:adjustRightInd/>
        <w:spacing w:line="240" w:lineRule="auto"/>
        <w:ind w:leftChars="0" w:firstLineChars="0"/>
        <w:jc w:val="left"/>
        <w:textAlignment w:val="auto"/>
        <w:outlineLvl w:val="0"/>
        <w:rPr>
          <w:rFonts w:hint="default" w:ascii="Times New Roman" w:hAnsi="Times New Roman" w:eastAsia="宋体" w:cs="Times New Roman"/>
          <w:b/>
          <w:bCs/>
          <w:color w:val="auto"/>
          <w:sz w:val="24"/>
          <w:szCs w:val="24"/>
          <w:highlight w:val="none"/>
          <w:lang w:val="en-US" w:eastAsia="zh-CN"/>
        </w:rPr>
      </w:pPr>
      <w:bookmarkStart w:id="171" w:name="_Toc17306"/>
      <w:bookmarkStart w:id="172" w:name="_Toc418"/>
      <w:r>
        <w:rPr>
          <w:rFonts w:hint="default" w:ascii="Times New Roman" w:hAnsi="Times New Roman" w:eastAsia="宋体" w:cs="Times New Roman"/>
          <w:b/>
          <w:bCs/>
          <w:color w:val="auto"/>
          <w:sz w:val="24"/>
          <w:szCs w:val="24"/>
          <w:highlight w:val="none"/>
          <w:lang w:val="en-US" w:eastAsia="zh-CN"/>
        </w:rPr>
        <w:t>乐昌产业转移工业园管网分布图</w:t>
      </w:r>
      <w:bookmarkEnd w:id="171"/>
      <w:bookmarkEnd w:id="172"/>
    </w:p>
    <w:p w14:paraId="0CCC6033">
      <w:pPr>
        <w:pStyle w:val="2"/>
        <w:pageBreakBefore w:val="0"/>
        <w:wordWrap w:val="0"/>
        <w:overflowPunct/>
        <w:bidi w:val="0"/>
        <w:jc w:val="center"/>
        <w:rPr>
          <w:rFonts w:hint="default" w:ascii="Times New Roman" w:hAnsi="Times New Roman" w:cs="Times New Roman"/>
          <w:color w:val="auto"/>
          <w:highlight w:val="none"/>
        </w:rPr>
      </w:pPr>
      <w:r>
        <w:rPr>
          <w:color w:val="auto"/>
          <w:sz w:val="24"/>
          <w:highlight w:val="none"/>
        </w:rPr>
        <mc:AlternateContent>
          <mc:Choice Requires="wps">
            <w:drawing>
              <wp:anchor distT="0" distB="0" distL="114300" distR="114300" simplePos="0" relativeHeight="251726848" behindDoc="0" locked="0" layoutInCell="1" allowOverlap="1">
                <wp:simplePos x="0" y="0"/>
                <wp:positionH relativeFrom="column">
                  <wp:posOffset>2243455</wp:posOffset>
                </wp:positionH>
                <wp:positionV relativeFrom="paragraph">
                  <wp:posOffset>2085340</wp:posOffset>
                </wp:positionV>
                <wp:extent cx="276225" cy="400050"/>
                <wp:effectExtent l="6350" t="6350" r="8890" b="14605"/>
                <wp:wrapNone/>
                <wp:docPr id="144" name="任意多边形 144"/>
                <wp:cNvGraphicFramePr/>
                <a:graphic xmlns:a="http://schemas.openxmlformats.org/drawingml/2006/main">
                  <a:graphicData uri="http://schemas.microsoft.com/office/word/2010/wordprocessingShape">
                    <wps:wsp>
                      <wps:cNvSpPr/>
                      <wps:spPr>
                        <a:xfrm>
                          <a:off x="3132455" y="3256915"/>
                          <a:ext cx="276225" cy="400050"/>
                        </a:xfrm>
                        <a:custGeom>
                          <a:avLst/>
                          <a:gdLst>
                            <a:gd name="connisteX0" fmla="*/ 0 w 276225"/>
                            <a:gd name="connsiteY0" fmla="*/ 0 h 400050"/>
                            <a:gd name="connisteX1" fmla="*/ 276225 w 276225"/>
                            <a:gd name="connsiteY1" fmla="*/ 0 h 400050"/>
                            <a:gd name="connisteX2" fmla="*/ 276225 w 276225"/>
                            <a:gd name="connsiteY2" fmla="*/ 342900 h 400050"/>
                            <a:gd name="connisteX3" fmla="*/ 9525 w 276225"/>
                            <a:gd name="connsiteY3" fmla="*/ 400050 h 400050"/>
                            <a:gd name="connisteX4" fmla="*/ 0 w 276225"/>
                            <a:gd name="connsiteY4" fmla="*/ 0 h 4000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76225" h="400050">
                              <a:moveTo>
                                <a:pt x="0" y="0"/>
                              </a:moveTo>
                              <a:lnTo>
                                <a:pt x="276225" y="0"/>
                              </a:lnTo>
                              <a:lnTo>
                                <a:pt x="276225" y="342900"/>
                              </a:lnTo>
                              <a:lnTo>
                                <a:pt x="9525" y="400050"/>
                              </a:lnTo>
                              <a:lnTo>
                                <a:pt x="0" y="0"/>
                              </a:lnTo>
                              <a:close/>
                            </a:path>
                          </a:pathLst>
                        </a:cu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76.65pt;margin-top:164.2pt;height:31.5pt;width:21.75pt;z-index:251726848;mso-width-relative:page;mso-height-relative:page;" fillcolor="#FF0000" filled="t" stroked="t" coordsize="276225,400050" o:gfxdata="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KxUSf7aAAAACwEAAA8AAAAAAAAAAQAgAAAAIgAAAGRycy9kb3ducmV2LnhtbFBLAQIU&#10;ABQAAAAIAIdO4kBe2pU5DgMAAGEIAAAOAAAAAAAAAAEAIAAAACkBAABkcnMvZTJvRG9jLnhtbFBL&#10;BQYAAAAABgAGAFkBAACpBgAAAAA=&#10;" path="m0,0l276225,0,276225,342900,9525,400050,0,0xe">
                <v:path o:connectlocs="0,0;276225,0;276225,342900;9525,400050;0,0" o:connectangles="0,0,0,0,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2105025</wp:posOffset>
                </wp:positionH>
                <wp:positionV relativeFrom="paragraph">
                  <wp:posOffset>1351915</wp:posOffset>
                </wp:positionV>
                <wp:extent cx="1010920" cy="459740"/>
                <wp:effectExtent l="9525" t="9525" r="15875" b="264795"/>
                <wp:wrapNone/>
                <wp:docPr id="72" name="圆角矩形标注 38"/>
                <wp:cNvGraphicFramePr/>
                <a:graphic xmlns:a="http://schemas.openxmlformats.org/drawingml/2006/main">
                  <a:graphicData uri="http://schemas.microsoft.com/office/word/2010/wordprocessingShape">
                    <wps:wsp>
                      <wps:cNvSpPr/>
                      <wps:spPr>
                        <a:xfrm>
                          <a:off x="0" y="0"/>
                          <a:ext cx="1010920" cy="459740"/>
                        </a:xfrm>
                        <a:prstGeom prst="wedgeRoundRectCallout">
                          <a:avLst>
                            <a:gd name="adj1" fmla="val -21536"/>
                            <a:gd name="adj2" fmla="val 102868"/>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5A134493">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165.75pt;margin-top:106.45pt;height:36.2pt;width:79.6pt;z-index:251670528;v-text-anchor:middle;mso-width-relative:page;mso-height-relative:page;" fillcolor="#FFFFFF [3212]" filled="t" stroked="t" coordsize="21600,21600" o:gfxdata="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CeXZhH&#10;2wAAAAsBAAAPAAAAAAAAAAEAIAAAACIAAABkcnMvZG93bnJldi54bWxQSwECFAAUAAAACACHTuJA&#10;D0dX/ckCAACVBQAADgAAAAAAAAABACAAAAAqAQAAZHJzL2Uyb0RvYy54bWxQSwUGAAAAAAYABgBZ&#10;AQAAZQYAAAAA&#10;" adj="6148,33019,14400">
                <v:fill on="t" focussize="0,0"/>
                <v:stroke weight="1.5pt" color="#000000 [3213]" miterlimit="8" joinstyle="miter"/>
                <v:imagedata o:title=""/>
                <o:lock v:ext="edit" aspectratio="f"/>
                <v:textbox>
                  <w:txbxContent>
                    <w:p w14:paraId="5A134493">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highlight w:val="none"/>
        </w:rPr>
        <w:drawing>
          <wp:inline distT="0" distB="0" distL="114300" distR="114300">
            <wp:extent cx="5361305" cy="7717790"/>
            <wp:effectExtent l="0" t="0" r="3810" b="63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54"/>
                    <a:stretch>
                      <a:fillRect/>
                    </a:stretch>
                  </pic:blipFill>
                  <pic:spPr>
                    <a:xfrm>
                      <a:off x="0" y="0"/>
                      <a:ext cx="5361305" cy="7717790"/>
                    </a:xfrm>
                    <a:prstGeom prst="rect">
                      <a:avLst/>
                    </a:prstGeom>
                    <a:noFill/>
                    <a:ln>
                      <a:noFill/>
                    </a:ln>
                  </pic:spPr>
                </pic:pic>
              </a:graphicData>
            </a:graphic>
          </wp:inline>
        </w:drawing>
      </w:r>
    </w:p>
    <w:p w14:paraId="768E88BB">
      <w:pPr>
        <w:pageBreakBefore w:val="0"/>
        <w:wordWrap w:val="0"/>
        <w:overflowPunct/>
        <w:bidi w:val="0"/>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330CB09C">
      <w:pPr>
        <w:pStyle w:val="45"/>
        <w:pageBreakBefore w:val="0"/>
        <w:numPr>
          <w:ilvl w:val="0"/>
          <w:numId w:val="10"/>
        </w:numPr>
        <w:wordWrap w:val="0"/>
        <w:overflowPunct/>
        <w:bidi w:val="0"/>
        <w:adjustRightInd/>
        <w:spacing w:line="240" w:lineRule="auto"/>
        <w:ind w:leftChars="0" w:firstLineChars="0"/>
        <w:jc w:val="left"/>
        <w:textAlignment w:val="auto"/>
        <w:outlineLvl w:val="0"/>
        <w:rPr>
          <w:ins w:id="0" w:author="EIA" w:date="2024-11-13T21:34:49Z"/>
          <w:rFonts w:hint="default" w:ascii="Times New Roman" w:hAnsi="Times New Roman" w:eastAsia="宋体" w:cs="Times New Roman"/>
          <w:b/>
          <w:bCs/>
          <w:color w:val="auto"/>
          <w:sz w:val="24"/>
          <w:szCs w:val="24"/>
          <w:highlight w:val="none"/>
          <w:lang w:val="en-US" w:eastAsia="zh-CN"/>
        </w:rPr>
      </w:pPr>
      <w:ins w:id="1" w:author="EIA" w:date="2024-11-13T21:33:59Z">
        <w:bookmarkStart w:id="173" w:name="_Toc21144"/>
        <w:bookmarkStart w:id="174" w:name="_Toc22344"/>
        <w:r>
          <w:rPr>
            <w:rFonts w:hint="eastAsia" w:cs="Times New Roman"/>
            <w:b/>
            <w:bCs/>
            <w:color w:val="auto"/>
            <w:sz w:val="24"/>
            <w:szCs w:val="24"/>
            <w:highlight w:val="none"/>
            <w:lang w:val="en-US" w:eastAsia="zh-CN"/>
          </w:rPr>
          <w:t>建设</w:t>
        </w:r>
      </w:ins>
      <w:ins w:id="2" w:author="EIA" w:date="2024-11-13T21:34:00Z">
        <w:r>
          <w:rPr>
            <w:rFonts w:hint="eastAsia" w:cs="Times New Roman"/>
            <w:b/>
            <w:bCs/>
            <w:color w:val="auto"/>
            <w:sz w:val="24"/>
            <w:szCs w:val="24"/>
            <w:highlight w:val="none"/>
            <w:lang w:val="en-US" w:eastAsia="zh-CN"/>
          </w:rPr>
          <w:t>项目</w:t>
        </w:r>
      </w:ins>
      <w:ins w:id="3" w:author="EIA" w:date="2024-11-13T21:34:01Z">
        <w:r>
          <w:rPr>
            <w:rFonts w:hint="eastAsia" w:cs="Times New Roman"/>
            <w:b/>
            <w:bCs/>
            <w:color w:val="auto"/>
            <w:sz w:val="24"/>
            <w:szCs w:val="24"/>
            <w:highlight w:val="none"/>
            <w:lang w:val="en-US" w:eastAsia="zh-CN"/>
          </w:rPr>
          <w:t>与</w:t>
        </w:r>
      </w:ins>
      <w:ins w:id="4" w:author="EIA" w:date="2024-11-13T21:34:14Z">
        <w:r>
          <w:rPr>
            <w:rFonts w:hint="eastAsia" w:cs="Times New Roman"/>
            <w:b/>
            <w:bCs/>
            <w:color w:val="auto"/>
            <w:sz w:val="24"/>
            <w:szCs w:val="24"/>
            <w:highlight w:val="none"/>
            <w:lang w:val="en-US" w:eastAsia="zh-CN"/>
          </w:rPr>
          <w:t>韶关市区武江饮用水水源保护区</w:t>
        </w:r>
      </w:ins>
      <w:ins w:id="5" w:author="EIA" w:date="2024-11-13T21:34:17Z">
        <w:r>
          <w:rPr>
            <w:rFonts w:hint="eastAsia" w:cs="Times New Roman"/>
            <w:b/>
            <w:bCs/>
            <w:color w:val="auto"/>
            <w:sz w:val="24"/>
            <w:szCs w:val="24"/>
            <w:highlight w:val="none"/>
            <w:lang w:val="en-US" w:eastAsia="zh-CN"/>
          </w:rPr>
          <w:t>关系</w:t>
        </w:r>
      </w:ins>
      <w:ins w:id="6" w:author="EIA" w:date="2024-11-13T21:34:18Z">
        <w:r>
          <w:rPr>
            <w:rFonts w:hint="eastAsia" w:cs="Times New Roman"/>
            <w:b/>
            <w:bCs/>
            <w:color w:val="auto"/>
            <w:sz w:val="24"/>
            <w:szCs w:val="24"/>
            <w:highlight w:val="none"/>
            <w:lang w:val="en-US" w:eastAsia="zh-CN"/>
          </w:rPr>
          <w:t>示意</w:t>
        </w:r>
      </w:ins>
      <w:ins w:id="7" w:author="EIA" w:date="2024-11-13T21:34:19Z">
        <w:r>
          <w:rPr>
            <w:rFonts w:hint="eastAsia" w:cs="Times New Roman"/>
            <w:b/>
            <w:bCs/>
            <w:color w:val="auto"/>
            <w:sz w:val="24"/>
            <w:szCs w:val="24"/>
            <w:highlight w:val="none"/>
            <w:lang w:val="en-US" w:eastAsia="zh-CN"/>
          </w:rPr>
          <w:t>图</w:t>
        </w:r>
        <w:bookmarkEnd w:id="173"/>
        <w:bookmarkEnd w:id="174"/>
      </w:ins>
    </w:p>
    <w:p w14:paraId="5C5606C3">
      <w:pPr>
        <w:pageBreakBefore w:val="0"/>
        <w:wordWrap w:val="0"/>
        <w:overflowPunct/>
        <w:bidi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r>
        <w:rPr>
          <w:color w:val="auto"/>
          <w:highlight w:val="none"/>
        </w:rPr>
        <w:drawing>
          <wp:anchor distT="0" distB="0" distL="114300" distR="114300" simplePos="0" relativeHeight="251731968" behindDoc="0" locked="0" layoutInCell="1" allowOverlap="1">
            <wp:simplePos x="0" y="0"/>
            <wp:positionH relativeFrom="column">
              <wp:posOffset>7960995</wp:posOffset>
            </wp:positionH>
            <wp:positionV relativeFrom="paragraph">
              <wp:posOffset>40005</wp:posOffset>
            </wp:positionV>
            <wp:extent cx="802640" cy="819150"/>
            <wp:effectExtent l="0" t="0" r="16510" b="0"/>
            <wp:wrapNone/>
            <wp:docPr id="1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
                    <pic:cNvPicPr>
                      <a:picLocks noChangeAspect="1"/>
                    </pic:cNvPicPr>
                  </pic:nvPicPr>
                  <pic:blipFill>
                    <a:blip r:embed="rId25"/>
                    <a:stretch>
                      <a:fillRect/>
                    </a:stretch>
                  </pic:blipFill>
                  <pic:spPr>
                    <a:xfrm>
                      <a:off x="0" y="0"/>
                      <a:ext cx="802640" cy="819150"/>
                    </a:xfrm>
                    <a:prstGeom prst="rect">
                      <a:avLst/>
                    </a:prstGeom>
                    <a:noFill/>
                    <a:ln>
                      <a:noFill/>
                    </a:ln>
                  </pic:spPr>
                </pic:pic>
              </a:graphicData>
            </a:graphic>
          </wp:anchor>
        </w:drawing>
      </w:r>
      <w:ins w:id="8" w:author="EIA" w:date="2024-11-13T21:37:19Z">
        <w:r>
          <w:rPr>
            <w:color w:val="auto"/>
            <w:sz w:val="21"/>
            <w:highlight w:val="none"/>
          </w:rPr>
          <mc:AlternateContent>
            <mc:Choice Requires="wps">
              <w:drawing>
                <wp:anchor distT="0" distB="0" distL="114300" distR="114300" simplePos="0" relativeHeight="251730944" behindDoc="0" locked="0" layoutInCell="1" allowOverlap="1">
                  <wp:simplePos x="0" y="0"/>
                  <wp:positionH relativeFrom="column">
                    <wp:posOffset>2186940</wp:posOffset>
                  </wp:positionH>
                  <wp:positionV relativeFrom="paragraph">
                    <wp:posOffset>2032000</wp:posOffset>
                  </wp:positionV>
                  <wp:extent cx="2334260" cy="581660"/>
                  <wp:effectExtent l="0" t="0" r="0" b="0"/>
                  <wp:wrapNone/>
                  <wp:docPr id="146" name="文本框 146"/>
                  <wp:cNvGraphicFramePr/>
                  <a:graphic xmlns:a="http://schemas.openxmlformats.org/drawingml/2006/main">
                    <a:graphicData uri="http://schemas.microsoft.com/office/word/2010/wordprocessingShape">
                      <wps:wsp>
                        <wps:cNvSpPr txBox="1"/>
                        <wps:spPr>
                          <a:xfrm>
                            <a:off x="5294630" y="3912235"/>
                            <a:ext cx="2334260" cy="581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134BB6">
                              <w:pPr>
                                <w:spacing w:line="240" w:lineRule="auto"/>
                                <w:jc w:val="center"/>
                                <w:rPr>
                                  <w:ins w:id="10" w:author="EIA" w:date="2024-11-13T21:37:56Z"/>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pPr>
                              <w:ins w:id="11" w:author="EIA" w:date="2024-11-13T21:37:20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5</w:t>
                                </w:r>
                              </w:ins>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6</w:t>
                              </w:r>
                              <w:ins w:id="12" w:author="EIA" w:date="2024-11-13T21:37:21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50</w:t>
                                </w:r>
                              </w:ins>
                              <w:ins w:id="13" w:author="EIA" w:date="2024-11-13T21:37:22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m</w:t>
                                </w:r>
                              </w:ins>
                            </w:p>
                            <w:p w14:paraId="035A0CFE">
                              <w:pPr>
                                <w:spacing w:line="240" w:lineRule="auto"/>
                                <w:jc w:val="center"/>
                                <w:rPr>
                                  <w:rFonts w:hint="default" w:eastAsia="宋体"/>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pPr>
                              <w:ins w:id="14" w:author="EIA" w:date="2024-11-13T21:37:25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w:t>
                                </w:r>
                              </w:ins>
                              <w:ins w:id="15" w:author="EIA" w:date="2024-11-13T21:37:33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西南</w:t>
                                </w:r>
                              </w:ins>
                              <w:ins w:id="16" w:author="EIA" w:date="2024-11-13T21:37:35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边界</w:t>
                                </w:r>
                              </w:ins>
                              <w:ins w:id="17" w:author="EIA" w:date="2024-11-13T21:37:36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至</w:t>
                                </w:r>
                              </w:ins>
                              <w:ins w:id="18" w:author="EIA" w:date="2024-11-13T21:37:38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岸线</w:t>
                                </w:r>
                              </w:ins>
                              <w:ins w:id="19" w:author="EIA" w:date="2024-11-13T21:37:40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距离</w:t>
                                </w:r>
                              </w:ins>
                              <w:ins w:id="20" w:author="EIA" w:date="2024-11-13T21:37:25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w:t>
                                </w:r>
                              </w:ins>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2pt;margin-top:160pt;height:45.8pt;width:183.8pt;z-index:251730944;mso-width-relative:page;mso-height-relative:page;" filled="f" stroked="f" coordsize="21600,21600" o:gfxdata="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uv2wR2gAAAAsBAAAPAAAAAAAA&#10;AAEAIAAAACIAAABkcnMvZG93bnJldi54bWxQSwECFAAUAAAACACHTuJAf7ffVkkCAAB2BAAADgAA&#10;AAAAAAABACAAAAApAQAAZHJzL2Uyb0RvYy54bWxQSwUGAAAAAAYABgBZAQAA5AUAAAAA&#10;">
                  <v:fill on="f" focussize="0,0"/>
                  <v:stroke on="f" weight="0.5pt"/>
                  <v:imagedata o:title=""/>
                  <o:lock v:ext="edit" aspectratio="f"/>
                  <v:textbox>
                    <w:txbxContent>
                      <w:p w14:paraId="51134BB6">
                        <w:pPr>
                          <w:spacing w:line="240" w:lineRule="auto"/>
                          <w:jc w:val="center"/>
                          <w:rPr>
                            <w:ins w:id="21" w:author="EIA" w:date="2024-11-13T21:37:56Z"/>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pPr>
                        <w:ins w:id="22" w:author="EIA" w:date="2024-11-13T21:37:20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5</w:t>
                          </w:r>
                        </w:ins>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6</w:t>
                        </w:r>
                        <w:ins w:id="23" w:author="EIA" w:date="2024-11-13T21:37:21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50</w:t>
                          </w:r>
                        </w:ins>
                        <w:ins w:id="24" w:author="EIA" w:date="2024-11-13T21:37:22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m</w:t>
                          </w:r>
                        </w:ins>
                      </w:p>
                      <w:p w14:paraId="035A0CFE">
                        <w:pPr>
                          <w:spacing w:line="240" w:lineRule="auto"/>
                          <w:jc w:val="center"/>
                          <w:rPr>
                            <w:rFonts w:hint="default" w:eastAsia="宋体"/>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pPr>
                        <w:ins w:id="25" w:author="EIA" w:date="2024-11-13T21:37:25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w:t>
                          </w:r>
                        </w:ins>
                        <w:ins w:id="26" w:author="EIA" w:date="2024-11-13T21:37:33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西南</w:t>
                          </w:r>
                        </w:ins>
                        <w:ins w:id="27" w:author="EIA" w:date="2024-11-13T21:37:35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边界</w:t>
                          </w:r>
                        </w:ins>
                        <w:ins w:id="28" w:author="EIA" w:date="2024-11-13T21:37:36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至</w:t>
                          </w:r>
                        </w:ins>
                        <w:ins w:id="29" w:author="EIA" w:date="2024-11-13T21:37:38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岸线</w:t>
                          </w:r>
                        </w:ins>
                        <w:ins w:id="30" w:author="EIA" w:date="2024-11-13T21:37:40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距离</w:t>
                          </w:r>
                        </w:ins>
                        <w:ins w:id="31" w:author="EIA" w:date="2024-11-13T21:37:25Z">
                          <w:r>
                            <w:rPr>
                              <w:rFonts w:hint="eastAsia"/>
                              <w:color w:val="FFFF00"/>
                              <w:lang w:val="en-US" w:eastAsia="zh-CN"/>
                              <w14:glow w14:rad="0">
                                <w14:srgbClr w14:val="000000"/>
                              </w14:glow>
                              <w14:reflection w14:blurRad="0" w14:stA="0" w14:stPos="0" w14:endA="0" w14:endPos="0" w14:dist="0" w14:dir="0" w14:fadeDir="0" w14:sx="0" w14:sy="0" w14:kx="0" w14:ky="0" w14:algn="none"/>
                              <w14:props3d w14:extrusionH="57150" w14:prstMaterial="softEdge">
                                <w14:bevelT w14:w="25400" w14:h="38100"/>
                              </w14:props3d>
                            </w:rPr>
                            <w:t>）</w:t>
                          </w:r>
                        </w:ins>
                      </w:p>
                    </w:txbxContent>
                  </v:textbox>
                </v:shape>
              </w:pict>
            </mc:Fallback>
          </mc:AlternateContent>
        </w:r>
      </w:ins>
      <w:ins w:id="32" w:author="EIA" w:date="2024-11-13T21:36:47Z">
        <w:r>
          <w:rPr>
            <w:color w:val="auto"/>
            <w:sz w:val="21"/>
            <w:highlight w:val="none"/>
          </w:rPr>
          <mc:AlternateContent>
            <mc:Choice Requires="wps">
              <w:drawing>
                <wp:anchor distT="0" distB="0" distL="114300" distR="114300" simplePos="0" relativeHeight="251729920" behindDoc="0" locked="0" layoutInCell="1" allowOverlap="1">
                  <wp:simplePos x="0" y="0"/>
                  <wp:positionH relativeFrom="column">
                    <wp:posOffset>3315970</wp:posOffset>
                  </wp:positionH>
                  <wp:positionV relativeFrom="paragraph">
                    <wp:posOffset>1614170</wp:posOffset>
                  </wp:positionV>
                  <wp:extent cx="1541145" cy="2130425"/>
                  <wp:effectExtent l="0" t="0" r="1905" b="3175"/>
                  <wp:wrapNone/>
                  <wp:docPr id="147" name="直接箭头连接符 147"/>
                  <wp:cNvGraphicFramePr/>
                  <a:graphic xmlns:a="http://schemas.openxmlformats.org/drawingml/2006/main">
                    <a:graphicData uri="http://schemas.microsoft.com/office/word/2010/wordprocessingShape">
                      <wps:wsp>
                        <wps:cNvCnPr/>
                        <wps:spPr>
                          <a:xfrm flipH="1">
                            <a:off x="4000500" y="2563495"/>
                            <a:ext cx="1541145" cy="2130425"/>
                          </a:xfrm>
                          <a:prstGeom prst="straightConnector1">
                            <a:avLst/>
                          </a:prstGeom>
                          <a:ln w="19050">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61.1pt;margin-top:127.1pt;height:167.75pt;width:121.35pt;z-index:251729920;mso-width-relative:page;mso-height-relative:page;" filled="f" stroked="t" coordsize="21600,21600" o:gfxdata="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DOL452QAAAAsBAAAPAAAAAAAAAAEAIAAAACIAAABkcnMvZG93bnJldi54bWxQSwECFAAU&#10;AAAACACHTuJAVMCrgCkCAAAYBAAADgAAAAAAAAABACAAAAAoAQAAZHJzL2Uyb0RvYy54bWxQSwUG&#10;AAAAAAYABgBZAQAAwwUAAAAA&#10;">
                  <v:fill on="f" focussize="0,0"/>
                  <v:stroke weight="1.5pt" color="#FFFF00 [3204]" miterlimit="8" joinstyle="miter" startarrow="open" endarrow="open"/>
                  <v:imagedata o:title=""/>
                  <o:lock v:ext="edit" aspectratio="f"/>
                </v:shape>
              </w:pict>
            </mc:Fallback>
          </mc:AlternateContent>
        </w:r>
      </w:ins>
      <w:r>
        <w:rPr>
          <w:color w:val="auto"/>
          <w:highlight w:val="none"/>
        </w:rPr>
        <w:drawing>
          <wp:inline distT="0" distB="0" distL="114300" distR="114300">
            <wp:extent cx="8789670" cy="5052060"/>
            <wp:effectExtent l="0" t="0" r="11430" b="15240"/>
            <wp:docPr id="1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
                    <pic:cNvPicPr>
                      <a:picLocks noChangeAspect="1"/>
                    </pic:cNvPicPr>
                  </pic:nvPicPr>
                  <pic:blipFill>
                    <a:blip r:embed="rId55"/>
                    <a:stretch>
                      <a:fillRect/>
                    </a:stretch>
                  </pic:blipFill>
                  <pic:spPr>
                    <a:xfrm>
                      <a:off x="0" y="0"/>
                      <a:ext cx="8789670" cy="5052060"/>
                    </a:xfrm>
                    <a:prstGeom prst="rect">
                      <a:avLst/>
                    </a:prstGeom>
                    <a:noFill/>
                    <a:ln>
                      <a:noFill/>
                    </a:ln>
                  </pic:spPr>
                </pic:pic>
              </a:graphicData>
            </a:graphic>
          </wp:inline>
        </w:drawing>
      </w:r>
    </w:p>
    <w:p w14:paraId="79227382">
      <w:pPr>
        <w:pStyle w:val="45"/>
        <w:pageBreakBefore w:val="0"/>
        <w:numPr>
          <w:ilvl w:val="0"/>
          <w:numId w:val="11"/>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75" w:name="_Toc22104"/>
      <w:bookmarkStart w:id="176" w:name="_Toc6716"/>
      <w:bookmarkStart w:id="177" w:name="_Toc15892"/>
      <w:r>
        <w:rPr>
          <w:rFonts w:hint="default" w:ascii="Times New Roman" w:hAnsi="Times New Roman" w:cs="Times New Roman"/>
          <w:b/>
          <w:bCs/>
          <w:color w:val="auto"/>
          <w:sz w:val="24"/>
          <w:szCs w:val="24"/>
          <w:highlight w:val="none"/>
          <w:lang w:val="en-US" w:eastAsia="zh-CN"/>
        </w:rPr>
        <w:t>营业执照</w:t>
      </w:r>
      <w:bookmarkEnd w:id="175"/>
      <w:bookmarkEnd w:id="176"/>
      <w:bookmarkEnd w:id="177"/>
    </w:p>
    <w:p w14:paraId="2E067630">
      <w:pPr>
        <w:pStyle w:val="45"/>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drawing>
          <wp:inline distT="0" distB="0" distL="114300" distR="114300">
            <wp:extent cx="5318125" cy="7524750"/>
            <wp:effectExtent l="0" t="0" r="10160" b="3810"/>
            <wp:docPr id="3" name="图片 3"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营业执照"/>
                    <pic:cNvPicPr>
                      <a:picLocks noChangeAspect="1"/>
                    </pic:cNvPicPr>
                  </pic:nvPicPr>
                  <pic:blipFill>
                    <a:blip r:embed="rId56"/>
                    <a:stretch>
                      <a:fillRect/>
                    </a:stretch>
                  </pic:blipFill>
                  <pic:spPr>
                    <a:xfrm rot="16200000">
                      <a:off x="0" y="0"/>
                      <a:ext cx="5318125" cy="7524750"/>
                    </a:xfrm>
                    <a:prstGeom prst="rect">
                      <a:avLst/>
                    </a:prstGeom>
                  </pic:spPr>
                </pic:pic>
              </a:graphicData>
            </a:graphic>
          </wp:inline>
        </w:drawing>
      </w:r>
    </w:p>
    <w:p w14:paraId="37596CE8">
      <w:pPr>
        <w:pageBreakBefore w:val="0"/>
        <w:wordWrap w:val="0"/>
        <w:overflowPunct/>
        <w:bidi w:val="0"/>
        <w:rPr>
          <w:rFonts w:hint="default" w:ascii="Times New Roman" w:hAnsi="Times New Roman" w:cs="Times New Roman"/>
          <w:color w:val="auto"/>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1BEA802C">
      <w:pPr>
        <w:pStyle w:val="45"/>
        <w:pageBreakBefore w:val="0"/>
        <w:numPr>
          <w:ilvl w:val="0"/>
          <w:numId w:val="11"/>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78" w:name="_Toc25684"/>
      <w:bookmarkStart w:id="179" w:name="_Toc18937"/>
      <w:bookmarkStart w:id="180" w:name="_Toc2881"/>
      <w:r>
        <w:rPr>
          <w:rFonts w:hint="default" w:ascii="Times New Roman" w:hAnsi="Times New Roman" w:cs="Times New Roman"/>
          <w:b/>
          <w:bCs/>
          <w:color w:val="auto"/>
          <w:sz w:val="24"/>
          <w:szCs w:val="24"/>
          <w:highlight w:val="none"/>
          <w:lang w:val="en-US" w:eastAsia="zh-CN"/>
        </w:rPr>
        <w:t>法人身份证复印件</w:t>
      </w:r>
      <w:bookmarkEnd w:id="178"/>
      <w:bookmarkEnd w:id="179"/>
      <w:bookmarkEnd w:id="180"/>
    </w:p>
    <w:p w14:paraId="17A65D72">
      <w:pPr>
        <w:pStyle w:val="45"/>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drawing>
          <wp:inline distT="0" distB="0" distL="114300" distR="114300">
            <wp:extent cx="5934710" cy="8394700"/>
            <wp:effectExtent l="0" t="0" r="2540" b="3810"/>
            <wp:docPr id="1" name="图片 1" descr="法人身份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法人身份证_00"/>
                    <pic:cNvPicPr>
                      <a:picLocks noChangeAspect="1"/>
                    </pic:cNvPicPr>
                  </pic:nvPicPr>
                  <pic:blipFill>
                    <a:blip r:embed="rId57"/>
                    <a:stretch>
                      <a:fillRect/>
                    </a:stretch>
                  </pic:blipFill>
                  <pic:spPr>
                    <a:xfrm>
                      <a:off x="0" y="0"/>
                      <a:ext cx="5934710" cy="8394700"/>
                    </a:xfrm>
                    <a:prstGeom prst="rect">
                      <a:avLst/>
                    </a:prstGeom>
                  </pic:spPr>
                </pic:pic>
              </a:graphicData>
            </a:graphic>
          </wp:inline>
        </w:drawing>
      </w:r>
    </w:p>
    <w:p w14:paraId="32C006F4">
      <w:pPr>
        <w:pStyle w:val="12"/>
        <w:pageBreakBefore w:val="0"/>
        <w:wordWrap w:val="0"/>
        <w:overflowPunct/>
        <w:bidi w:val="0"/>
        <w:ind w:left="480"/>
        <w:jc w:val="center"/>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3FD1812F">
      <w:pPr>
        <w:pStyle w:val="45"/>
        <w:pageBreakBefore w:val="0"/>
        <w:numPr>
          <w:ilvl w:val="0"/>
          <w:numId w:val="11"/>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81" w:name="_Toc26207"/>
      <w:bookmarkStart w:id="182" w:name="_Toc18655"/>
      <w:r>
        <w:rPr>
          <w:rFonts w:hint="default" w:ascii="Times New Roman" w:hAnsi="Times New Roman" w:cs="Times New Roman"/>
          <w:b/>
          <w:bCs/>
          <w:color w:val="auto"/>
          <w:sz w:val="24"/>
          <w:szCs w:val="24"/>
          <w:highlight w:val="none"/>
          <w:lang w:val="en-US" w:eastAsia="zh-CN"/>
        </w:rPr>
        <w:t>不动产权证书</w:t>
      </w:r>
      <w:bookmarkEnd w:id="181"/>
      <w:bookmarkEnd w:id="182"/>
    </w:p>
    <w:p w14:paraId="054A6532">
      <w:pPr>
        <w:pStyle w:val="45"/>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drawing>
          <wp:inline distT="0" distB="0" distL="114300" distR="114300">
            <wp:extent cx="7557135" cy="5344795"/>
            <wp:effectExtent l="0" t="0" r="10160" b="9525"/>
            <wp:docPr id="2" name="图片 2" descr="威柏土地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威柏土地证_00"/>
                    <pic:cNvPicPr>
                      <a:picLocks noChangeAspect="1"/>
                    </pic:cNvPicPr>
                  </pic:nvPicPr>
                  <pic:blipFill>
                    <a:blip r:embed="rId58"/>
                    <a:stretch>
                      <a:fillRect/>
                    </a:stretch>
                  </pic:blipFill>
                  <pic:spPr>
                    <a:xfrm>
                      <a:off x="0" y="0"/>
                      <a:ext cx="7557135" cy="5344795"/>
                    </a:xfrm>
                    <a:prstGeom prst="rect">
                      <a:avLst/>
                    </a:prstGeom>
                  </pic:spPr>
                </pic:pic>
              </a:graphicData>
            </a:graphic>
          </wp:inline>
        </w:drawing>
      </w:r>
    </w:p>
    <w:p w14:paraId="708074DA">
      <w:pPr>
        <w:pageBreakBefore w:val="0"/>
        <w:tabs>
          <w:tab w:val="center" w:pos="6931"/>
          <w:tab w:val="right" w:pos="13862"/>
        </w:tabs>
        <w:wordWrap w:val="0"/>
        <w:overflowPunct/>
        <w:bidi w:val="0"/>
        <w:jc w:val="left"/>
        <w:rPr>
          <w:rFonts w:hint="default" w:ascii="Times New Roman" w:hAnsi="Times New Roman" w:cs="Times New Roman"/>
          <w:color w:val="auto"/>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eastAsia" w:cs="Times New Roman"/>
          <w:color w:val="auto"/>
          <w:highlight w:val="none"/>
          <w:lang w:val="en-US" w:eastAsia="zh-CN"/>
        </w:rPr>
        <w:tab/>
      </w:r>
      <w:r>
        <w:rPr>
          <w:rFonts w:hint="default" w:ascii="Times New Roman" w:hAnsi="Times New Roman" w:cs="Times New Roman"/>
          <w:color w:val="auto"/>
          <w:highlight w:val="none"/>
          <w:lang w:val="en-US" w:eastAsia="zh-CN"/>
        </w:rPr>
        <w:drawing>
          <wp:inline distT="0" distB="0" distL="114300" distR="114300">
            <wp:extent cx="7769860" cy="5494020"/>
            <wp:effectExtent l="0" t="0" r="2540" b="635"/>
            <wp:docPr id="6" name="图片 6" descr="威柏土地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威柏土地证_01"/>
                    <pic:cNvPicPr>
                      <a:picLocks noChangeAspect="1"/>
                    </pic:cNvPicPr>
                  </pic:nvPicPr>
                  <pic:blipFill>
                    <a:blip r:embed="rId59"/>
                    <a:stretch>
                      <a:fillRect/>
                    </a:stretch>
                  </pic:blipFill>
                  <pic:spPr>
                    <a:xfrm>
                      <a:off x="0" y="0"/>
                      <a:ext cx="7769860" cy="5494020"/>
                    </a:xfrm>
                    <a:prstGeom prst="rect">
                      <a:avLst/>
                    </a:prstGeom>
                  </pic:spPr>
                </pic:pic>
              </a:graphicData>
            </a:graphic>
          </wp:inline>
        </w:drawing>
      </w:r>
    </w:p>
    <w:p w14:paraId="522FCCB8">
      <w:pPr>
        <w:pageBreakBefore w:val="0"/>
        <w:tabs>
          <w:tab w:val="center" w:pos="6931"/>
          <w:tab w:val="right" w:pos="13862"/>
        </w:tabs>
        <w:wordWrap w:val="0"/>
        <w:overflowPunct/>
        <w:bidi w:val="0"/>
        <w:jc w:val="center"/>
        <w:rPr>
          <w:rFonts w:hint="default" w:ascii="Times New Roman" w:hAnsi="Times New Roman" w:cs="Times New Roman"/>
          <w:color w:val="auto"/>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r>
        <w:rPr>
          <w:rFonts w:hint="eastAsia" w:cs="Times New Roman"/>
          <w:color w:val="auto"/>
          <w:highlight w:val="none"/>
          <w:lang w:val="en-US" w:eastAsia="zh-CN"/>
        </w:rPr>
        <w:drawing>
          <wp:inline distT="0" distB="0" distL="114300" distR="114300">
            <wp:extent cx="7903210" cy="5588635"/>
            <wp:effectExtent l="0" t="0" r="9525" b="3175"/>
            <wp:docPr id="57" name="图片 57" descr="威柏土地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威柏土地证_02"/>
                    <pic:cNvPicPr>
                      <a:picLocks noChangeAspect="1"/>
                    </pic:cNvPicPr>
                  </pic:nvPicPr>
                  <pic:blipFill>
                    <a:blip r:embed="rId60"/>
                    <a:stretch>
                      <a:fillRect/>
                    </a:stretch>
                  </pic:blipFill>
                  <pic:spPr>
                    <a:xfrm>
                      <a:off x="0" y="0"/>
                      <a:ext cx="7903210" cy="5588635"/>
                    </a:xfrm>
                    <a:prstGeom prst="rect">
                      <a:avLst/>
                    </a:prstGeom>
                  </pic:spPr>
                </pic:pic>
              </a:graphicData>
            </a:graphic>
          </wp:inline>
        </w:drawing>
      </w:r>
    </w:p>
    <w:p w14:paraId="7E4BE5F1">
      <w:pPr>
        <w:pStyle w:val="45"/>
        <w:pageBreakBefore w:val="0"/>
        <w:numPr>
          <w:ilvl w:val="0"/>
          <w:numId w:val="11"/>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83" w:name="_Toc13239"/>
      <w:bookmarkStart w:id="184" w:name="_Toc23172"/>
      <w:r>
        <w:rPr>
          <w:rFonts w:hint="default" w:ascii="Times New Roman" w:hAnsi="Times New Roman" w:cs="Times New Roman"/>
          <w:b/>
          <w:bCs/>
          <w:color w:val="auto"/>
          <w:sz w:val="24"/>
          <w:szCs w:val="24"/>
          <w:highlight w:val="none"/>
          <w:lang w:val="en-US" w:eastAsia="zh-CN"/>
        </w:rPr>
        <w:t>备案证</w:t>
      </w:r>
      <w:bookmarkEnd w:id="183"/>
      <w:bookmarkEnd w:id="184"/>
    </w:p>
    <w:p w14:paraId="367BDB1B">
      <w:pPr>
        <w:pStyle w:val="45"/>
        <w:pageBreakBefore w:val="0"/>
        <w:widowControl/>
        <w:numPr>
          <w:ilvl w:val="0"/>
          <w:numId w:val="0"/>
        </w:numPr>
        <w:tabs>
          <w:tab w:val="left" w:pos="420"/>
        </w:tabs>
        <w:wordWrap w:val="0"/>
        <w:overflowPunct/>
        <w:bidi w:val="0"/>
        <w:adjustRightInd/>
        <w:spacing w:after="0" w:line="360" w:lineRule="auto"/>
        <w:jc w:val="center"/>
        <w:textAlignment w:val="auto"/>
        <w:outlineLvl w:val="9"/>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drawing>
          <wp:inline distT="0" distB="0" distL="114300" distR="114300">
            <wp:extent cx="7515225" cy="5311140"/>
            <wp:effectExtent l="0" t="0" r="8890" b="0"/>
            <wp:docPr id="5" name="图片 5" descr="广东省企业投资项目备案证(2310-440281-04-01-557955)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广东省企业投资项目备案证(2310-440281-04-01-557955)_00"/>
                    <pic:cNvPicPr>
                      <a:picLocks noChangeAspect="1"/>
                    </pic:cNvPicPr>
                  </pic:nvPicPr>
                  <pic:blipFill>
                    <a:blip r:embed="rId61"/>
                    <a:stretch>
                      <a:fillRect/>
                    </a:stretch>
                  </pic:blipFill>
                  <pic:spPr>
                    <a:xfrm>
                      <a:off x="0" y="0"/>
                      <a:ext cx="7515225" cy="5311140"/>
                    </a:xfrm>
                    <a:prstGeom prst="rect">
                      <a:avLst/>
                    </a:prstGeom>
                  </pic:spPr>
                </pic:pic>
              </a:graphicData>
            </a:graphic>
          </wp:inline>
        </w:drawing>
      </w:r>
    </w:p>
    <w:p w14:paraId="69BCF9EA">
      <w:pPr>
        <w:pageBreakBefore w:val="0"/>
        <w:wordWrap w:val="0"/>
        <w:overflowPunct/>
        <w:bidi w:val="0"/>
        <w:rPr>
          <w:rFonts w:hint="default" w:ascii="Times New Roman" w:hAnsi="Times New Roman" w:cs="Times New Roman"/>
          <w:color w:val="auto"/>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2CF09641">
      <w:pPr>
        <w:pStyle w:val="45"/>
        <w:pageBreakBefore w:val="0"/>
        <w:numPr>
          <w:ilvl w:val="0"/>
          <w:numId w:val="11"/>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85" w:name="_Toc22602"/>
      <w:bookmarkStart w:id="186" w:name="_Toc13299"/>
      <w:r>
        <w:rPr>
          <w:rFonts w:hint="default" w:ascii="Times New Roman" w:hAnsi="Times New Roman" w:cs="Times New Roman"/>
          <w:b/>
          <w:bCs/>
          <w:color w:val="auto"/>
          <w:sz w:val="24"/>
          <w:szCs w:val="24"/>
          <w:highlight w:val="none"/>
          <w:lang w:val="en-US" w:eastAsia="zh-CN"/>
        </w:rPr>
        <w:t>环境质量现状监测报告（摘录部分）</w:t>
      </w:r>
      <w:bookmarkEnd w:id="185"/>
      <w:bookmarkEnd w:id="186"/>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47BA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vAlign w:val="center"/>
          </w:tcPr>
          <w:p w14:paraId="32CB6076">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58" name="图片 258" descr="乐昌产业转移工业园2022年度环境管理状况评估监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乐昌产业转移工业园2022年度环境管理状况评估监测_00"/>
                          <pic:cNvPicPr>
                            <a:picLocks noChangeAspect="1"/>
                          </pic:cNvPicPr>
                        </pic:nvPicPr>
                        <pic:blipFill>
                          <a:blip r:embed="rId62"/>
                          <a:stretch>
                            <a:fillRect/>
                          </a:stretch>
                        </pic:blipFill>
                        <pic:spPr>
                          <a:xfrm>
                            <a:off x="0" y="0"/>
                            <a:ext cx="5267960" cy="7453630"/>
                          </a:xfrm>
                          <a:prstGeom prst="rect">
                            <a:avLst/>
                          </a:prstGeom>
                        </pic:spPr>
                      </pic:pic>
                    </a:graphicData>
                  </a:graphic>
                </wp:inline>
              </w:drawing>
            </w:r>
          </w:p>
        </w:tc>
      </w:tr>
      <w:tr w14:paraId="2BBCF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6D407838">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57" name="图片 257" descr="乐昌产业转移工业园2022年度环境管理状况评估监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乐昌产业转移工业园2022年度环境管理状况评估监测_01"/>
                          <pic:cNvPicPr>
                            <a:picLocks noChangeAspect="1"/>
                          </pic:cNvPicPr>
                        </pic:nvPicPr>
                        <pic:blipFill>
                          <a:blip r:embed="rId63"/>
                          <a:stretch>
                            <a:fillRect/>
                          </a:stretch>
                        </pic:blipFill>
                        <pic:spPr>
                          <a:xfrm>
                            <a:off x="0" y="0"/>
                            <a:ext cx="5267960" cy="7453630"/>
                          </a:xfrm>
                          <a:prstGeom prst="rect">
                            <a:avLst/>
                          </a:prstGeom>
                        </pic:spPr>
                      </pic:pic>
                    </a:graphicData>
                  </a:graphic>
                </wp:inline>
              </w:drawing>
            </w:r>
          </w:p>
        </w:tc>
      </w:tr>
      <w:tr w14:paraId="3CDFA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5D7E604">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56" name="图片 256" descr="乐昌产业转移工业园2022年度环境管理状况评估监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乐昌产业转移工业园2022年度环境管理状况评估监测_02"/>
                          <pic:cNvPicPr>
                            <a:picLocks noChangeAspect="1"/>
                          </pic:cNvPicPr>
                        </pic:nvPicPr>
                        <pic:blipFill>
                          <a:blip r:embed="rId64"/>
                          <a:stretch>
                            <a:fillRect/>
                          </a:stretch>
                        </pic:blipFill>
                        <pic:spPr>
                          <a:xfrm>
                            <a:off x="0" y="0"/>
                            <a:ext cx="5267960" cy="7453630"/>
                          </a:xfrm>
                          <a:prstGeom prst="rect">
                            <a:avLst/>
                          </a:prstGeom>
                        </pic:spPr>
                      </pic:pic>
                    </a:graphicData>
                  </a:graphic>
                </wp:inline>
              </w:drawing>
            </w:r>
          </w:p>
        </w:tc>
      </w:tr>
      <w:tr w14:paraId="16EE6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1BBBA7EC">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52" name="图片 52" descr="乐昌产业转移工业园2022年度环境管理状况评估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乐昌产业转移工业园2022年度环境管理状况评估监测_03"/>
                          <pic:cNvPicPr>
                            <a:picLocks noChangeAspect="1"/>
                          </pic:cNvPicPr>
                        </pic:nvPicPr>
                        <pic:blipFill>
                          <a:blip r:embed="rId65"/>
                          <a:stretch>
                            <a:fillRect/>
                          </a:stretch>
                        </pic:blipFill>
                        <pic:spPr>
                          <a:xfrm>
                            <a:off x="0" y="0"/>
                            <a:ext cx="5267960" cy="7453630"/>
                          </a:xfrm>
                          <a:prstGeom prst="rect">
                            <a:avLst/>
                          </a:prstGeom>
                        </pic:spPr>
                      </pic:pic>
                    </a:graphicData>
                  </a:graphic>
                </wp:inline>
              </w:drawing>
            </w:r>
          </w:p>
        </w:tc>
      </w:tr>
      <w:tr w14:paraId="62069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39A607EC">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52" name="图片 252" descr="乐昌产业转移工业园2022年度环境管理状况评估监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乐昌产业转移工业园2022年度环境管理状况评估监测_06"/>
                          <pic:cNvPicPr>
                            <a:picLocks noChangeAspect="1"/>
                          </pic:cNvPicPr>
                        </pic:nvPicPr>
                        <pic:blipFill>
                          <a:blip r:embed="rId66"/>
                          <a:stretch>
                            <a:fillRect/>
                          </a:stretch>
                        </pic:blipFill>
                        <pic:spPr>
                          <a:xfrm>
                            <a:off x="0" y="0"/>
                            <a:ext cx="5267960" cy="7453630"/>
                          </a:xfrm>
                          <a:prstGeom prst="rect">
                            <a:avLst/>
                          </a:prstGeom>
                        </pic:spPr>
                      </pic:pic>
                    </a:graphicData>
                  </a:graphic>
                </wp:inline>
              </w:drawing>
            </w:r>
          </w:p>
        </w:tc>
      </w:tr>
      <w:tr w14:paraId="0BB8D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12700846">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51" name="图片 251" descr="乐昌产业转移工业园2022年度环境管理状况评估监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乐昌产业转移工业园2022年度环境管理状况评估监测_07"/>
                          <pic:cNvPicPr>
                            <a:picLocks noChangeAspect="1"/>
                          </pic:cNvPicPr>
                        </pic:nvPicPr>
                        <pic:blipFill>
                          <a:blip r:embed="rId67"/>
                          <a:stretch>
                            <a:fillRect/>
                          </a:stretch>
                        </pic:blipFill>
                        <pic:spPr>
                          <a:xfrm>
                            <a:off x="0" y="0"/>
                            <a:ext cx="5267960" cy="7453630"/>
                          </a:xfrm>
                          <a:prstGeom prst="rect">
                            <a:avLst/>
                          </a:prstGeom>
                        </pic:spPr>
                      </pic:pic>
                    </a:graphicData>
                  </a:graphic>
                </wp:inline>
              </w:drawing>
            </w:r>
          </w:p>
        </w:tc>
      </w:tr>
      <w:tr w14:paraId="775A7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0D1C55F5">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36" name="图片 236" descr="乐昌产业转移工业园2022年度环境管理状况评估监测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乐昌产业转移工业园2022年度环境管理状况评估监测_21"/>
                          <pic:cNvPicPr>
                            <a:picLocks noChangeAspect="1"/>
                          </pic:cNvPicPr>
                        </pic:nvPicPr>
                        <pic:blipFill>
                          <a:blip r:embed="rId68"/>
                          <a:stretch>
                            <a:fillRect/>
                          </a:stretch>
                        </pic:blipFill>
                        <pic:spPr>
                          <a:xfrm>
                            <a:off x="0" y="0"/>
                            <a:ext cx="5267960" cy="7453630"/>
                          </a:xfrm>
                          <a:prstGeom prst="rect">
                            <a:avLst/>
                          </a:prstGeom>
                        </pic:spPr>
                      </pic:pic>
                    </a:graphicData>
                  </a:graphic>
                </wp:inline>
              </w:drawing>
            </w:r>
          </w:p>
        </w:tc>
      </w:tr>
      <w:tr w14:paraId="59251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72768DAE">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35" name="图片 235" descr="乐昌产业转移工业园2022年度环境管理状况评估监测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乐昌产业转移工业园2022年度环境管理状况评估监测_22"/>
                          <pic:cNvPicPr>
                            <a:picLocks noChangeAspect="1"/>
                          </pic:cNvPicPr>
                        </pic:nvPicPr>
                        <pic:blipFill>
                          <a:blip r:embed="rId69"/>
                          <a:stretch>
                            <a:fillRect/>
                          </a:stretch>
                        </pic:blipFill>
                        <pic:spPr>
                          <a:xfrm>
                            <a:off x="0" y="0"/>
                            <a:ext cx="5267960" cy="7453630"/>
                          </a:xfrm>
                          <a:prstGeom prst="rect">
                            <a:avLst/>
                          </a:prstGeom>
                        </pic:spPr>
                      </pic:pic>
                    </a:graphicData>
                  </a:graphic>
                </wp:inline>
              </w:drawing>
            </w:r>
          </w:p>
        </w:tc>
      </w:tr>
      <w:tr w14:paraId="09E71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1D9B8F55">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34" name="图片 234" descr="乐昌产业转移工业园2022年度环境管理状况评估监测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乐昌产业转移工业园2022年度环境管理状况评估监测_23"/>
                          <pic:cNvPicPr>
                            <a:picLocks noChangeAspect="1"/>
                          </pic:cNvPicPr>
                        </pic:nvPicPr>
                        <pic:blipFill>
                          <a:blip r:embed="rId70"/>
                          <a:stretch>
                            <a:fillRect/>
                          </a:stretch>
                        </pic:blipFill>
                        <pic:spPr>
                          <a:xfrm>
                            <a:off x="0" y="0"/>
                            <a:ext cx="5267960" cy="7453630"/>
                          </a:xfrm>
                          <a:prstGeom prst="rect">
                            <a:avLst/>
                          </a:prstGeom>
                        </pic:spPr>
                      </pic:pic>
                    </a:graphicData>
                  </a:graphic>
                </wp:inline>
              </w:drawing>
            </w:r>
          </w:p>
        </w:tc>
      </w:tr>
      <w:tr w14:paraId="48696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4F6F79EF">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33" name="图片 233" descr="乐昌产业转移工业园2022年度环境管理状况评估监测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乐昌产业转移工业园2022年度环境管理状况评估监测_24"/>
                          <pic:cNvPicPr>
                            <a:picLocks noChangeAspect="1"/>
                          </pic:cNvPicPr>
                        </pic:nvPicPr>
                        <pic:blipFill>
                          <a:blip r:embed="rId71"/>
                          <a:stretch>
                            <a:fillRect/>
                          </a:stretch>
                        </pic:blipFill>
                        <pic:spPr>
                          <a:xfrm>
                            <a:off x="0" y="0"/>
                            <a:ext cx="5267960" cy="7453630"/>
                          </a:xfrm>
                          <a:prstGeom prst="rect">
                            <a:avLst/>
                          </a:prstGeom>
                        </pic:spPr>
                      </pic:pic>
                    </a:graphicData>
                  </a:graphic>
                </wp:inline>
              </w:drawing>
            </w:r>
          </w:p>
        </w:tc>
      </w:tr>
      <w:tr w14:paraId="1E1C9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tcPr>
          <w:p w14:paraId="77EFE6ED">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4"/>
                <w:szCs w:val="24"/>
                <w:highlight w:val="none"/>
                <w:lang w:eastAsia="zh-CN"/>
              </w:rPr>
              <w:drawing>
                <wp:inline distT="0" distB="0" distL="114300" distR="114300">
                  <wp:extent cx="5267960" cy="7453630"/>
                  <wp:effectExtent l="0" t="0" r="0" b="5715"/>
                  <wp:docPr id="227" name="图片 227" descr="乐昌产业转移工业园2022年度环境管理状况评估监测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乐昌产业转移工业园2022年度环境管理状况评估监测_30"/>
                          <pic:cNvPicPr>
                            <a:picLocks noChangeAspect="1"/>
                          </pic:cNvPicPr>
                        </pic:nvPicPr>
                        <pic:blipFill>
                          <a:blip r:embed="rId72"/>
                          <a:stretch>
                            <a:fillRect/>
                          </a:stretch>
                        </pic:blipFill>
                        <pic:spPr>
                          <a:xfrm>
                            <a:off x="0" y="0"/>
                            <a:ext cx="5267960" cy="7453630"/>
                          </a:xfrm>
                          <a:prstGeom prst="rect">
                            <a:avLst/>
                          </a:prstGeom>
                        </pic:spPr>
                      </pic:pic>
                    </a:graphicData>
                  </a:graphic>
                </wp:inline>
              </w:drawing>
            </w:r>
          </w:p>
        </w:tc>
      </w:tr>
    </w:tbl>
    <w:p w14:paraId="648F7288">
      <w:pPr>
        <w:pStyle w:val="2"/>
        <w:pageBreakBefore w:val="0"/>
        <w:wordWrap w:val="0"/>
        <w:overflowPunct/>
        <w:bidi w:val="0"/>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pPr>
    </w:p>
    <w:p w14:paraId="502C0E01">
      <w:pPr>
        <w:pStyle w:val="45"/>
        <w:pageBreakBefore w:val="0"/>
        <w:numPr>
          <w:ilvl w:val="0"/>
          <w:numId w:val="11"/>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87" w:name="_Toc4704"/>
      <w:bookmarkStart w:id="188" w:name="_Toc20557"/>
      <w:r>
        <w:rPr>
          <w:rFonts w:hint="eastAsia" w:cs="Times New Roman"/>
          <w:b/>
          <w:bCs/>
          <w:color w:val="auto"/>
          <w:sz w:val="24"/>
          <w:szCs w:val="24"/>
          <w:highlight w:val="none"/>
          <w:lang w:val="en-US" w:eastAsia="zh-CN"/>
        </w:rPr>
        <w:t>原辅料MSDS</w:t>
      </w:r>
      <w:bookmarkEnd w:id="187"/>
      <w:bookmarkEnd w:id="188"/>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9"/>
      </w:tblGrid>
      <w:tr w14:paraId="321B2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9AD20A6">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rFonts w:hint="eastAsia" w:ascii="Times New Roman" w:cs="Times New Roman"/>
                <w:color w:val="auto"/>
                <w:sz w:val="21"/>
                <w:szCs w:val="21"/>
                <w:highlight w:val="none"/>
                <w:vertAlign w:val="baseline"/>
                <w:lang w:val="en-US" w:eastAsia="zh-CN"/>
              </w:rPr>
              <w:t>白乳胶</w:t>
            </w:r>
          </w:p>
        </w:tc>
      </w:tr>
      <w:tr w14:paraId="659F5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70517A9">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196840" cy="7980680"/>
                  <wp:effectExtent l="0" t="0" r="6350" b="762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73"/>
                          <a:stretch>
                            <a:fillRect/>
                          </a:stretch>
                        </pic:blipFill>
                        <pic:spPr>
                          <a:xfrm>
                            <a:off x="0" y="0"/>
                            <a:ext cx="5196840" cy="7980680"/>
                          </a:xfrm>
                          <a:prstGeom prst="rect">
                            <a:avLst/>
                          </a:prstGeom>
                          <a:noFill/>
                          <a:ln>
                            <a:noFill/>
                          </a:ln>
                        </pic:spPr>
                      </pic:pic>
                    </a:graphicData>
                  </a:graphic>
                </wp:inline>
              </w:drawing>
            </w:r>
          </w:p>
        </w:tc>
      </w:tr>
      <w:tr w14:paraId="47882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618700A">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2130" cy="8698865"/>
                  <wp:effectExtent l="0" t="0" r="1270" b="1905"/>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74"/>
                          <a:stretch>
                            <a:fillRect/>
                          </a:stretch>
                        </pic:blipFill>
                        <pic:spPr>
                          <a:xfrm>
                            <a:off x="0" y="0"/>
                            <a:ext cx="5612130" cy="8698865"/>
                          </a:xfrm>
                          <a:prstGeom prst="rect">
                            <a:avLst/>
                          </a:prstGeom>
                          <a:noFill/>
                          <a:ln>
                            <a:noFill/>
                          </a:ln>
                        </pic:spPr>
                      </pic:pic>
                    </a:graphicData>
                  </a:graphic>
                </wp:inline>
              </w:drawing>
            </w:r>
          </w:p>
        </w:tc>
      </w:tr>
      <w:tr w14:paraId="73F80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F2B0A72">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0860" cy="9016365"/>
                  <wp:effectExtent l="0" t="0" r="2540" b="8255"/>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75"/>
                          <a:stretch>
                            <a:fillRect/>
                          </a:stretch>
                        </pic:blipFill>
                        <pic:spPr>
                          <a:xfrm>
                            <a:off x="0" y="0"/>
                            <a:ext cx="5610860" cy="9016365"/>
                          </a:xfrm>
                          <a:prstGeom prst="rect">
                            <a:avLst/>
                          </a:prstGeom>
                          <a:noFill/>
                          <a:ln>
                            <a:noFill/>
                          </a:ln>
                        </pic:spPr>
                      </pic:pic>
                    </a:graphicData>
                  </a:graphic>
                </wp:inline>
              </w:drawing>
            </w:r>
          </w:p>
        </w:tc>
      </w:tr>
      <w:tr w14:paraId="7D4BA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3EF0EE3">
            <w:pPr>
              <w:pStyle w:val="52"/>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14670" cy="8423275"/>
                  <wp:effectExtent l="0" t="0" r="9525" b="7620"/>
                  <wp:docPr id="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
                          <pic:cNvPicPr>
                            <a:picLocks noChangeAspect="1"/>
                          </pic:cNvPicPr>
                        </pic:nvPicPr>
                        <pic:blipFill>
                          <a:blip r:embed="rId76"/>
                          <a:stretch>
                            <a:fillRect/>
                          </a:stretch>
                        </pic:blipFill>
                        <pic:spPr>
                          <a:xfrm>
                            <a:off x="0" y="0"/>
                            <a:ext cx="5614670" cy="8423275"/>
                          </a:xfrm>
                          <a:prstGeom prst="rect">
                            <a:avLst/>
                          </a:prstGeom>
                          <a:noFill/>
                          <a:ln>
                            <a:noFill/>
                          </a:ln>
                        </pic:spPr>
                      </pic:pic>
                    </a:graphicData>
                  </a:graphic>
                </wp:inline>
              </w:drawing>
            </w:r>
          </w:p>
        </w:tc>
      </w:tr>
      <w:tr w14:paraId="7D7CE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77CCFD6">
            <w:pPr>
              <w:pStyle w:val="52"/>
              <w:pageBreakBefore w:val="0"/>
              <w:wordWrap w:val="0"/>
              <w:overflowPunct/>
              <w:bidi w:val="0"/>
              <w:ind w:left="0" w:leftChars="0" w:firstLine="0" w:firstLineChars="0"/>
              <w:jc w:val="center"/>
              <w:outlineLvl w:val="9"/>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油性漆-PE底漆</w:t>
            </w:r>
          </w:p>
        </w:tc>
      </w:tr>
      <w:tr w14:paraId="6B984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113D2D3">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1495" cy="8254365"/>
                  <wp:effectExtent l="0" t="0" r="1905" b="3810"/>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77"/>
                          <a:stretch>
                            <a:fillRect/>
                          </a:stretch>
                        </pic:blipFill>
                        <pic:spPr>
                          <a:xfrm>
                            <a:off x="0" y="0"/>
                            <a:ext cx="5611495" cy="8254365"/>
                          </a:xfrm>
                          <a:prstGeom prst="rect">
                            <a:avLst/>
                          </a:prstGeom>
                          <a:noFill/>
                          <a:ln>
                            <a:noFill/>
                          </a:ln>
                        </pic:spPr>
                      </pic:pic>
                    </a:graphicData>
                  </a:graphic>
                </wp:inline>
              </w:drawing>
            </w:r>
          </w:p>
        </w:tc>
      </w:tr>
      <w:tr w14:paraId="403EE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03369FE">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0225" cy="8267700"/>
                  <wp:effectExtent l="0" t="0" r="3175" b="1270"/>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78"/>
                          <a:stretch>
                            <a:fillRect/>
                          </a:stretch>
                        </pic:blipFill>
                        <pic:spPr>
                          <a:xfrm>
                            <a:off x="0" y="0"/>
                            <a:ext cx="5610225" cy="8267700"/>
                          </a:xfrm>
                          <a:prstGeom prst="rect">
                            <a:avLst/>
                          </a:prstGeom>
                          <a:noFill/>
                          <a:ln>
                            <a:noFill/>
                          </a:ln>
                        </pic:spPr>
                      </pic:pic>
                    </a:graphicData>
                  </a:graphic>
                </wp:inline>
              </w:drawing>
            </w:r>
          </w:p>
        </w:tc>
      </w:tr>
      <w:tr w14:paraId="75B7B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9CB45D5">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3400" cy="8346440"/>
                  <wp:effectExtent l="0" t="0" r="0" b="8890"/>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79"/>
                          <a:stretch>
                            <a:fillRect/>
                          </a:stretch>
                        </pic:blipFill>
                        <pic:spPr>
                          <a:xfrm>
                            <a:off x="0" y="0"/>
                            <a:ext cx="5613400" cy="8346440"/>
                          </a:xfrm>
                          <a:prstGeom prst="rect">
                            <a:avLst/>
                          </a:prstGeom>
                          <a:noFill/>
                          <a:ln>
                            <a:noFill/>
                          </a:ln>
                        </pic:spPr>
                      </pic:pic>
                    </a:graphicData>
                  </a:graphic>
                </wp:inline>
              </w:drawing>
            </w:r>
          </w:p>
        </w:tc>
      </w:tr>
      <w:tr w14:paraId="74B37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0161DD2">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09590" cy="8314690"/>
                  <wp:effectExtent l="0" t="0" r="3810" b="8255"/>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80"/>
                          <a:stretch>
                            <a:fillRect/>
                          </a:stretch>
                        </pic:blipFill>
                        <pic:spPr>
                          <a:xfrm>
                            <a:off x="0" y="0"/>
                            <a:ext cx="5609590" cy="8314690"/>
                          </a:xfrm>
                          <a:prstGeom prst="rect">
                            <a:avLst/>
                          </a:prstGeom>
                          <a:noFill/>
                          <a:ln>
                            <a:noFill/>
                          </a:ln>
                        </pic:spPr>
                      </pic:pic>
                    </a:graphicData>
                  </a:graphic>
                </wp:inline>
              </w:drawing>
            </w:r>
          </w:p>
        </w:tc>
      </w:tr>
      <w:tr w14:paraId="4AE7A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DCC5927">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4035" cy="8253095"/>
                  <wp:effectExtent l="0" t="0" r="10160" b="5080"/>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81"/>
                          <a:stretch>
                            <a:fillRect/>
                          </a:stretch>
                        </pic:blipFill>
                        <pic:spPr>
                          <a:xfrm>
                            <a:off x="0" y="0"/>
                            <a:ext cx="5614035" cy="8253095"/>
                          </a:xfrm>
                          <a:prstGeom prst="rect">
                            <a:avLst/>
                          </a:prstGeom>
                          <a:noFill/>
                          <a:ln>
                            <a:noFill/>
                          </a:ln>
                        </pic:spPr>
                      </pic:pic>
                    </a:graphicData>
                  </a:graphic>
                </wp:inline>
              </w:drawing>
            </w:r>
          </w:p>
        </w:tc>
      </w:tr>
      <w:tr w14:paraId="27E97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87820A4">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4035" cy="8307705"/>
                  <wp:effectExtent l="0" t="0" r="10160" b="4445"/>
                  <wp:docPr id="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6"/>
                          <pic:cNvPicPr>
                            <a:picLocks noChangeAspect="1"/>
                          </pic:cNvPicPr>
                        </pic:nvPicPr>
                        <pic:blipFill>
                          <a:blip r:embed="rId82"/>
                          <a:stretch>
                            <a:fillRect/>
                          </a:stretch>
                        </pic:blipFill>
                        <pic:spPr>
                          <a:xfrm>
                            <a:off x="0" y="0"/>
                            <a:ext cx="5614035" cy="8307705"/>
                          </a:xfrm>
                          <a:prstGeom prst="rect">
                            <a:avLst/>
                          </a:prstGeom>
                          <a:noFill/>
                          <a:ln>
                            <a:noFill/>
                          </a:ln>
                        </pic:spPr>
                      </pic:pic>
                    </a:graphicData>
                  </a:graphic>
                </wp:inline>
              </w:drawing>
            </w:r>
          </w:p>
        </w:tc>
      </w:tr>
      <w:tr w14:paraId="57702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63649B6">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596255" cy="8318500"/>
                  <wp:effectExtent l="0" t="0" r="6350" b="4445"/>
                  <wp:docPr id="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pic:cNvPicPr>
                            <a:picLocks noChangeAspect="1"/>
                          </pic:cNvPicPr>
                        </pic:nvPicPr>
                        <pic:blipFill>
                          <a:blip r:embed="rId83"/>
                          <a:stretch>
                            <a:fillRect/>
                          </a:stretch>
                        </pic:blipFill>
                        <pic:spPr>
                          <a:xfrm>
                            <a:off x="0" y="0"/>
                            <a:ext cx="5596255" cy="8318500"/>
                          </a:xfrm>
                          <a:prstGeom prst="rect">
                            <a:avLst/>
                          </a:prstGeom>
                          <a:noFill/>
                          <a:ln>
                            <a:noFill/>
                          </a:ln>
                        </pic:spPr>
                      </pic:pic>
                    </a:graphicData>
                  </a:graphic>
                </wp:inline>
              </w:drawing>
            </w:r>
          </w:p>
        </w:tc>
      </w:tr>
      <w:tr w14:paraId="70B94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B4B6C0C">
            <w:pPr>
              <w:pStyle w:val="52"/>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油性漆-PU面漆</w:t>
            </w:r>
          </w:p>
        </w:tc>
      </w:tr>
      <w:tr w14:paraId="5D92F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5AC4DAE">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518150" cy="8161655"/>
                  <wp:effectExtent l="0" t="0" r="8890" b="10160"/>
                  <wp:docPr id="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8"/>
                          <pic:cNvPicPr>
                            <a:picLocks noChangeAspect="1"/>
                          </pic:cNvPicPr>
                        </pic:nvPicPr>
                        <pic:blipFill>
                          <a:blip r:embed="rId84"/>
                          <a:stretch>
                            <a:fillRect/>
                          </a:stretch>
                        </pic:blipFill>
                        <pic:spPr>
                          <a:xfrm>
                            <a:off x="0" y="0"/>
                            <a:ext cx="5518150" cy="8161655"/>
                          </a:xfrm>
                          <a:prstGeom prst="rect">
                            <a:avLst/>
                          </a:prstGeom>
                          <a:noFill/>
                          <a:ln>
                            <a:noFill/>
                          </a:ln>
                        </pic:spPr>
                      </pic:pic>
                    </a:graphicData>
                  </a:graphic>
                </wp:inline>
              </w:drawing>
            </w:r>
          </w:p>
        </w:tc>
      </w:tr>
      <w:tr w14:paraId="02C9D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FA890D5">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1495" cy="8538210"/>
                  <wp:effectExtent l="0" t="0" r="1905" b="635"/>
                  <wp:docPr id="7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pic:cNvPicPr>
                            <a:picLocks noChangeAspect="1"/>
                          </pic:cNvPicPr>
                        </pic:nvPicPr>
                        <pic:blipFill>
                          <a:blip r:embed="rId85"/>
                          <a:stretch>
                            <a:fillRect/>
                          </a:stretch>
                        </pic:blipFill>
                        <pic:spPr>
                          <a:xfrm>
                            <a:off x="0" y="0"/>
                            <a:ext cx="5611495" cy="8538210"/>
                          </a:xfrm>
                          <a:prstGeom prst="rect">
                            <a:avLst/>
                          </a:prstGeom>
                          <a:noFill/>
                          <a:ln>
                            <a:noFill/>
                          </a:ln>
                        </pic:spPr>
                      </pic:pic>
                    </a:graphicData>
                  </a:graphic>
                </wp:inline>
              </w:drawing>
            </w:r>
          </w:p>
        </w:tc>
      </w:tr>
      <w:tr w14:paraId="7791D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6BA8643">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2765" cy="8177530"/>
                  <wp:effectExtent l="0" t="0" r="635" b="5080"/>
                  <wp:docPr id="7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pic:cNvPicPr>
                            <a:picLocks noChangeAspect="1"/>
                          </pic:cNvPicPr>
                        </pic:nvPicPr>
                        <pic:blipFill>
                          <a:blip r:embed="rId86"/>
                          <a:stretch>
                            <a:fillRect/>
                          </a:stretch>
                        </pic:blipFill>
                        <pic:spPr>
                          <a:xfrm>
                            <a:off x="0" y="0"/>
                            <a:ext cx="5612765" cy="8177530"/>
                          </a:xfrm>
                          <a:prstGeom prst="rect">
                            <a:avLst/>
                          </a:prstGeom>
                          <a:noFill/>
                          <a:ln>
                            <a:noFill/>
                          </a:ln>
                        </pic:spPr>
                      </pic:pic>
                    </a:graphicData>
                  </a:graphic>
                </wp:inline>
              </w:drawing>
            </w:r>
          </w:p>
        </w:tc>
      </w:tr>
      <w:tr w14:paraId="4C6D2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6A886A9">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3400" cy="8049895"/>
                  <wp:effectExtent l="0" t="0" r="0" b="3175"/>
                  <wp:docPr id="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pic:cNvPicPr>
                            <a:picLocks noChangeAspect="1"/>
                          </pic:cNvPicPr>
                        </pic:nvPicPr>
                        <pic:blipFill>
                          <a:blip r:embed="rId87"/>
                          <a:stretch>
                            <a:fillRect/>
                          </a:stretch>
                        </pic:blipFill>
                        <pic:spPr>
                          <a:xfrm>
                            <a:off x="0" y="0"/>
                            <a:ext cx="5613400" cy="8049895"/>
                          </a:xfrm>
                          <a:prstGeom prst="rect">
                            <a:avLst/>
                          </a:prstGeom>
                          <a:noFill/>
                          <a:ln>
                            <a:noFill/>
                          </a:ln>
                        </pic:spPr>
                      </pic:pic>
                    </a:graphicData>
                  </a:graphic>
                </wp:inline>
              </w:drawing>
            </w:r>
          </w:p>
        </w:tc>
      </w:tr>
      <w:tr w14:paraId="20FC3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037A7AD">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0860" cy="8113395"/>
                  <wp:effectExtent l="0" t="0" r="2540" b="4445"/>
                  <wp:docPr id="7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
                          <pic:cNvPicPr>
                            <a:picLocks noChangeAspect="1"/>
                          </pic:cNvPicPr>
                        </pic:nvPicPr>
                        <pic:blipFill>
                          <a:blip r:embed="rId88"/>
                          <a:stretch>
                            <a:fillRect/>
                          </a:stretch>
                        </pic:blipFill>
                        <pic:spPr>
                          <a:xfrm>
                            <a:off x="0" y="0"/>
                            <a:ext cx="5610860" cy="8113395"/>
                          </a:xfrm>
                          <a:prstGeom prst="rect">
                            <a:avLst/>
                          </a:prstGeom>
                          <a:noFill/>
                          <a:ln>
                            <a:noFill/>
                          </a:ln>
                        </pic:spPr>
                      </pic:pic>
                    </a:graphicData>
                  </a:graphic>
                </wp:inline>
              </w:drawing>
            </w:r>
          </w:p>
        </w:tc>
      </w:tr>
      <w:tr w14:paraId="4AEAD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010A557">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0225" cy="8155305"/>
                  <wp:effectExtent l="0" t="0" r="3175" b="5715"/>
                  <wp:docPr id="8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pic:cNvPicPr>
                            <a:picLocks noChangeAspect="1"/>
                          </pic:cNvPicPr>
                        </pic:nvPicPr>
                        <pic:blipFill>
                          <a:blip r:embed="rId89"/>
                          <a:stretch>
                            <a:fillRect/>
                          </a:stretch>
                        </pic:blipFill>
                        <pic:spPr>
                          <a:xfrm>
                            <a:off x="0" y="0"/>
                            <a:ext cx="5610225" cy="8155305"/>
                          </a:xfrm>
                          <a:prstGeom prst="rect">
                            <a:avLst/>
                          </a:prstGeom>
                          <a:noFill/>
                          <a:ln>
                            <a:noFill/>
                          </a:ln>
                        </pic:spPr>
                      </pic:pic>
                    </a:graphicData>
                  </a:graphic>
                </wp:inline>
              </w:drawing>
            </w:r>
          </w:p>
        </w:tc>
      </w:tr>
      <w:tr w14:paraId="7E4EB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0BB8237">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1495" cy="8329295"/>
                  <wp:effectExtent l="0" t="0" r="1905" b="4445"/>
                  <wp:docPr id="8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pic:cNvPicPr>
                            <a:picLocks noChangeAspect="1"/>
                          </pic:cNvPicPr>
                        </pic:nvPicPr>
                        <pic:blipFill>
                          <a:blip r:embed="rId90"/>
                          <a:stretch>
                            <a:fillRect/>
                          </a:stretch>
                        </pic:blipFill>
                        <pic:spPr>
                          <a:xfrm>
                            <a:off x="0" y="0"/>
                            <a:ext cx="5611495" cy="8329295"/>
                          </a:xfrm>
                          <a:prstGeom prst="rect">
                            <a:avLst/>
                          </a:prstGeom>
                          <a:noFill/>
                          <a:ln>
                            <a:noFill/>
                          </a:ln>
                        </pic:spPr>
                      </pic:pic>
                    </a:graphicData>
                  </a:graphic>
                </wp:inline>
              </w:drawing>
            </w:r>
          </w:p>
        </w:tc>
      </w:tr>
      <w:tr w14:paraId="6A853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4E8F6C7">
            <w:pPr>
              <w:pStyle w:val="52"/>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稀释剂</w:t>
            </w:r>
          </w:p>
        </w:tc>
      </w:tr>
      <w:tr w14:paraId="3319A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DE9D828">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09590" cy="7943215"/>
                  <wp:effectExtent l="0" t="0" r="3810" b="1905"/>
                  <wp:docPr id="1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5"/>
                          <pic:cNvPicPr>
                            <a:picLocks noChangeAspect="1"/>
                          </pic:cNvPicPr>
                        </pic:nvPicPr>
                        <pic:blipFill>
                          <a:blip r:embed="rId91"/>
                          <a:stretch>
                            <a:fillRect/>
                          </a:stretch>
                        </pic:blipFill>
                        <pic:spPr>
                          <a:xfrm>
                            <a:off x="0" y="0"/>
                            <a:ext cx="5609590" cy="7943215"/>
                          </a:xfrm>
                          <a:prstGeom prst="rect">
                            <a:avLst/>
                          </a:prstGeom>
                          <a:noFill/>
                          <a:ln>
                            <a:noFill/>
                          </a:ln>
                        </pic:spPr>
                      </pic:pic>
                    </a:graphicData>
                  </a:graphic>
                </wp:inline>
              </w:drawing>
            </w:r>
          </w:p>
        </w:tc>
      </w:tr>
      <w:tr w14:paraId="58A3A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34D4304">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2130" cy="8001000"/>
                  <wp:effectExtent l="0" t="0" r="1270" b="8890"/>
                  <wp:docPr id="1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6"/>
                          <pic:cNvPicPr>
                            <a:picLocks noChangeAspect="1"/>
                          </pic:cNvPicPr>
                        </pic:nvPicPr>
                        <pic:blipFill>
                          <a:blip r:embed="rId92"/>
                          <a:stretch>
                            <a:fillRect/>
                          </a:stretch>
                        </pic:blipFill>
                        <pic:spPr>
                          <a:xfrm>
                            <a:off x="0" y="0"/>
                            <a:ext cx="5612130" cy="8001000"/>
                          </a:xfrm>
                          <a:prstGeom prst="rect">
                            <a:avLst/>
                          </a:prstGeom>
                          <a:noFill/>
                          <a:ln>
                            <a:noFill/>
                          </a:ln>
                        </pic:spPr>
                      </pic:pic>
                    </a:graphicData>
                  </a:graphic>
                </wp:inline>
              </w:drawing>
            </w:r>
          </w:p>
        </w:tc>
      </w:tr>
      <w:tr w14:paraId="4B7F8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13FF415">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2765" cy="7944485"/>
                  <wp:effectExtent l="0" t="0" r="635" b="635"/>
                  <wp:docPr id="1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7"/>
                          <pic:cNvPicPr>
                            <a:picLocks noChangeAspect="1"/>
                          </pic:cNvPicPr>
                        </pic:nvPicPr>
                        <pic:blipFill>
                          <a:blip r:embed="rId93"/>
                          <a:stretch>
                            <a:fillRect/>
                          </a:stretch>
                        </pic:blipFill>
                        <pic:spPr>
                          <a:xfrm>
                            <a:off x="0" y="0"/>
                            <a:ext cx="5612765" cy="7944485"/>
                          </a:xfrm>
                          <a:prstGeom prst="rect">
                            <a:avLst/>
                          </a:prstGeom>
                          <a:noFill/>
                          <a:ln>
                            <a:noFill/>
                          </a:ln>
                        </pic:spPr>
                      </pic:pic>
                    </a:graphicData>
                  </a:graphic>
                </wp:inline>
              </w:drawing>
            </w:r>
          </w:p>
        </w:tc>
      </w:tr>
      <w:tr w14:paraId="2425B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BDFA5E0">
            <w:pPr>
              <w:pStyle w:val="52"/>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09590" cy="7943215"/>
                  <wp:effectExtent l="0" t="0" r="3810" b="1905"/>
                  <wp:docPr id="19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8"/>
                          <pic:cNvPicPr>
                            <a:picLocks noChangeAspect="1"/>
                          </pic:cNvPicPr>
                        </pic:nvPicPr>
                        <pic:blipFill>
                          <a:blip r:embed="rId94"/>
                          <a:stretch>
                            <a:fillRect/>
                          </a:stretch>
                        </pic:blipFill>
                        <pic:spPr>
                          <a:xfrm>
                            <a:off x="0" y="0"/>
                            <a:ext cx="5609590" cy="7943215"/>
                          </a:xfrm>
                          <a:prstGeom prst="rect">
                            <a:avLst/>
                          </a:prstGeom>
                          <a:noFill/>
                          <a:ln>
                            <a:noFill/>
                          </a:ln>
                        </pic:spPr>
                      </pic:pic>
                    </a:graphicData>
                  </a:graphic>
                </wp:inline>
              </w:drawing>
            </w:r>
          </w:p>
        </w:tc>
      </w:tr>
      <w:tr w14:paraId="4A669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33AD9EF">
            <w:pPr>
              <w:pStyle w:val="52"/>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12765" cy="7953375"/>
                  <wp:effectExtent l="0" t="0" r="635" b="2540"/>
                  <wp:docPr id="2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9"/>
                          <pic:cNvPicPr>
                            <a:picLocks noChangeAspect="1"/>
                          </pic:cNvPicPr>
                        </pic:nvPicPr>
                        <pic:blipFill>
                          <a:blip r:embed="rId95"/>
                          <a:stretch>
                            <a:fillRect/>
                          </a:stretch>
                        </pic:blipFill>
                        <pic:spPr>
                          <a:xfrm>
                            <a:off x="0" y="0"/>
                            <a:ext cx="5612765" cy="7953375"/>
                          </a:xfrm>
                          <a:prstGeom prst="rect">
                            <a:avLst/>
                          </a:prstGeom>
                          <a:noFill/>
                          <a:ln>
                            <a:noFill/>
                          </a:ln>
                        </pic:spPr>
                      </pic:pic>
                    </a:graphicData>
                  </a:graphic>
                </wp:inline>
              </w:drawing>
            </w:r>
          </w:p>
        </w:tc>
      </w:tr>
      <w:tr w14:paraId="76E12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10F711EC">
            <w:pPr>
              <w:pStyle w:val="52"/>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14035" cy="7973060"/>
                  <wp:effectExtent l="0" t="0" r="10160" b="4445"/>
                  <wp:docPr id="20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
                          <pic:cNvPicPr>
                            <a:picLocks noChangeAspect="1"/>
                          </pic:cNvPicPr>
                        </pic:nvPicPr>
                        <pic:blipFill>
                          <a:blip r:embed="rId96"/>
                          <a:stretch>
                            <a:fillRect/>
                          </a:stretch>
                        </pic:blipFill>
                        <pic:spPr>
                          <a:xfrm>
                            <a:off x="0" y="0"/>
                            <a:ext cx="5614035" cy="7973060"/>
                          </a:xfrm>
                          <a:prstGeom prst="rect">
                            <a:avLst/>
                          </a:prstGeom>
                          <a:noFill/>
                          <a:ln>
                            <a:noFill/>
                          </a:ln>
                        </pic:spPr>
                      </pic:pic>
                    </a:graphicData>
                  </a:graphic>
                </wp:inline>
              </w:drawing>
            </w:r>
          </w:p>
        </w:tc>
      </w:tr>
      <w:tr w14:paraId="467DF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D15B2B1">
            <w:pPr>
              <w:pStyle w:val="52"/>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08320" cy="7944485"/>
                  <wp:effectExtent l="0" t="0" r="5080" b="635"/>
                  <wp:docPr id="2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1"/>
                          <pic:cNvPicPr>
                            <a:picLocks noChangeAspect="1"/>
                          </pic:cNvPicPr>
                        </pic:nvPicPr>
                        <pic:blipFill>
                          <a:blip r:embed="rId97"/>
                          <a:stretch>
                            <a:fillRect/>
                          </a:stretch>
                        </pic:blipFill>
                        <pic:spPr>
                          <a:xfrm>
                            <a:off x="0" y="0"/>
                            <a:ext cx="5608320" cy="7944485"/>
                          </a:xfrm>
                          <a:prstGeom prst="rect">
                            <a:avLst/>
                          </a:prstGeom>
                          <a:noFill/>
                          <a:ln>
                            <a:noFill/>
                          </a:ln>
                        </pic:spPr>
                      </pic:pic>
                    </a:graphicData>
                  </a:graphic>
                </wp:inline>
              </w:drawing>
            </w:r>
          </w:p>
        </w:tc>
      </w:tr>
      <w:tr w14:paraId="72871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9185104">
            <w:pPr>
              <w:pStyle w:val="52"/>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09590" cy="7938770"/>
                  <wp:effectExtent l="0" t="0" r="3810" b="6350"/>
                  <wp:docPr id="20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2"/>
                          <pic:cNvPicPr>
                            <a:picLocks noChangeAspect="1"/>
                          </pic:cNvPicPr>
                        </pic:nvPicPr>
                        <pic:blipFill>
                          <a:blip r:embed="rId98"/>
                          <a:stretch>
                            <a:fillRect/>
                          </a:stretch>
                        </pic:blipFill>
                        <pic:spPr>
                          <a:xfrm>
                            <a:off x="0" y="0"/>
                            <a:ext cx="5609590" cy="7938770"/>
                          </a:xfrm>
                          <a:prstGeom prst="rect">
                            <a:avLst/>
                          </a:prstGeom>
                          <a:noFill/>
                          <a:ln>
                            <a:noFill/>
                          </a:ln>
                        </pic:spPr>
                      </pic:pic>
                    </a:graphicData>
                  </a:graphic>
                </wp:inline>
              </w:drawing>
            </w:r>
          </w:p>
        </w:tc>
      </w:tr>
      <w:tr w14:paraId="776DF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B310410">
            <w:pPr>
              <w:pStyle w:val="52"/>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固化剂</w:t>
            </w:r>
          </w:p>
        </w:tc>
      </w:tr>
      <w:tr w14:paraId="197CB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82BA929">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08320" cy="7952740"/>
                  <wp:effectExtent l="0" t="0" r="5080" b="3175"/>
                  <wp:docPr id="2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3"/>
                          <pic:cNvPicPr>
                            <a:picLocks noChangeAspect="1"/>
                          </pic:cNvPicPr>
                        </pic:nvPicPr>
                        <pic:blipFill>
                          <a:blip r:embed="rId99"/>
                          <a:stretch>
                            <a:fillRect/>
                          </a:stretch>
                        </pic:blipFill>
                        <pic:spPr>
                          <a:xfrm>
                            <a:off x="0" y="0"/>
                            <a:ext cx="5608320" cy="7952740"/>
                          </a:xfrm>
                          <a:prstGeom prst="rect">
                            <a:avLst/>
                          </a:prstGeom>
                          <a:noFill/>
                          <a:ln>
                            <a:noFill/>
                          </a:ln>
                        </pic:spPr>
                      </pic:pic>
                    </a:graphicData>
                  </a:graphic>
                </wp:inline>
              </w:drawing>
            </w:r>
          </w:p>
        </w:tc>
      </w:tr>
      <w:tr w14:paraId="0BCF5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0AFA26C">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2765" cy="7948930"/>
                  <wp:effectExtent l="0" t="0" r="635" b="6985"/>
                  <wp:docPr id="2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4"/>
                          <pic:cNvPicPr>
                            <a:picLocks noChangeAspect="1"/>
                          </pic:cNvPicPr>
                        </pic:nvPicPr>
                        <pic:blipFill>
                          <a:blip r:embed="rId100"/>
                          <a:stretch>
                            <a:fillRect/>
                          </a:stretch>
                        </pic:blipFill>
                        <pic:spPr>
                          <a:xfrm>
                            <a:off x="0" y="0"/>
                            <a:ext cx="5612765" cy="7948930"/>
                          </a:xfrm>
                          <a:prstGeom prst="rect">
                            <a:avLst/>
                          </a:prstGeom>
                          <a:noFill/>
                          <a:ln>
                            <a:noFill/>
                          </a:ln>
                        </pic:spPr>
                      </pic:pic>
                    </a:graphicData>
                  </a:graphic>
                </wp:inline>
              </w:drawing>
            </w:r>
          </w:p>
        </w:tc>
      </w:tr>
      <w:tr w14:paraId="7ACE8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4B946B2">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09590" cy="7930515"/>
                  <wp:effectExtent l="0" t="0" r="3810" b="3810"/>
                  <wp:docPr id="2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5"/>
                          <pic:cNvPicPr>
                            <a:picLocks noChangeAspect="1"/>
                          </pic:cNvPicPr>
                        </pic:nvPicPr>
                        <pic:blipFill>
                          <a:blip r:embed="rId101"/>
                          <a:stretch>
                            <a:fillRect/>
                          </a:stretch>
                        </pic:blipFill>
                        <pic:spPr>
                          <a:xfrm>
                            <a:off x="0" y="0"/>
                            <a:ext cx="5609590" cy="7930515"/>
                          </a:xfrm>
                          <a:prstGeom prst="rect">
                            <a:avLst/>
                          </a:prstGeom>
                          <a:noFill/>
                          <a:ln>
                            <a:noFill/>
                          </a:ln>
                        </pic:spPr>
                      </pic:pic>
                    </a:graphicData>
                  </a:graphic>
                </wp:inline>
              </w:drawing>
            </w:r>
          </w:p>
        </w:tc>
      </w:tr>
      <w:tr w14:paraId="77BAA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16D7873">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2765" cy="7940040"/>
                  <wp:effectExtent l="0" t="0" r="635" b="5080"/>
                  <wp:docPr id="2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6"/>
                          <pic:cNvPicPr>
                            <a:picLocks noChangeAspect="1"/>
                          </pic:cNvPicPr>
                        </pic:nvPicPr>
                        <pic:blipFill>
                          <a:blip r:embed="rId102"/>
                          <a:stretch>
                            <a:fillRect/>
                          </a:stretch>
                        </pic:blipFill>
                        <pic:spPr>
                          <a:xfrm>
                            <a:off x="0" y="0"/>
                            <a:ext cx="5612765" cy="7940040"/>
                          </a:xfrm>
                          <a:prstGeom prst="rect">
                            <a:avLst/>
                          </a:prstGeom>
                          <a:noFill/>
                          <a:ln>
                            <a:noFill/>
                          </a:ln>
                        </pic:spPr>
                      </pic:pic>
                    </a:graphicData>
                  </a:graphic>
                </wp:inline>
              </w:drawing>
            </w:r>
          </w:p>
        </w:tc>
      </w:tr>
      <w:tr w14:paraId="662B9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237ADDFC">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2765" cy="7944485"/>
                  <wp:effectExtent l="0" t="0" r="635" b="635"/>
                  <wp:docPr id="20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7"/>
                          <pic:cNvPicPr>
                            <a:picLocks noChangeAspect="1"/>
                          </pic:cNvPicPr>
                        </pic:nvPicPr>
                        <pic:blipFill>
                          <a:blip r:embed="rId103"/>
                          <a:stretch>
                            <a:fillRect/>
                          </a:stretch>
                        </pic:blipFill>
                        <pic:spPr>
                          <a:xfrm>
                            <a:off x="0" y="0"/>
                            <a:ext cx="5612765" cy="7944485"/>
                          </a:xfrm>
                          <a:prstGeom prst="rect">
                            <a:avLst/>
                          </a:prstGeom>
                          <a:noFill/>
                          <a:ln>
                            <a:noFill/>
                          </a:ln>
                        </pic:spPr>
                      </pic:pic>
                    </a:graphicData>
                  </a:graphic>
                </wp:inline>
              </w:drawing>
            </w:r>
          </w:p>
        </w:tc>
      </w:tr>
      <w:tr w14:paraId="2CA53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7E481E2F">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08320" cy="7952740"/>
                  <wp:effectExtent l="0" t="0" r="5080" b="3175"/>
                  <wp:docPr id="20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8"/>
                          <pic:cNvPicPr>
                            <a:picLocks noChangeAspect="1"/>
                          </pic:cNvPicPr>
                        </pic:nvPicPr>
                        <pic:blipFill>
                          <a:blip r:embed="rId104"/>
                          <a:stretch>
                            <a:fillRect/>
                          </a:stretch>
                        </pic:blipFill>
                        <pic:spPr>
                          <a:xfrm>
                            <a:off x="0" y="0"/>
                            <a:ext cx="5608320" cy="7952740"/>
                          </a:xfrm>
                          <a:prstGeom prst="rect">
                            <a:avLst/>
                          </a:prstGeom>
                          <a:noFill/>
                          <a:ln>
                            <a:noFill/>
                          </a:ln>
                        </pic:spPr>
                      </pic:pic>
                    </a:graphicData>
                  </a:graphic>
                </wp:inline>
              </w:drawing>
            </w:r>
          </w:p>
        </w:tc>
      </w:tr>
      <w:tr w14:paraId="3F26C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5DB83D0">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717540" cy="8426450"/>
                  <wp:effectExtent l="0" t="0" r="3810" b="4445"/>
                  <wp:docPr id="21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9"/>
                          <pic:cNvPicPr>
                            <a:picLocks noChangeAspect="1"/>
                          </pic:cNvPicPr>
                        </pic:nvPicPr>
                        <pic:blipFill>
                          <a:blip r:embed="rId105"/>
                          <a:stretch>
                            <a:fillRect/>
                          </a:stretch>
                        </pic:blipFill>
                        <pic:spPr>
                          <a:xfrm>
                            <a:off x="0" y="0"/>
                            <a:ext cx="5717540" cy="8426450"/>
                          </a:xfrm>
                          <a:prstGeom prst="rect">
                            <a:avLst/>
                          </a:prstGeom>
                          <a:noFill/>
                          <a:ln>
                            <a:noFill/>
                          </a:ln>
                        </pic:spPr>
                      </pic:pic>
                    </a:graphicData>
                  </a:graphic>
                </wp:inline>
              </w:drawing>
            </w:r>
          </w:p>
        </w:tc>
      </w:tr>
      <w:tr w14:paraId="02C76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33D5B526">
            <w:pPr>
              <w:pStyle w:val="52"/>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水性面漆</w:t>
            </w:r>
          </w:p>
        </w:tc>
      </w:tr>
      <w:tr w14:paraId="352FD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536EFDEA">
            <w:pPr>
              <w:pStyle w:val="52"/>
              <w:pageBreakBefore w:val="0"/>
              <w:wordWrap w:val="0"/>
              <w:overflowPunct/>
              <w:bidi w:val="0"/>
              <w:ind w:left="0" w:leftChars="0" w:firstLine="0" w:firstLineChars="0"/>
              <w:jc w:val="center"/>
              <w:rPr>
                <w:rFonts w:hint="default" w:ascii="Times New Roman" w:hAnsi="Times New Roman" w:cs="Times New Roman"/>
                <w:color w:val="auto"/>
                <w:sz w:val="21"/>
                <w:szCs w:val="21"/>
                <w:highlight w:val="none"/>
                <w:vertAlign w:val="baseline"/>
              </w:rPr>
            </w:pPr>
            <w:r>
              <w:rPr>
                <w:color w:val="auto"/>
                <w:highlight w:val="none"/>
              </w:rPr>
              <w:drawing>
                <wp:inline distT="0" distB="0" distL="114300" distR="114300">
                  <wp:extent cx="5612765" cy="7941310"/>
                  <wp:effectExtent l="0" t="0" r="6985" b="254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106"/>
                          <a:stretch>
                            <a:fillRect/>
                          </a:stretch>
                        </pic:blipFill>
                        <pic:spPr>
                          <a:xfrm>
                            <a:off x="0" y="0"/>
                            <a:ext cx="5612765" cy="7941310"/>
                          </a:xfrm>
                          <a:prstGeom prst="rect">
                            <a:avLst/>
                          </a:prstGeom>
                          <a:noFill/>
                          <a:ln>
                            <a:noFill/>
                          </a:ln>
                        </pic:spPr>
                      </pic:pic>
                    </a:graphicData>
                  </a:graphic>
                </wp:inline>
              </w:drawing>
            </w:r>
          </w:p>
        </w:tc>
      </w:tr>
      <w:tr w14:paraId="1FE41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42598D8">
            <w:pPr>
              <w:pStyle w:val="52"/>
              <w:pageBreakBefore w:val="0"/>
              <w:wordWrap w:val="0"/>
              <w:overflowPunct/>
              <w:bidi w:val="0"/>
              <w:ind w:left="0" w:leftChars="0" w:firstLine="0" w:firstLineChars="0"/>
              <w:jc w:val="center"/>
              <w:rPr>
                <w:color w:val="auto"/>
                <w:highlight w:val="none"/>
              </w:rPr>
            </w:pPr>
            <w:r>
              <w:rPr>
                <w:color w:val="auto"/>
                <w:highlight w:val="none"/>
              </w:rPr>
              <w:drawing>
                <wp:inline distT="0" distB="0" distL="114300" distR="114300">
                  <wp:extent cx="5610860" cy="8390255"/>
                  <wp:effectExtent l="0" t="0" r="2540" b="8255"/>
                  <wp:docPr id="1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2"/>
                          <pic:cNvPicPr>
                            <a:picLocks noChangeAspect="1"/>
                          </pic:cNvPicPr>
                        </pic:nvPicPr>
                        <pic:blipFill>
                          <a:blip r:embed="rId107"/>
                          <a:stretch>
                            <a:fillRect/>
                          </a:stretch>
                        </pic:blipFill>
                        <pic:spPr>
                          <a:xfrm>
                            <a:off x="0" y="0"/>
                            <a:ext cx="5610860" cy="8390255"/>
                          </a:xfrm>
                          <a:prstGeom prst="rect">
                            <a:avLst/>
                          </a:prstGeom>
                          <a:noFill/>
                          <a:ln>
                            <a:noFill/>
                          </a:ln>
                        </pic:spPr>
                      </pic:pic>
                    </a:graphicData>
                  </a:graphic>
                </wp:inline>
              </w:drawing>
            </w:r>
          </w:p>
        </w:tc>
      </w:tr>
      <w:tr w14:paraId="6D720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4A7E678D">
            <w:pPr>
              <w:pStyle w:val="52"/>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水性清漆</w:t>
            </w:r>
          </w:p>
        </w:tc>
      </w:tr>
      <w:tr w14:paraId="142C8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0CB7F440">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color w:val="auto"/>
                <w:highlight w:val="none"/>
              </w:rPr>
              <w:drawing>
                <wp:inline distT="0" distB="0" distL="114300" distR="114300">
                  <wp:extent cx="5612765" cy="7941945"/>
                  <wp:effectExtent l="0" t="0" r="635" b="3175"/>
                  <wp:docPr id="19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3"/>
                          <pic:cNvPicPr>
                            <a:picLocks noChangeAspect="1"/>
                          </pic:cNvPicPr>
                        </pic:nvPicPr>
                        <pic:blipFill>
                          <a:blip r:embed="rId108"/>
                          <a:stretch>
                            <a:fillRect/>
                          </a:stretch>
                        </pic:blipFill>
                        <pic:spPr>
                          <a:xfrm>
                            <a:off x="0" y="0"/>
                            <a:ext cx="5612765" cy="7941945"/>
                          </a:xfrm>
                          <a:prstGeom prst="rect">
                            <a:avLst/>
                          </a:prstGeom>
                          <a:noFill/>
                          <a:ln>
                            <a:noFill/>
                          </a:ln>
                        </pic:spPr>
                      </pic:pic>
                    </a:graphicData>
                  </a:graphic>
                </wp:inline>
              </w:drawing>
            </w:r>
          </w:p>
        </w:tc>
      </w:tr>
      <w:tr w14:paraId="149A3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59" w:type="dxa"/>
            <w:vAlign w:val="center"/>
          </w:tcPr>
          <w:p w14:paraId="66FB2C9E">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color w:val="auto"/>
                <w:highlight w:val="none"/>
              </w:rPr>
              <w:drawing>
                <wp:inline distT="0" distB="0" distL="114300" distR="114300">
                  <wp:extent cx="5608320" cy="7924800"/>
                  <wp:effectExtent l="0" t="0" r="5080" b="9525"/>
                  <wp:docPr id="1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4"/>
                          <pic:cNvPicPr>
                            <a:picLocks noChangeAspect="1"/>
                          </pic:cNvPicPr>
                        </pic:nvPicPr>
                        <pic:blipFill>
                          <a:blip r:embed="rId109"/>
                          <a:stretch>
                            <a:fillRect/>
                          </a:stretch>
                        </pic:blipFill>
                        <pic:spPr>
                          <a:xfrm>
                            <a:off x="0" y="0"/>
                            <a:ext cx="5608320" cy="7924800"/>
                          </a:xfrm>
                          <a:prstGeom prst="rect">
                            <a:avLst/>
                          </a:prstGeom>
                          <a:noFill/>
                          <a:ln>
                            <a:noFill/>
                          </a:ln>
                        </pic:spPr>
                      </pic:pic>
                    </a:graphicData>
                  </a:graphic>
                </wp:inline>
              </w:drawing>
            </w:r>
          </w:p>
        </w:tc>
      </w:tr>
    </w:tbl>
    <w:p w14:paraId="46A3222D">
      <w:pPr>
        <w:pageBreakBefore w:val="0"/>
        <w:widowControl w:val="0"/>
        <w:wordWrap w:val="0"/>
        <w:overflowPunct/>
        <w:autoSpaceDE w:val="0"/>
        <w:autoSpaceDN w:val="0"/>
        <w:bidi w:val="0"/>
        <w:adjustRightInd w:val="0"/>
        <w:spacing w:line="360" w:lineRule="auto"/>
        <w:jc w:val="both"/>
        <w:rPr>
          <w:rFonts w:hint="default" w:ascii="Times New Roman" w:hAnsi="Times New Roman" w:eastAsia="宋体" w:cs="Times New Roman"/>
          <w:color w:val="auto"/>
          <w:kern w:val="2"/>
          <w:sz w:val="24"/>
          <w:szCs w:val="24"/>
          <w:highlight w:val="none"/>
          <w:lang w:val="en-US" w:eastAsia="zh-CN" w:bidi="ar-SA"/>
        </w:rPr>
      </w:pPr>
    </w:p>
    <w:p w14:paraId="104A26E4">
      <w:pPr>
        <w:pageBreakBefore w:val="0"/>
        <w:widowControl w:val="0"/>
        <w:kinsoku w:val="0"/>
        <w:wordWrap w:val="0"/>
        <w:overflowPunct/>
        <w:topLinePunct/>
        <w:bidi w:val="0"/>
        <w:spacing w:line="360" w:lineRule="auto"/>
        <w:ind w:firstLine="0" w:firstLineChars="0"/>
        <w:jc w:val="center"/>
        <w:rPr>
          <w:rFonts w:hint="default" w:ascii="Times New Roman" w:hAnsi="Times New Roman" w:eastAsia="宋体" w:cs="Times New Roman"/>
          <w:b/>
          <w:bCs/>
          <w:color w:val="auto"/>
          <w:kern w:val="2"/>
          <w:sz w:val="44"/>
          <w:szCs w:val="44"/>
          <w:highlight w:val="none"/>
          <w:lang w:val="en-US" w:eastAsia="zh-CN" w:bidi="ar-SA"/>
        </w:rPr>
        <w:sectPr>
          <w:pgSz w:w="11905" w:h="16838"/>
          <w:pgMar w:top="1701" w:right="1531" w:bottom="1701" w:left="1531" w:header="850" w:footer="1077" w:gutter="0"/>
          <w:pgBorders>
            <w:top w:val="none" w:sz="0" w:space="0"/>
            <w:left w:val="none" w:sz="0" w:space="0"/>
            <w:bottom w:val="none" w:sz="0" w:space="0"/>
            <w:right w:val="none" w:sz="0" w:space="0"/>
          </w:pgBorders>
          <w:pgNumType w:fmt="decimal"/>
          <w:cols w:space="0" w:num="1"/>
          <w:docGrid w:linePitch="312" w:charSpace="0"/>
        </w:sectPr>
      </w:pPr>
      <w:bookmarkStart w:id="189" w:name="_Toc5095"/>
      <w:bookmarkStart w:id="190" w:name="_Toc469"/>
    </w:p>
    <w:p w14:paraId="7B819DF5">
      <w:pPr>
        <w:pStyle w:val="45"/>
        <w:pageBreakBefore w:val="0"/>
        <w:numPr>
          <w:ilvl w:val="0"/>
          <w:numId w:val="11"/>
        </w:numPr>
        <w:wordWrap w:val="0"/>
        <w:overflowPunct/>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91" w:name="_Toc20969"/>
      <w:bookmarkStart w:id="192" w:name="_Toc14324"/>
      <w:r>
        <w:rPr>
          <w:rFonts w:hint="eastAsia" w:cs="Times New Roman"/>
          <w:b/>
          <w:bCs/>
          <w:color w:val="auto"/>
          <w:sz w:val="24"/>
          <w:szCs w:val="24"/>
          <w:highlight w:val="none"/>
          <w:lang w:val="en-US" w:eastAsia="zh-CN"/>
        </w:rPr>
        <w:t>VOC检测报告</w:t>
      </w:r>
      <w:bookmarkEnd w:id="191"/>
      <w:bookmarkEnd w:id="192"/>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1"/>
      </w:tblGrid>
      <w:tr w14:paraId="5F226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765DEE4F">
            <w:pPr>
              <w:pStyle w:val="52"/>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油性漆-PE底漆</w:t>
            </w:r>
          </w:p>
        </w:tc>
      </w:tr>
      <w:tr w14:paraId="76E63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7570EC3A">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color w:val="auto"/>
                <w:highlight w:val="none"/>
              </w:rPr>
              <w:drawing>
                <wp:inline distT="0" distB="0" distL="114300" distR="114300">
                  <wp:extent cx="5905500" cy="8001635"/>
                  <wp:effectExtent l="0" t="0" r="10160" b="8255"/>
                  <wp:docPr id="1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0"/>
                          <pic:cNvPicPr>
                            <a:picLocks noChangeAspect="1"/>
                          </pic:cNvPicPr>
                        </pic:nvPicPr>
                        <pic:blipFill>
                          <a:blip r:embed="rId110"/>
                          <a:stretch>
                            <a:fillRect/>
                          </a:stretch>
                        </pic:blipFill>
                        <pic:spPr>
                          <a:xfrm>
                            <a:off x="0" y="0"/>
                            <a:ext cx="5905500" cy="8001635"/>
                          </a:xfrm>
                          <a:prstGeom prst="rect">
                            <a:avLst/>
                          </a:prstGeom>
                          <a:noFill/>
                          <a:ln>
                            <a:noFill/>
                          </a:ln>
                        </pic:spPr>
                      </pic:pic>
                    </a:graphicData>
                  </a:graphic>
                </wp:inline>
              </w:drawing>
            </w:r>
            <w:r>
              <w:rPr>
                <w:color w:val="auto"/>
                <w:highlight w:val="none"/>
              </w:rPr>
              <w:drawing>
                <wp:inline distT="0" distB="0" distL="114300" distR="114300">
                  <wp:extent cx="5895975" cy="8493760"/>
                  <wp:effectExtent l="0" t="0" r="8890" b="1905"/>
                  <wp:docPr id="1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7"/>
                          <pic:cNvPicPr>
                            <a:picLocks noChangeAspect="1"/>
                          </pic:cNvPicPr>
                        </pic:nvPicPr>
                        <pic:blipFill>
                          <a:blip r:embed="rId111"/>
                          <a:stretch>
                            <a:fillRect/>
                          </a:stretch>
                        </pic:blipFill>
                        <pic:spPr>
                          <a:xfrm>
                            <a:off x="0" y="0"/>
                            <a:ext cx="5895975" cy="8493760"/>
                          </a:xfrm>
                          <a:prstGeom prst="rect">
                            <a:avLst/>
                          </a:prstGeom>
                          <a:noFill/>
                          <a:ln>
                            <a:noFill/>
                          </a:ln>
                        </pic:spPr>
                      </pic:pic>
                    </a:graphicData>
                  </a:graphic>
                </wp:inline>
              </w:drawing>
            </w:r>
            <w:r>
              <w:rPr>
                <w:color w:val="auto"/>
                <w:highlight w:val="none"/>
              </w:rPr>
              <w:drawing>
                <wp:inline distT="0" distB="0" distL="0" distR="0">
                  <wp:extent cx="5918200" cy="8622665"/>
                  <wp:effectExtent l="0" t="0" r="8255" b="2540"/>
                  <wp:docPr id="182" name="图片 182" descr="C:\Users\Administrator\Documents\WeChat Files\wxid_c32v5g9qj5je22\FileStorage\Temp\14597d101b55653a765ca4e04a5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C:\Users\Administrator\Documents\WeChat Files\wxid_c32v5g9qj5je22\FileStorage\Temp\14597d101b55653a765ca4e04a50185.jpg"/>
                          <pic:cNvPicPr>
                            <a:picLocks noChangeAspect="1" noChangeArrowheads="1"/>
                          </pic:cNvPicPr>
                        </pic:nvPicPr>
                        <pic:blipFill>
                          <a:blip r:embed="rId112"/>
                          <a:srcRect/>
                          <a:stretch>
                            <a:fillRect/>
                          </a:stretch>
                        </pic:blipFill>
                        <pic:spPr>
                          <a:xfrm>
                            <a:off x="0" y="0"/>
                            <a:ext cx="5918200" cy="8622665"/>
                          </a:xfrm>
                          <a:prstGeom prst="rect">
                            <a:avLst/>
                          </a:prstGeom>
                          <a:noFill/>
                          <a:ln w="9525">
                            <a:noFill/>
                            <a:miter lim="800000"/>
                            <a:headEnd/>
                            <a:tailEnd/>
                          </a:ln>
                        </pic:spPr>
                      </pic:pic>
                    </a:graphicData>
                  </a:graphic>
                </wp:inline>
              </w:drawing>
            </w:r>
          </w:p>
        </w:tc>
      </w:tr>
      <w:tr w14:paraId="1C22B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604F247F">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油性漆-PU面漆</w:t>
            </w:r>
          </w:p>
        </w:tc>
      </w:tr>
      <w:tr w14:paraId="271AD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1F83EDC8">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3400" cy="8268335"/>
                  <wp:effectExtent l="0" t="0" r="0" b="635"/>
                  <wp:docPr id="1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9"/>
                          <pic:cNvPicPr>
                            <a:picLocks noChangeAspect="1"/>
                          </pic:cNvPicPr>
                        </pic:nvPicPr>
                        <pic:blipFill>
                          <a:blip r:embed="rId113"/>
                          <a:stretch>
                            <a:fillRect/>
                          </a:stretch>
                        </pic:blipFill>
                        <pic:spPr>
                          <a:xfrm>
                            <a:off x="0" y="0"/>
                            <a:ext cx="5613400" cy="8268335"/>
                          </a:xfrm>
                          <a:prstGeom prst="rect">
                            <a:avLst/>
                          </a:prstGeom>
                          <a:noFill/>
                          <a:ln>
                            <a:noFill/>
                          </a:ln>
                        </pic:spPr>
                      </pic:pic>
                    </a:graphicData>
                  </a:graphic>
                </wp:inline>
              </w:drawing>
            </w:r>
          </w:p>
        </w:tc>
      </w:tr>
      <w:tr w14:paraId="3C599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571" w:type="dxa"/>
            <w:vAlign w:val="center"/>
          </w:tcPr>
          <w:p w14:paraId="0CDFD335">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614035" cy="8065135"/>
                  <wp:effectExtent l="0" t="0" r="10160" b="9525"/>
                  <wp:docPr id="1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8"/>
                          <pic:cNvPicPr>
                            <a:picLocks noChangeAspect="1"/>
                          </pic:cNvPicPr>
                        </pic:nvPicPr>
                        <pic:blipFill>
                          <a:blip r:embed="rId114"/>
                          <a:stretch>
                            <a:fillRect/>
                          </a:stretch>
                        </pic:blipFill>
                        <pic:spPr>
                          <a:xfrm>
                            <a:off x="0" y="0"/>
                            <a:ext cx="5614035" cy="8065135"/>
                          </a:xfrm>
                          <a:prstGeom prst="rect">
                            <a:avLst/>
                          </a:prstGeom>
                          <a:noFill/>
                          <a:ln>
                            <a:noFill/>
                          </a:ln>
                        </pic:spPr>
                      </pic:pic>
                    </a:graphicData>
                  </a:graphic>
                </wp:inline>
              </w:drawing>
            </w:r>
            <w:r>
              <w:rPr>
                <w:color w:val="auto"/>
                <w:highlight w:val="none"/>
              </w:rPr>
              <w:drawing>
                <wp:inline distT="0" distB="0" distL="0" distR="0">
                  <wp:extent cx="5857875" cy="8619490"/>
                  <wp:effectExtent l="0" t="0" r="3810" b="5715"/>
                  <wp:docPr id="185" name="图片 1" descr="C:\Users\Administrator\Documents\WeChat Files\wxid_c32v5g9qj5je22\FileStorage\Temp\a5bfcc826b3d9e877d3a50e86f090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 descr="C:\Users\Administrator\Documents\WeChat Files\wxid_c32v5g9qj5je22\FileStorage\Temp\a5bfcc826b3d9e877d3a50e86f0909f.jpg"/>
                          <pic:cNvPicPr>
                            <a:picLocks noChangeAspect="1" noChangeArrowheads="1"/>
                          </pic:cNvPicPr>
                        </pic:nvPicPr>
                        <pic:blipFill>
                          <a:blip r:embed="rId115"/>
                          <a:srcRect/>
                          <a:stretch>
                            <a:fillRect/>
                          </a:stretch>
                        </pic:blipFill>
                        <pic:spPr>
                          <a:xfrm>
                            <a:off x="0" y="0"/>
                            <a:ext cx="5857875" cy="8619490"/>
                          </a:xfrm>
                          <a:prstGeom prst="rect">
                            <a:avLst/>
                          </a:prstGeom>
                          <a:noFill/>
                          <a:ln w="9525">
                            <a:noFill/>
                            <a:miter lim="800000"/>
                            <a:headEnd/>
                            <a:tailEnd/>
                          </a:ln>
                        </pic:spPr>
                      </pic:pic>
                    </a:graphicData>
                  </a:graphic>
                </wp:inline>
              </w:drawing>
            </w:r>
          </w:p>
        </w:tc>
      </w:tr>
      <w:tr w14:paraId="449C3707">
        <w:tblPrEx>
          <w:tblCellMar>
            <w:top w:w="0" w:type="dxa"/>
            <w:left w:w="108" w:type="dxa"/>
            <w:bottom w:w="0" w:type="dxa"/>
            <w:right w:w="108" w:type="dxa"/>
          </w:tblCellMar>
        </w:tblPrEx>
        <w:trPr>
          <w:trHeight w:val="340" w:hRule="atLeast"/>
        </w:trPr>
        <w:tc>
          <w:tcPr>
            <w:tcW w:w="9571" w:type="dxa"/>
            <w:vAlign w:val="center"/>
          </w:tcPr>
          <w:p w14:paraId="7D73DD73">
            <w:pPr>
              <w:pStyle w:val="52"/>
              <w:pageBreakBefore w:val="0"/>
              <w:wordWrap w:val="0"/>
              <w:overflowPunct/>
              <w:bidi w:val="0"/>
              <w:ind w:left="0" w:leftChars="0" w:firstLine="0" w:firstLineChars="0"/>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水性漆-面漆</w:t>
            </w:r>
          </w:p>
        </w:tc>
      </w:tr>
      <w:tr w14:paraId="1B23E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4C6A7ECD">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color w:val="auto"/>
                <w:highlight w:val="none"/>
              </w:rPr>
              <w:drawing>
                <wp:inline distT="0" distB="0" distL="114300" distR="114300">
                  <wp:extent cx="5923915" cy="7861300"/>
                  <wp:effectExtent l="0" t="0" r="2540" b="8255"/>
                  <wp:docPr id="21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4"/>
                          <pic:cNvPicPr>
                            <a:picLocks noChangeAspect="1"/>
                          </pic:cNvPicPr>
                        </pic:nvPicPr>
                        <pic:blipFill>
                          <a:blip r:embed="rId116"/>
                          <a:stretch>
                            <a:fillRect/>
                          </a:stretch>
                        </pic:blipFill>
                        <pic:spPr>
                          <a:xfrm>
                            <a:off x="0" y="0"/>
                            <a:ext cx="5923915" cy="7861300"/>
                          </a:xfrm>
                          <a:prstGeom prst="rect">
                            <a:avLst/>
                          </a:prstGeom>
                          <a:noFill/>
                          <a:ln>
                            <a:noFill/>
                          </a:ln>
                        </pic:spPr>
                      </pic:pic>
                    </a:graphicData>
                  </a:graphic>
                </wp:inline>
              </w:drawing>
            </w:r>
          </w:p>
        </w:tc>
      </w:tr>
      <w:tr w14:paraId="6A000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15D456A1">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color w:val="auto"/>
                <w:highlight w:val="none"/>
              </w:rPr>
              <w:drawing>
                <wp:inline distT="0" distB="0" distL="114300" distR="114300">
                  <wp:extent cx="5930265" cy="8238490"/>
                  <wp:effectExtent l="0" t="0" r="6985" b="8890"/>
                  <wp:docPr id="21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35"/>
                          <pic:cNvPicPr>
                            <a:picLocks noChangeAspect="1"/>
                          </pic:cNvPicPr>
                        </pic:nvPicPr>
                        <pic:blipFill>
                          <a:blip r:embed="rId117"/>
                          <a:stretch>
                            <a:fillRect/>
                          </a:stretch>
                        </pic:blipFill>
                        <pic:spPr>
                          <a:xfrm>
                            <a:off x="0" y="0"/>
                            <a:ext cx="5930265" cy="8238490"/>
                          </a:xfrm>
                          <a:prstGeom prst="rect">
                            <a:avLst/>
                          </a:prstGeom>
                          <a:noFill/>
                          <a:ln>
                            <a:noFill/>
                          </a:ln>
                        </pic:spPr>
                      </pic:pic>
                    </a:graphicData>
                  </a:graphic>
                </wp:inline>
              </w:drawing>
            </w:r>
          </w:p>
        </w:tc>
      </w:tr>
      <w:tr w14:paraId="7D503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9571" w:type="dxa"/>
            <w:vAlign w:val="center"/>
          </w:tcPr>
          <w:p w14:paraId="1BDA84D6">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color w:val="auto"/>
                <w:highlight w:val="none"/>
              </w:rPr>
              <w:drawing>
                <wp:inline distT="0" distB="0" distL="114300" distR="114300">
                  <wp:extent cx="5933440" cy="8313420"/>
                  <wp:effectExtent l="0" t="0" r="3810" b="9525"/>
                  <wp:docPr id="21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36"/>
                          <pic:cNvPicPr>
                            <a:picLocks noChangeAspect="1"/>
                          </pic:cNvPicPr>
                        </pic:nvPicPr>
                        <pic:blipFill>
                          <a:blip r:embed="rId118"/>
                          <a:stretch>
                            <a:fillRect/>
                          </a:stretch>
                        </pic:blipFill>
                        <pic:spPr>
                          <a:xfrm>
                            <a:off x="0" y="0"/>
                            <a:ext cx="5933440" cy="8313420"/>
                          </a:xfrm>
                          <a:prstGeom prst="rect">
                            <a:avLst/>
                          </a:prstGeom>
                          <a:noFill/>
                          <a:ln>
                            <a:noFill/>
                          </a:ln>
                        </pic:spPr>
                      </pic:pic>
                    </a:graphicData>
                  </a:graphic>
                </wp:inline>
              </w:drawing>
            </w:r>
          </w:p>
        </w:tc>
      </w:tr>
      <w:tr w14:paraId="648CB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1B102356">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color w:val="auto"/>
                <w:highlight w:val="none"/>
              </w:rPr>
              <w:drawing>
                <wp:inline distT="0" distB="0" distL="114300" distR="114300">
                  <wp:extent cx="5939155" cy="8558530"/>
                  <wp:effectExtent l="0" t="0" r="8890" b="1905"/>
                  <wp:docPr id="21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7"/>
                          <pic:cNvPicPr>
                            <a:picLocks noChangeAspect="1"/>
                          </pic:cNvPicPr>
                        </pic:nvPicPr>
                        <pic:blipFill>
                          <a:blip r:embed="rId119"/>
                          <a:stretch>
                            <a:fillRect/>
                          </a:stretch>
                        </pic:blipFill>
                        <pic:spPr>
                          <a:xfrm>
                            <a:off x="0" y="0"/>
                            <a:ext cx="5939155" cy="8558530"/>
                          </a:xfrm>
                          <a:prstGeom prst="rect">
                            <a:avLst/>
                          </a:prstGeom>
                          <a:noFill/>
                          <a:ln>
                            <a:noFill/>
                          </a:ln>
                        </pic:spPr>
                      </pic:pic>
                    </a:graphicData>
                  </a:graphic>
                </wp:inline>
              </w:drawing>
            </w:r>
          </w:p>
        </w:tc>
      </w:tr>
      <w:tr w14:paraId="65360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277FB6F2">
            <w:pPr>
              <w:pStyle w:val="52"/>
              <w:pageBreakBefore w:val="0"/>
              <w:wordWrap w:val="0"/>
              <w:overflowPunct/>
              <w:bidi w:val="0"/>
              <w:ind w:left="0" w:leftChars="0" w:firstLine="0" w:firstLineChars="0"/>
              <w:jc w:val="center"/>
              <w:rPr>
                <w:rFonts w:hint="eastAsia" w:ascii="Times New Roman" w:cs="Times New Roman"/>
                <w:color w:val="auto"/>
                <w:sz w:val="21"/>
                <w:szCs w:val="21"/>
                <w:highlight w:val="none"/>
                <w:vertAlign w:val="baseline"/>
                <w:lang w:val="en-US" w:eastAsia="zh-CN"/>
              </w:rPr>
            </w:pPr>
            <w:r>
              <w:rPr>
                <w:rFonts w:hint="eastAsia" w:ascii="Times New Roman" w:cs="Times New Roman"/>
                <w:color w:val="auto"/>
                <w:sz w:val="21"/>
                <w:szCs w:val="21"/>
                <w:highlight w:val="none"/>
                <w:vertAlign w:val="baseline"/>
                <w:lang w:val="en-US" w:eastAsia="zh-CN"/>
              </w:rPr>
              <w:t>水性漆-清漆</w:t>
            </w:r>
          </w:p>
        </w:tc>
      </w:tr>
      <w:tr w14:paraId="316E2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3B526DB6">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930900" cy="8265795"/>
                  <wp:effectExtent l="0" t="0" r="6350" b="3175"/>
                  <wp:docPr id="21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0"/>
                          <pic:cNvPicPr>
                            <a:picLocks noChangeAspect="1"/>
                          </pic:cNvPicPr>
                        </pic:nvPicPr>
                        <pic:blipFill>
                          <a:blip r:embed="rId120"/>
                          <a:stretch>
                            <a:fillRect/>
                          </a:stretch>
                        </pic:blipFill>
                        <pic:spPr>
                          <a:xfrm>
                            <a:off x="0" y="0"/>
                            <a:ext cx="5930900" cy="8265795"/>
                          </a:xfrm>
                          <a:prstGeom prst="rect">
                            <a:avLst/>
                          </a:prstGeom>
                          <a:noFill/>
                          <a:ln>
                            <a:noFill/>
                          </a:ln>
                        </pic:spPr>
                      </pic:pic>
                    </a:graphicData>
                  </a:graphic>
                </wp:inline>
              </w:drawing>
            </w:r>
          </w:p>
        </w:tc>
      </w:tr>
      <w:tr w14:paraId="72BBF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13392E7F">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925820" cy="8051800"/>
                  <wp:effectExtent l="0" t="0" r="635" b="1270"/>
                  <wp:docPr id="21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1"/>
                          <pic:cNvPicPr>
                            <a:picLocks noChangeAspect="1"/>
                          </pic:cNvPicPr>
                        </pic:nvPicPr>
                        <pic:blipFill>
                          <a:blip r:embed="rId121"/>
                          <a:stretch>
                            <a:fillRect/>
                          </a:stretch>
                        </pic:blipFill>
                        <pic:spPr>
                          <a:xfrm>
                            <a:off x="0" y="0"/>
                            <a:ext cx="5925820" cy="8051800"/>
                          </a:xfrm>
                          <a:prstGeom prst="rect">
                            <a:avLst/>
                          </a:prstGeom>
                          <a:noFill/>
                          <a:ln>
                            <a:noFill/>
                          </a:ln>
                        </pic:spPr>
                      </pic:pic>
                    </a:graphicData>
                  </a:graphic>
                </wp:inline>
              </w:drawing>
            </w:r>
          </w:p>
        </w:tc>
      </w:tr>
      <w:tr w14:paraId="7E8D2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6BE1C02D">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925820" cy="8303895"/>
                  <wp:effectExtent l="0" t="0" r="635" b="8255"/>
                  <wp:docPr id="21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32"/>
                          <pic:cNvPicPr>
                            <a:picLocks noChangeAspect="1"/>
                          </pic:cNvPicPr>
                        </pic:nvPicPr>
                        <pic:blipFill>
                          <a:blip r:embed="rId122"/>
                          <a:stretch>
                            <a:fillRect/>
                          </a:stretch>
                        </pic:blipFill>
                        <pic:spPr>
                          <a:xfrm>
                            <a:off x="0" y="0"/>
                            <a:ext cx="5925820" cy="8303895"/>
                          </a:xfrm>
                          <a:prstGeom prst="rect">
                            <a:avLst/>
                          </a:prstGeom>
                          <a:noFill/>
                          <a:ln>
                            <a:noFill/>
                          </a:ln>
                        </pic:spPr>
                      </pic:pic>
                    </a:graphicData>
                  </a:graphic>
                </wp:inline>
              </w:drawing>
            </w:r>
          </w:p>
        </w:tc>
      </w:tr>
      <w:tr w14:paraId="1E096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571" w:type="dxa"/>
            <w:vAlign w:val="center"/>
          </w:tcPr>
          <w:p w14:paraId="1FF4FB89">
            <w:pPr>
              <w:pStyle w:val="52"/>
              <w:pageBreakBefore w:val="0"/>
              <w:wordWrap w:val="0"/>
              <w:overflowPunct/>
              <w:bidi w:val="0"/>
              <w:ind w:left="0" w:leftChars="0" w:firstLine="0" w:firstLineChars="0"/>
              <w:jc w:val="center"/>
              <w:rPr>
                <w:rFonts w:hint="eastAsia" w:ascii="Times New Roman" w:hAnsi="Times New Roman" w:eastAsia="宋体" w:cs="Times New Roman"/>
                <w:color w:val="auto"/>
                <w:sz w:val="21"/>
                <w:szCs w:val="21"/>
                <w:highlight w:val="none"/>
                <w:vertAlign w:val="baseline"/>
                <w:lang w:eastAsia="zh-CN"/>
              </w:rPr>
            </w:pPr>
            <w:r>
              <w:rPr>
                <w:color w:val="auto"/>
                <w:highlight w:val="none"/>
              </w:rPr>
              <w:drawing>
                <wp:inline distT="0" distB="0" distL="114300" distR="114300">
                  <wp:extent cx="5927725" cy="8101965"/>
                  <wp:effectExtent l="0" t="0" r="9525" b="5080"/>
                  <wp:docPr id="21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3"/>
                          <pic:cNvPicPr>
                            <a:picLocks noChangeAspect="1"/>
                          </pic:cNvPicPr>
                        </pic:nvPicPr>
                        <pic:blipFill>
                          <a:blip r:embed="rId123"/>
                          <a:stretch>
                            <a:fillRect/>
                          </a:stretch>
                        </pic:blipFill>
                        <pic:spPr>
                          <a:xfrm>
                            <a:off x="0" y="0"/>
                            <a:ext cx="5927725" cy="8101965"/>
                          </a:xfrm>
                          <a:prstGeom prst="rect">
                            <a:avLst/>
                          </a:prstGeom>
                          <a:noFill/>
                          <a:ln>
                            <a:noFill/>
                          </a:ln>
                        </pic:spPr>
                      </pic:pic>
                    </a:graphicData>
                  </a:graphic>
                </wp:inline>
              </w:drawing>
            </w:r>
          </w:p>
        </w:tc>
      </w:tr>
      <w:bookmarkEnd w:id="189"/>
      <w:bookmarkEnd w:id="190"/>
    </w:tbl>
    <w:p w14:paraId="134B6D49">
      <w:pPr>
        <w:pStyle w:val="52"/>
        <w:pageBreakBefore w:val="0"/>
        <w:wordWrap w:val="0"/>
        <w:overflowPunct/>
        <w:bidi w:val="0"/>
        <w:ind w:left="0" w:leftChars="0" w:firstLine="0" w:firstLineChars="0"/>
        <w:rPr>
          <w:rFonts w:hint="default"/>
          <w:color w:val="000000" w:themeColor="text1"/>
          <w14:textFill>
            <w14:solidFill>
              <w14:schemeClr w14:val="tx1"/>
            </w14:solidFill>
          </w14:textFill>
        </w:rPr>
      </w:pPr>
    </w:p>
    <w:sectPr>
      <w:headerReference r:id="rId8" w:type="default"/>
      <w:footerReference r:id="rId9" w:type="default"/>
      <w:pgSz w:w="11906" w:h="16838"/>
      <w:pgMar w:top="1417" w:right="1134" w:bottom="1559" w:left="1417" w:header="851" w:footer="992" w:gutter="0"/>
      <w:pgBorders>
        <w:top w:val="none" w:sz="0" w:space="0"/>
        <w:left w:val="none" w:sz="0" w:space="0"/>
        <w:bottom w:val="none" w:sz="0" w:space="0"/>
        <w:right w:val="none" w:sz="0" w:space="0"/>
      </w:pgBorders>
      <w:pgNumType w:fmt="decimal"/>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0BEC0589-1FB2-4130-B8FD-DAA31E1D7175}"/>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C81DFD49-E3AC-440A-9641-B5B7FC9C8312}"/>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楷体_GB2312">
    <w:panose1 w:val="02010609030101010101"/>
    <w:charset w:val="86"/>
    <w:family w:val="modern"/>
    <w:pitch w:val="default"/>
    <w:sig w:usb0="00000001" w:usb1="080E0000" w:usb2="00000000" w:usb3="00000000" w:csb0="00040000" w:csb1="00000000"/>
    <w:embedRegular r:id="rId3" w:fontKey="{ACB2597D-2076-4C44-9AEC-4C04E7D30017}"/>
  </w:font>
  <w:font w:name="方正仿宋_GBK">
    <w:panose1 w:val="03000509000000000000"/>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4" w:fontKey="{124FAB35-683D-453F-AA31-35F8358C6354}"/>
  </w:font>
  <w:font w:name="方正小标宋_GBK">
    <w:panose1 w:val="03000502000000000000"/>
    <w:charset w:val="86"/>
    <w:family w:val="script"/>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5" w:fontKey="{7FAB674B-69AA-46FA-BEAA-05D3CAC13B55}"/>
  </w:font>
  <w:font w:name="Wingdings 2">
    <w:panose1 w:val="05020102010507070707"/>
    <w:charset w:val="02"/>
    <w:family w:val="roman"/>
    <w:pitch w:val="default"/>
    <w:sig w:usb0="00000000" w:usb1="00000000" w:usb2="00000000" w:usb3="00000000" w:csb0="80000000" w:csb1="00000000"/>
    <w:embedRegular r:id="rId6" w:fontKey="{E86F4BE2-8E97-4521-9F06-5EB4D17BF1B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435E9">
    <w:pPr>
      <w:pStyle w:val="36"/>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8485A8">
    <w:pPr>
      <w:pStyle w:val="3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F00A95">
                          <w:pPr>
                            <w:pStyle w:val="36"/>
                          </w:pPr>
                          <w:r>
                            <w:fldChar w:fldCharType="begin"/>
                          </w:r>
                          <w:r>
                            <w:instrText xml:space="preserve"> PAGE  \* MERGEFORMAT </w:instrText>
                          </w:r>
                          <w:r>
                            <w:fldChar w:fldCharType="separate"/>
                          </w:r>
                          <w:r>
                            <w:t>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I1b9E0AgAAZQ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KbK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SNW/RNAIAAGUEAAAOAAAAAAAAAAEAIAAAAB8BAABkcnMvZTJvRG9jLnhtbFBL&#10;BQYAAAAABgAGAFkBAADFBQAAAAA=&#10;">
              <v:fill on="f" focussize="0,0"/>
              <v:stroke on="f" weight="0.5pt"/>
              <v:imagedata o:title=""/>
              <o:lock v:ext="edit" aspectratio="f"/>
              <v:textbox inset="0mm,0mm,0mm,0mm" style="mso-fit-shape-to-text:t;">
                <w:txbxContent>
                  <w:p w14:paraId="71F00A95">
                    <w:pPr>
                      <w:pStyle w:val="36"/>
                    </w:pPr>
                    <w:r>
                      <w:fldChar w:fldCharType="begin"/>
                    </w:r>
                    <w:r>
                      <w:instrText xml:space="preserve"> PAGE  \* MERGEFORMAT </w:instrText>
                    </w:r>
                    <w:r>
                      <w:fldChar w:fldCharType="separate"/>
                    </w:r>
                    <w:r>
                      <w:t>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FD36EA">
    <w:pPr>
      <w:tabs>
        <w:tab w:val="center" w:pos="4153"/>
        <w:tab w:val="right" w:pos="8306"/>
      </w:tabs>
    </w:pPr>
    <w:r>
      <w:rPr>
        <w:sz w:val="24"/>
      </w:rPr>
      <mc:AlternateContent>
        <mc:Choice Requires="wps">
          <w:drawing>
            <wp:anchor distT="0" distB="0" distL="114300" distR="114300" simplePos="0" relativeHeight="25167052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2E90C2">
                          <w:pPr>
                            <w:pStyle w:val="36"/>
                          </w:pPr>
                          <w:r>
                            <w:t xml:space="preserve">— </w:t>
                          </w:r>
                          <w:r>
                            <w:fldChar w:fldCharType="begin"/>
                          </w:r>
                          <w:r>
                            <w:instrText xml:space="preserve"> PAGE  \* MERGEFORMAT </w:instrText>
                          </w:r>
                          <w:r>
                            <w:fldChar w:fldCharType="separate"/>
                          </w:r>
                          <w:r>
                            <w:t>III</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0qqGoz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X57NW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0qqGozAgAAZQQAAA4AAAAAAAAAAQAgAAAAHwEAAGRycy9lMm9Eb2MueG1sUEsF&#10;BgAAAAAGAAYAWQEAAMQFAAAAAA==&#10;">
              <v:fill on="f" focussize="0,0"/>
              <v:stroke on="f" weight="0.5pt"/>
              <v:imagedata o:title=""/>
              <o:lock v:ext="edit" aspectratio="f"/>
              <v:textbox inset="0mm,0mm,0mm,0mm" style="mso-fit-shape-to-text:t;">
                <w:txbxContent>
                  <w:p w14:paraId="1A2E90C2">
                    <w:pPr>
                      <w:pStyle w:val="36"/>
                    </w:pPr>
                    <w:r>
                      <w:t xml:space="preserve">— </w:t>
                    </w:r>
                    <w:r>
                      <w:fldChar w:fldCharType="begin"/>
                    </w:r>
                    <w:r>
                      <w:instrText xml:space="preserve"> PAGE  \* MERGEFORMAT </w:instrText>
                    </w:r>
                    <w:r>
                      <w:fldChar w:fldCharType="separate"/>
                    </w:r>
                    <w:r>
                      <w:t>III</w:t>
                    </w:r>
                    <w:r>
                      <w:fldChar w:fldCharType="end"/>
                    </w:r>
                    <w:r>
                      <w:t xml:space="preserve"> —</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0A0F3">
    <w:pPr>
      <w:pStyle w:val="26"/>
      <w:spacing w:line="14" w:lineRule="auto"/>
      <w:ind w:firstLine="40"/>
      <w:rPr>
        <w:sz w:val="2"/>
      </w:rPr>
    </w:pPr>
    <w:r>
      <w:rPr>
        <w:sz w:val="2"/>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BA0B83">
                          <w:pPr>
                            <w:pStyle w:val="36"/>
                          </w:pPr>
                          <w:r>
                            <w:fldChar w:fldCharType="begin"/>
                          </w:r>
                          <w:r>
                            <w:instrText xml:space="preserve"> PAGE  \* MERGEFORMAT </w:instrText>
                          </w:r>
                          <w:r>
                            <w:fldChar w:fldCharType="separate"/>
                          </w:r>
                          <w:r>
                            <w:t>XXVI</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lt3+k0AgAAZ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bd/pNAIAAGUEAAAOAAAAAAAAAAEAIAAAAB8BAABkcnMvZTJvRG9jLnhtbFBL&#10;BQYAAAAABgAGAFkBAADFBQAAAAA=&#10;">
              <v:fill on="f" focussize="0,0"/>
              <v:stroke on="f" weight="0.5pt"/>
              <v:imagedata o:title=""/>
              <o:lock v:ext="edit" aspectratio="f"/>
              <v:textbox inset="0mm,0mm,0mm,0mm" style="mso-fit-shape-to-text:t;">
                <w:txbxContent>
                  <w:p w14:paraId="3EBA0B83">
                    <w:pPr>
                      <w:pStyle w:val="36"/>
                    </w:pPr>
                    <w:r>
                      <w:fldChar w:fldCharType="begin"/>
                    </w:r>
                    <w:r>
                      <w:instrText xml:space="preserve"> PAGE  \* MERGEFORMAT </w:instrText>
                    </w:r>
                    <w:r>
                      <w:fldChar w:fldCharType="separate"/>
                    </w:r>
                    <w:r>
                      <w:t>XXVI</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47FF6">
    <w:pPr>
      <w:pStyle w:val="26"/>
      <w:spacing w:line="14" w:lineRule="auto"/>
      <w:ind w:firstLine="40"/>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B00E9B5"/>
    <w:multiLevelType w:val="singleLevel"/>
    <w:tmpl w:val="BB00E9B5"/>
    <w:lvl w:ilvl="0" w:tentative="0">
      <w:start w:val="1"/>
      <w:numFmt w:val="decimal"/>
      <w:pStyle w:val="120"/>
      <w:suff w:val="space"/>
      <w:lvlText w:val="表2-%1"/>
      <w:lvlJc w:val="center"/>
      <w:pPr>
        <w:tabs>
          <w:tab w:val="left" w:pos="0"/>
        </w:tabs>
        <w:ind w:left="0" w:firstLine="0"/>
      </w:pPr>
      <w:rPr>
        <w:rFonts w:hint="default" w:ascii="Times New Roman" w:hAnsi="Times New Roman"/>
        <w:b/>
        <w:bCs/>
        <w:snapToGrid w:val="0"/>
        <w:color w:val="000000"/>
        <w:sz w:val="21"/>
        <w:szCs w:val="21"/>
      </w:rPr>
    </w:lvl>
  </w:abstractNum>
  <w:abstractNum w:abstractNumId="1">
    <w:nsid w:val="C0095D60"/>
    <w:multiLevelType w:val="singleLevel"/>
    <w:tmpl w:val="C0095D60"/>
    <w:lvl w:ilvl="0" w:tentative="0">
      <w:start w:val="1"/>
      <w:numFmt w:val="bullet"/>
      <w:pStyle w:val="28"/>
      <w:lvlText w:val=""/>
      <w:lvlJc w:val="left"/>
      <w:pPr>
        <w:tabs>
          <w:tab w:val="left" w:pos="780"/>
        </w:tabs>
        <w:ind w:left="840" w:hanging="360"/>
      </w:pPr>
      <w:rPr>
        <w:rFonts w:hint="default" w:ascii="Wingdings" w:hAnsi="Wingdings"/>
      </w:rPr>
    </w:lvl>
  </w:abstractNum>
  <w:abstractNum w:abstractNumId="2">
    <w:nsid w:val="C6EBC4C5"/>
    <w:multiLevelType w:val="multilevel"/>
    <w:tmpl w:val="C6EBC4C5"/>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FBEF06EA"/>
    <w:multiLevelType w:val="singleLevel"/>
    <w:tmpl w:val="FBEF06EA"/>
    <w:lvl w:ilvl="0" w:tentative="0">
      <w:start w:val="1"/>
      <w:numFmt w:val="bullet"/>
      <w:pStyle w:val="33"/>
      <w:lvlText w:val=""/>
      <w:lvlJc w:val="left"/>
      <w:pPr>
        <w:tabs>
          <w:tab w:val="left" w:pos="2040"/>
        </w:tabs>
        <w:ind w:left="2040" w:hanging="360"/>
      </w:pPr>
      <w:rPr>
        <w:rFonts w:hint="default" w:ascii="Wingdings" w:hAnsi="Wingdings"/>
      </w:rPr>
    </w:lvl>
  </w:abstractNum>
  <w:abstractNum w:abstractNumId="4">
    <w:nsid w:val="098B1A38"/>
    <w:multiLevelType w:val="singleLevel"/>
    <w:tmpl w:val="098B1A38"/>
    <w:lvl w:ilvl="0" w:tentative="0">
      <w:start w:val="1"/>
      <w:numFmt w:val="decimal"/>
      <w:suff w:val="nothing"/>
      <w:lvlText w:val="附图%1 "/>
      <w:lvlJc w:val="left"/>
      <w:pPr>
        <w:ind w:left="0" w:firstLine="397"/>
      </w:pPr>
      <w:rPr>
        <w:rFonts w:hint="default"/>
        <w:sz w:val="24"/>
        <w:szCs w:val="24"/>
      </w:rPr>
    </w:lvl>
  </w:abstractNum>
  <w:abstractNum w:abstractNumId="5">
    <w:nsid w:val="14BBE91E"/>
    <w:multiLevelType w:val="singleLevel"/>
    <w:tmpl w:val="14BBE91E"/>
    <w:lvl w:ilvl="0" w:tentative="0">
      <w:start w:val="1"/>
      <w:numFmt w:val="decimal"/>
      <w:suff w:val="space"/>
      <w:lvlText w:val="附件%1"/>
      <w:lvlJc w:val="left"/>
      <w:pPr>
        <w:tabs>
          <w:tab w:val="left" w:pos="420"/>
        </w:tabs>
      </w:pPr>
      <w:rPr>
        <w:rFonts w:hint="default" w:ascii="Times New Roman" w:hAnsi="Times New Roman" w:eastAsia="宋体" w:cs="宋体"/>
        <w:sz w:val="24"/>
        <w:szCs w:val="24"/>
      </w:rPr>
    </w:lvl>
  </w:abstractNum>
  <w:abstractNum w:abstractNumId="6">
    <w:nsid w:val="3744670F"/>
    <w:multiLevelType w:val="multilevel"/>
    <w:tmpl w:val="3744670F"/>
    <w:lvl w:ilvl="0" w:tentative="0">
      <w:start w:val="1"/>
      <w:numFmt w:val="decimal"/>
      <w:lvlText w:val="%1"/>
      <w:lvlJc w:val="left"/>
      <w:pPr>
        <w:ind w:left="432" w:hanging="432"/>
      </w:pPr>
      <w:rPr>
        <w:rFonts w:hint="eastAsia"/>
      </w:rPr>
    </w:lvl>
    <w:lvl w:ilvl="1" w:tentative="0">
      <w:start w:val="1"/>
      <w:numFmt w:val="none"/>
      <w:pStyle w:val="19"/>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10"/>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20"/>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21"/>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22"/>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7">
    <w:nsid w:val="4009FD67"/>
    <w:multiLevelType w:val="multilevel"/>
    <w:tmpl w:val="4009FD67"/>
    <w:lvl w:ilvl="0" w:tentative="0">
      <w:start w:val="1"/>
      <w:numFmt w:val="decimal"/>
      <w:suff w:val="nothing"/>
      <w:lvlText w:val="（%1）"/>
      <w:lvlJc w:val="left"/>
      <w:pPr>
        <w:tabs>
          <w:tab w:val="left" w:pos="0"/>
        </w:tabs>
        <w:ind w:left="0" w:firstLine="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45D0DA85"/>
    <w:multiLevelType w:val="singleLevel"/>
    <w:tmpl w:val="45D0DA85"/>
    <w:lvl w:ilvl="0" w:tentative="0">
      <w:start w:val="1"/>
      <w:numFmt w:val="chineseCounting"/>
      <w:pStyle w:val="18"/>
      <w:suff w:val="nothing"/>
      <w:lvlText w:val="%1、"/>
      <w:lvlJc w:val="left"/>
      <w:pPr>
        <w:tabs>
          <w:tab w:val="left" w:pos="0"/>
        </w:tabs>
        <w:ind w:left="0" w:firstLine="0"/>
      </w:pPr>
      <w:rPr>
        <w:rFonts w:hint="eastAsia" w:ascii="黑体" w:hAnsi="黑体" w:eastAsia="黑体" w:cs="黑体"/>
        <w:sz w:val="30"/>
        <w:szCs w:val="30"/>
      </w:rPr>
    </w:lvl>
  </w:abstractNum>
  <w:abstractNum w:abstractNumId="9">
    <w:nsid w:val="513F61D2"/>
    <w:multiLevelType w:val="singleLevel"/>
    <w:tmpl w:val="513F61D2"/>
    <w:lvl w:ilvl="0" w:tentative="0">
      <w:start w:val="1"/>
      <w:numFmt w:val="chineseCounting"/>
      <w:pStyle w:val="102"/>
      <w:suff w:val="nothing"/>
      <w:lvlText w:val="（%1）"/>
      <w:lvlJc w:val="left"/>
      <w:pPr>
        <w:ind w:left="0" w:firstLine="420"/>
      </w:pPr>
      <w:rPr>
        <w:rFonts w:hint="eastAsia"/>
      </w:rPr>
    </w:lvl>
  </w:abstractNum>
  <w:abstractNum w:abstractNumId="10">
    <w:nsid w:val="6832D068"/>
    <w:multiLevelType w:val="singleLevel"/>
    <w:tmpl w:val="6832D068"/>
    <w:lvl w:ilvl="0" w:tentative="0">
      <w:start w:val="1"/>
      <w:numFmt w:val="decimal"/>
      <w:suff w:val="nothing"/>
      <w:lvlText w:val="%1"/>
      <w:lvlJc w:val="left"/>
      <w:pPr>
        <w:tabs>
          <w:tab w:val="left" w:pos="0"/>
        </w:tabs>
        <w:ind w:left="0" w:leftChars="0" w:firstLine="0" w:firstLineChars="0"/>
      </w:pPr>
      <w:rPr>
        <w:rFonts w:hint="default"/>
      </w:rPr>
    </w:lvl>
  </w:abstractNum>
  <w:num w:numId="1">
    <w:abstractNumId w:val="8"/>
  </w:num>
  <w:num w:numId="2">
    <w:abstractNumId w:val="6"/>
  </w:num>
  <w:num w:numId="3">
    <w:abstractNumId w:val="1"/>
  </w:num>
  <w:num w:numId="4">
    <w:abstractNumId w:val="3"/>
  </w:num>
  <w:num w:numId="5">
    <w:abstractNumId w:val="9"/>
  </w:num>
  <w:num w:numId="6">
    <w:abstractNumId w:val="0"/>
  </w:num>
  <w:num w:numId="7">
    <w:abstractNumId w:val="10"/>
  </w:num>
  <w:num w:numId="8">
    <w:abstractNumId w:val="2"/>
  </w:num>
  <w:num w:numId="9">
    <w:abstractNumId w:val="7"/>
  </w:num>
  <w:num w:numId="10">
    <w:abstractNumId w:val="4"/>
  </w:num>
  <w:num w:numId="11">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EIA">
    <w15:presenceInfo w15:providerId="WPS Office" w15:userId="129660315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FkNjM2ZTEyZTgxYWE1NmJiYzVjOGMwNWVjN2E0NmIifQ=="/>
    <w:docVar w:name="KSO_WPS_MARK_KEY" w:val="3e3724c3-4083-4f1b-b5ba-21c99434a2a0"/>
  </w:docVars>
  <w:rsids>
    <w:rsidRoot w:val="391A40A5"/>
    <w:rsid w:val="00020A21"/>
    <w:rsid w:val="000942B7"/>
    <w:rsid w:val="00123FAB"/>
    <w:rsid w:val="00167DCA"/>
    <w:rsid w:val="001A451A"/>
    <w:rsid w:val="002E52BE"/>
    <w:rsid w:val="00335488"/>
    <w:rsid w:val="004444F8"/>
    <w:rsid w:val="00550A0D"/>
    <w:rsid w:val="005815DD"/>
    <w:rsid w:val="005E746A"/>
    <w:rsid w:val="006102F2"/>
    <w:rsid w:val="006836D3"/>
    <w:rsid w:val="006B31FD"/>
    <w:rsid w:val="00770CC3"/>
    <w:rsid w:val="008318E5"/>
    <w:rsid w:val="008775D9"/>
    <w:rsid w:val="008B2DE5"/>
    <w:rsid w:val="00A0320F"/>
    <w:rsid w:val="00A25BBC"/>
    <w:rsid w:val="00B2002E"/>
    <w:rsid w:val="00BE3286"/>
    <w:rsid w:val="00C10943"/>
    <w:rsid w:val="00ED4F6A"/>
    <w:rsid w:val="00F22E95"/>
    <w:rsid w:val="01267257"/>
    <w:rsid w:val="012D0A79"/>
    <w:rsid w:val="01343C87"/>
    <w:rsid w:val="014C5144"/>
    <w:rsid w:val="0152228F"/>
    <w:rsid w:val="016A6FD7"/>
    <w:rsid w:val="019A5999"/>
    <w:rsid w:val="019F7A72"/>
    <w:rsid w:val="01A43617"/>
    <w:rsid w:val="01A761C5"/>
    <w:rsid w:val="01C00508"/>
    <w:rsid w:val="01C41ADB"/>
    <w:rsid w:val="01DD1E9F"/>
    <w:rsid w:val="01F36FCC"/>
    <w:rsid w:val="01FE5D1A"/>
    <w:rsid w:val="020C4532"/>
    <w:rsid w:val="02113D54"/>
    <w:rsid w:val="023870D5"/>
    <w:rsid w:val="023F51DB"/>
    <w:rsid w:val="02421D02"/>
    <w:rsid w:val="024D36FC"/>
    <w:rsid w:val="024E4271"/>
    <w:rsid w:val="029861A6"/>
    <w:rsid w:val="02A3122C"/>
    <w:rsid w:val="02D432A2"/>
    <w:rsid w:val="02EB21EA"/>
    <w:rsid w:val="02F474A0"/>
    <w:rsid w:val="02FA25DD"/>
    <w:rsid w:val="030E7E36"/>
    <w:rsid w:val="031C65A5"/>
    <w:rsid w:val="032E03C1"/>
    <w:rsid w:val="03353615"/>
    <w:rsid w:val="03465822"/>
    <w:rsid w:val="034A5312"/>
    <w:rsid w:val="03546191"/>
    <w:rsid w:val="03716D43"/>
    <w:rsid w:val="03851643"/>
    <w:rsid w:val="03911568"/>
    <w:rsid w:val="0397607D"/>
    <w:rsid w:val="03976126"/>
    <w:rsid w:val="039A6030"/>
    <w:rsid w:val="03AD10F9"/>
    <w:rsid w:val="03AF56AE"/>
    <w:rsid w:val="03F43164"/>
    <w:rsid w:val="03F84D6E"/>
    <w:rsid w:val="04051239"/>
    <w:rsid w:val="04133956"/>
    <w:rsid w:val="04170318"/>
    <w:rsid w:val="042F62B6"/>
    <w:rsid w:val="043D09D3"/>
    <w:rsid w:val="04503AA7"/>
    <w:rsid w:val="04526BBC"/>
    <w:rsid w:val="04531FA4"/>
    <w:rsid w:val="045F6B9B"/>
    <w:rsid w:val="046105BC"/>
    <w:rsid w:val="04670A0E"/>
    <w:rsid w:val="0477576C"/>
    <w:rsid w:val="047A792A"/>
    <w:rsid w:val="047F2D99"/>
    <w:rsid w:val="0483579F"/>
    <w:rsid w:val="049C16D0"/>
    <w:rsid w:val="04A86794"/>
    <w:rsid w:val="04BD38C2"/>
    <w:rsid w:val="04DA0DE4"/>
    <w:rsid w:val="04F03C97"/>
    <w:rsid w:val="05247BA4"/>
    <w:rsid w:val="05351E6A"/>
    <w:rsid w:val="05412745"/>
    <w:rsid w:val="0543421B"/>
    <w:rsid w:val="057248F7"/>
    <w:rsid w:val="05EC26B0"/>
    <w:rsid w:val="05F0475E"/>
    <w:rsid w:val="05F15344"/>
    <w:rsid w:val="0609596A"/>
    <w:rsid w:val="062E0F1B"/>
    <w:rsid w:val="06314567"/>
    <w:rsid w:val="064814A2"/>
    <w:rsid w:val="0649045C"/>
    <w:rsid w:val="066E1C4D"/>
    <w:rsid w:val="06946B02"/>
    <w:rsid w:val="069F6081"/>
    <w:rsid w:val="06C757C6"/>
    <w:rsid w:val="06D9134C"/>
    <w:rsid w:val="07091BE6"/>
    <w:rsid w:val="071C0D73"/>
    <w:rsid w:val="0737795B"/>
    <w:rsid w:val="07474999"/>
    <w:rsid w:val="076253D7"/>
    <w:rsid w:val="07660C34"/>
    <w:rsid w:val="077E69FD"/>
    <w:rsid w:val="07804B61"/>
    <w:rsid w:val="07B21F10"/>
    <w:rsid w:val="07B76CEE"/>
    <w:rsid w:val="07D7113E"/>
    <w:rsid w:val="07E15B19"/>
    <w:rsid w:val="08005F84"/>
    <w:rsid w:val="080878C8"/>
    <w:rsid w:val="0823486A"/>
    <w:rsid w:val="08496777"/>
    <w:rsid w:val="088D2274"/>
    <w:rsid w:val="088F549F"/>
    <w:rsid w:val="08A40A51"/>
    <w:rsid w:val="08AB1894"/>
    <w:rsid w:val="08B65A85"/>
    <w:rsid w:val="08B73F0A"/>
    <w:rsid w:val="08C37F22"/>
    <w:rsid w:val="08C60460"/>
    <w:rsid w:val="08DD1113"/>
    <w:rsid w:val="08E0415E"/>
    <w:rsid w:val="08E27D9B"/>
    <w:rsid w:val="08F03922"/>
    <w:rsid w:val="08F9239F"/>
    <w:rsid w:val="08FF1C4F"/>
    <w:rsid w:val="09291221"/>
    <w:rsid w:val="09300B22"/>
    <w:rsid w:val="09425A0C"/>
    <w:rsid w:val="09442C49"/>
    <w:rsid w:val="0944508B"/>
    <w:rsid w:val="09463FB2"/>
    <w:rsid w:val="09592BC2"/>
    <w:rsid w:val="0959709F"/>
    <w:rsid w:val="0966277A"/>
    <w:rsid w:val="096C38BB"/>
    <w:rsid w:val="09837DC3"/>
    <w:rsid w:val="099F36E6"/>
    <w:rsid w:val="09D9119E"/>
    <w:rsid w:val="09E61F4C"/>
    <w:rsid w:val="0A3763AF"/>
    <w:rsid w:val="0A3E25DB"/>
    <w:rsid w:val="0A5201E9"/>
    <w:rsid w:val="0A7113D6"/>
    <w:rsid w:val="0A7A5E11"/>
    <w:rsid w:val="0A825391"/>
    <w:rsid w:val="0A9B6CC6"/>
    <w:rsid w:val="0AAC744F"/>
    <w:rsid w:val="0AE918B4"/>
    <w:rsid w:val="0AF80CAA"/>
    <w:rsid w:val="0B3111E4"/>
    <w:rsid w:val="0B574A70"/>
    <w:rsid w:val="0B723658"/>
    <w:rsid w:val="0B8F5C8E"/>
    <w:rsid w:val="0B941820"/>
    <w:rsid w:val="0B9C5D9B"/>
    <w:rsid w:val="0B9E6666"/>
    <w:rsid w:val="0BA143EE"/>
    <w:rsid w:val="0BBC6838"/>
    <w:rsid w:val="0BE15455"/>
    <w:rsid w:val="0BE43E2A"/>
    <w:rsid w:val="0BF26547"/>
    <w:rsid w:val="0C2319D0"/>
    <w:rsid w:val="0C272694"/>
    <w:rsid w:val="0C38197A"/>
    <w:rsid w:val="0C394687"/>
    <w:rsid w:val="0C4105B4"/>
    <w:rsid w:val="0C5262F1"/>
    <w:rsid w:val="0C5D0B1F"/>
    <w:rsid w:val="0C996D0C"/>
    <w:rsid w:val="0C9A023C"/>
    <w:rsid w:val="0CB20E9D"/>
    <w:rsid w:val="0CBD774C"/>
    <w:rsid w:val="0CCC4A95"/>
    <w:rsid w:val="0CCC5E6B"/>
    <w:rsid w:val="0CFE3B46"/>
    <w:rsid w:val="0D166265"/>
    <w:rsid w:val="0D1C7659"/>
    <w:rsid w:val="0D3449BA"/>
    <w:rsid w:val="0D3D5EE8"/>
    <w:rsid w:val="0D5F5E5E"/>
    <w:rsid w:val="0D6B2B13"/>
    <w:rsid w:val="0D721104"/>
    <w:rsid w:val="0D782A7C"/>
    <w:rsid w:val="0D9755F8"/>
    <w:rsid w:val="0DA83733"/>
    <w:rsid w:val="0DCB71B5"/>
    <w:rsid w:val="0E0C355A"/>
    <w:rsid w:val="0E1327A4"/>
    <w:rsid w:val="0E1C3D4F"/>
    <w:rsid w:val="0E2C6CD5"/>
    <w:rsid w:val="0E39220B"/>
    <w:rsid w:val="0E3A41D5"/>
    <w:rsid w:val="0E4D7808"/>
    <w:rsid w:val="0E6108C5"/>
    <w:rsid w:val="0E8B67DF"/>
    <w:rsid w:val="0E8E42BF"/>
    <w:rsid w:val="0EB83A78"/>
    <w:rsid w:val="0EB85E3C"/>
    <w:rsid w:val="0ED15C06"/>
    <w:rsid w:val="0ED516DB"/>
    <w:rsid w:val="0EE20AF5"/>
    <w:rsid w:val="0EF56D77"/>
    <w:rsid w:val="0F06137E"/>
    <w:rsid w:val="0F0E4CDB"/>
    <w:rsid w:val="0F137AAF"/>
    <w:rsid w:val="0F1574E5"/>
    <w:rsid w:val="0F271D42"/>
    <w:rsid w:val="0F3818F7"/>
    <w:rsid w:val="0F3E56E9"/>
    <w:rsid w:val="0F4075C9"/>
    <w:rsid w:val="0F4E618A"/>
    <w:rsid w:val="0F4F3360"/>
    <w:rsid w:val="0F611949"/>
    <w:rsid w:val="0F653515"/>
    <w:rsid w:val="0F6C6610"/>
    <w:rsid w:val="0F852E02"/>
    <w:rsid w:val="0F9242C9"/>
    <w:rsid w:val="0FBA2891"/>
    <w:rsid w:val="0FC71A98"/>
    <w:rsid w:val="0FCC5741"/>
    <w:rsid w:val="0FD14BCA"/>
    <w:rsid w:val="0FD66412"/>
    <w:rsid w:val="0FE02DA7"/>
    <w:rsid w:val="0FE75B64"/>
    <w:rsid w:val="0FE97C61"/>
    <w:rsid w:val="0FED4DB0"/>
    <w:rsid w:val="0FF26B15"/>
    <w:rsid w:val="0FF5697A"/>
    <w:rsid w:val="0FF860F6"/>
    <w:rsid w:val="102B64CB"/>
    <w:rsid w:val="1033355D"/>
    <w:rsid w:val="10377407"/>
    <w:rsid w:val="103B7A2A"/>
    <w:rsid w:val="1049218A"/>
    <w:rsid w:val="104C4DC9"/>
    <w:rsid w:val="104F0330"/>
    <w:rsid w:val="10611EED"/>
    <w:rsid w:val="107D0782"/>
    <w:rsid w:val="10814CB8"/>
    <w:rsid w:val="108E7685"/>
    <w:rsid w:val="10B84804"/>
    <w:rsid w:val="10BA0C81"/>
    <w:rsid w:val="10BE66B4"/>
    <w:rsid w:val="10CB6DDE"/>
    <w:rsid w:val="10CF433D"/>
    <w:rsid w:val="10E16B8A"/>
    <w:rsid w:val="10E20AF2"/>
    <w:rsid w:val="11005262"/>
    <w:rsid w:val="1109260D"/>
    <w:rsid w:val="11112840"/>
    <w:rsid w:val="111B3BF8"/>
    <w:rsid w:val="112F78F5"/>
    <w:rsid w:val="11362E92"/>
    <w:rsid w:val="11513D10"/>
    <w:rsid w:val="11592BC4"/>
    <w:rsid w:val="115B4679"/>
    <w:rsid w:val="118F65E6"/>
    <w:rsid w:val="11967974"/>
    <w:rsid w:val="11A26379"/>
    <w:rsid w:val="11BD1AE3"/>
    <w:rsid w:val="11C83328"/>
    <w:rsid w:val="11F254F3"/>
    <w:rsid w:val="121B0BF2"/>
    <w:rsid w:val="121C431D"/>
    <w:rsid w:val="12354546"/>
    <w:rsid w:val="124F6B19"/>
    <w:rsid w:val="12570928"/>
    <w:rsid w:val="126D23C0"/>
    <w:rsid w:val="127203E1"/>
    <w:rsid w:val="12845F0D"/>
    <w:rsid w:val="1292334A"/>
    <w:rsid w:val="12946401"/>
    <w:rsid w:val="129D78DE"/>
    <w:rsid w:val="129E6F9D"/>
    <w:rsid w:val="12AC66D9"/>
    <w:rsid w:val="12E1396E"/>
    <w:rsid w:val="12E22309"/>
    <w:rsid w:val="12E37DDF"/>
    <w:rsid w:val="12E60488"/>
    <w:rsid w:val="12F0630A"/>
    <w:rsid w:val="130942CF"/>
    <w:rsid w:val="131479B0"/>
    <w:rsid w:val="13185401"/>
    <w:rsid w:val="131A462A"/>
    <w:rsid w:val="132B2E00"/>
    <w:rsid w:val="13485046"/>
    <w:rsid w:val="134D2B55"/>
    <w:rsid w:val="13781A27"/>
    <w:rsid w:val="1384741B"/>
    <w:rsid w:val="13961EAE"/>
    <w:rsid w:val="13B77602"/>
    <w:rsid w:val="13C7650B"/>
    <w:rsid w:val="141C0C6B"/>
    <w:rsid w:val="143F42F3"/>
    <w:rsid w:val="144162BD"/>
    <w:rsid w:val="14522278"/>
    <w:rsid w:val="14587163"/>
    <w:rsid w:val="146B333A"/>
    <w:rsid w:val="14B96283"/>
    <w:rsid w:val="14C319DD"/>
    <w:rsid w:val="14C74A4D"/>
    <w:rsid w:val="14EA0703"/>
    <w:rsid w:val="151C682B"/>
    <w:rsid w:val="1537350F"/>
    <w:rsid w:val="153A5A0E"/>
    <w:rsid w:val="15406575"/>
    <w:rsid w:val="155F3E95"/>
    <w:rsid w:val="15635C4C"/>
    <w:rsid w:val="15B74558"/>
    <w:rsid w:val="15C03212"/>
    <w:rsid w:val="15C90318"/>
    <w:rsid w:val="15CD77EF"/>
    <w:rsid w:val="15E01ADC"/>
    <w:rsid w:val="160752E5"/>
    <w:rsid w:val="16117F11"/>
    <w:rsid w:val="165477D2"/>
    <w:rsid w:val="16573B76"/>
    <w:rsid w:val="167872C7"/>
    <w:rsid w:val="16AF6004"/>
    <w:rsid w:val="16F21CD6"/>
    <w:rsid w:val="16F90CDE"/>
    <w:rsid w:val="17034828"/>
    <w:rsid w:val="17173305"/>
    <w:rsid w:val="172B4B3F"/>
    <w:rsid w:val="17481ADD"/>
    <w:rsid w:val="17681DB3"/>
    <w:rsid w:val="176F4EEF"/>
    <w:rsid w:val="179E233F"/>
    <w:rsid w:val="17A66EC7"/>
    <w:rsid w:val="17A76529"/>
    <w:rsid w:val="17C474AE"/>
    <w:rsid w:val="17C70888"/>
    <w:rsid w:val="17C718B4"/>
    <w:rsid w:val="17CB22C5"/>
    <w:rsid w:val="17D60FD0"/>
    <w:rsid w:val="17D97090"/>
    <w:rsid w:val="17EA0FC8"/>
    <w:rsid w:val="17EE050A"/>
    <w:rsid w:val="17FF3F7F"/>
    <w:rsid w:val="180D7024"/>
    <w:rsid w:val="181635BD"/>
    <w:rsid w:val="183A304A"/>
    <w:rsid w:val="1869680E"/>
    <w:rsid w:val="186D2D55"/>
    <w:rsid w:val="186D58D3"/>
    <w:rsid w:val="1872095F"/>
    <w:rsid w:val="18B3705E"/>
    <w:rsid w:val="18B708FC"/>
    <w:rsid w:val="18B91C02"/>
    <w:rsid w:val="18BB3B12"/>
    <w:rsid w:val="18C226A7"/>
    <w:rsid w:val="18C33A94"/>
    <w:rsid w:val="18CF244A"/>
    <w:rsid w:val="18D337C8"/>
    <w:rsid w:val="18D624C5"/>
    <w:rsid w:val="18DB187A"/>
    <w:rsid w:val="18E36FE2"/>
    <w:rsid w:val="19073506"/>
    <w:rsid w:val="19137AFC"/>
    <w:rsid w:val="19291921"/>
    <w:rsid w:val="194228BE"/>
    <w:rsid w:val="19601486"/>
    <w:rsid w:val="197100DD"/>
    <w:rsid w:val="197900D4"/>
    <w:rsid w:val="19817796"/>
    <w:rsid w:val="19832C36"/>
    <w:rsid w:val="19836A30"/>
    <w:rsid w:val="19851548"/>
    <w:rsid w:val="199210FF"/>
    <w:rsid w:val="19A30E80"/>
    <w:rsid w:val="19B35414"/>
    <w:rsid w:val="19B90E57"/>
    <w:rsid w:val="19BF2B8F"/>
    <w:rsid w:val="19D674A8"/>
    <w:rsid w:val="19E641DE"/>
    <w:rsid w:val="19EB7B6F"/>
    <w:rsid w:val="1A2A4B9C"/>
    <w:rsid w:val="1A2E0F1B"/>
    <w:rsid w:val="1A420E51"/>
    <w:rsid w:val="1A9133CF"/>
    <w:rsid w:val="1A954C6D"/>
    <w:rsid w:val="1A9C4D38"/>
    <w:rsid w:val="1AA53898"/>
    <w:rsid w:val="1AB975D4"/>
    <w:rsid w:val="1AD23AB3"/>
    <w:rsid w:val="1AE23C2A"/>
    <w:rsid w:val="1AE41750"/>
    <w:rsid w:val="1B0818E3"/>
    <w:rsid w:val="1B311082"/>
    <w:rsid w:val="1B4622BD"/>
    <w:rsid w:val="1B516EFF"/>
    <w:rsid w:val="1B600D30"/>
    <w:rsid w:val="1B6238C2"/>
    <w:rsid w:val="1B633EB5"/>
    <w:rsid w:val="1B6D1746"/>
    <w:rsid w:val="1B8371BB"/>
    <w:rsid w:val="1B903135"/>
    <w:rsid w:val="1BBC23DD"/>
    <w:rsid w:val="1BBE0513"/>
    <w:rsid w:val="1BC44E2B"/>
    <w:rsid w:val="1BF16E10"/>
    <w:rsid w:val="1BFB28A1"/>
    <w:rsid w:val="1BFB31F6"/>
    <w:rsid w:val="1C136517"/>
    <w:rsid w:val="1C2C1601"/>
    <w:rsid w:val="1C422BD3"/>
    <w:rsid w:val="1C541E1C"/>
    <w:rsid w:val="1C7E2ECF"/>
    <w:rsid w:val="1C812C8B"/>
    <w:rsid w:val="1C843139"/>
    <w:rsid w:val="1C8A5463"/>
    <w:rsid w:val="1C90097C"/>
    <w:rsid w:val="1C9571A6"/>
    <w:rsid w:val="1C971528"/>
    <w:rsid w:val="1C984EE8"/>
    <w:rsid w:val="1CEC6D05"/>
    <w:rsid w:val="1D0A1D1B"/>
    <w:rsid w:val="1D0A4124"/>
    <w:rsid w:val="1D1C0494"/>
    <w:rsid w:val="1D292E7F"/>
    <w:rsid w:val="1D2F75FB"/>
    <w:rsid w:val="1D35374E"/>
    <w:rsid w:val="1D5030CD"/>
    <w:rsid w:val="1D542BD8"/>
    <w:rsid w:val="1D7E3FDB"/>
    <w:rsid w:val="1DA4446F"/>
    <w:rsid w:val="1DA858CC"/>
    <w:rsid w:val="1DF166F8"/>
    <w:rsid w:val="1E0D4B76"/>
    <w:rsid w:val="1E333CD3"/>
    <w:rsid w:val="1E526EE4"/>
    <w:rsid w:val="1E5E7010"/>
    <w:rsid w:val="1E8F7DCA"/>
    <w:rsid w:val="1E901B40"/>
    <w:rsid w:val="1E93710D"/>
    <w:rsid w:val="1E9A7C42"/>
    <w:rsid w:val="1EBF050A"/>
    <w:rsid w:val="1ECE4BF1"/>
    <w:rsid w:val="1EE241D9"/>
    <w:rsid w:val="1EE77A61"/>
    <w:rsid w:val="1F080F26"/>
    <w:rsid w:val="1F0D47FF"/>
    <w:rsid w:val="1F1619B2"/>
    <w:rsid w:val="1F464A6B"/>
    <w:rsid w:val="1F4934E4"/>
    <w:rsid w:val="1F510B7A"/>
    <w:rsid w:val="1F6115C2"/>
    <w:rsid w:val="1F680139"/>
    <w:rsid w:val="1F8B663F"/>
    <w:rsid w:val="1F9B480F"/>
    <w:rsid w:val="1FB45B95"/>
    <w:rsid w:val="1FB66008"/>
    <w:rsid w:val="1FBF3557"/>
    <w:rsid w:val="1FD01B39"/>
    <w:rsid w:val="1FDD2182"/>
    <w:rsid w:val="1FE551D6"/>
    <w:rsid w:val="1FEA7809"/>
    <w:rsid w:val="1FFB1133"/>
    <w:rsid w:val="1FFD0BB3"/>
    <w:rsid w:val="200D2F59"/>
    <w:rsid w:val="201B48BE"/>
    <w:rsid w:val="201E3957"/>
    <w:rsid w:val="202A5E57"/>
    <w:rsid w:val="20375FA9"/>
    <w:rsid w:val="207B6D66"/>
    <w:rsid w:val="20C63A84"/>
    <w:rsid w:val="20C958AB"/>
    <w:rsid w:val="20E701EC"/>
    <w:rsid w:val="20F535C1"/>
    <w:rsid w:val="20FD10C7"/>
    <w:rsid w:val="2107010B"/>
    <w:rsid w:val="211B5F2E"/>
    <w:rsid w:val="21302F42"/>
    <w:rsid w:val="217649F2"/>
    <w:rsid w:val="21BF0821"/>
    <w:rsid w:val="221053AC"/>
    <w:rsid w:val="221D3573"/>
    <w:rsid w:val="22386115"/>
    <w:rsid w:val="226E709F"/>
    <w:rsid w:val="227855A0"/>
    <w:rsid w:val="22857CBD"/>
    <w:rsid w:val="2292474D"/>
    <w:rsid w:val="2298548A"/>
    <w:rsid w:val="22A2261D"/>
    <w:rsid w:val="22B041C1"/>
    <w:rsid w:val="22B905C6"/>
    <w:rsid w:val="22BC2F77"/>
    <w:rsid w:val="22D64075"/>
    <w:rsid w:val="22DD4093"/>
    <w:rsid w:val="22E04EF3"/>
    <w:rsid w:val="231828DF"/>
    <w:rsid w:val="23226CDA"/>
    <w:rsid w:val="232E686C"/>
    <w:rsid w:val="23307C29"/>
    <w:rsid w:val="2345037B"/>
    <w:rsid w:val="23554BB3"/>
    <w:rsid w:val="236F447F"/>
    <w:rsid w:val="237567D0"/>
    <w:rsid w:val="2398757C"/>
    <w:rsid w:val="23A55DBB"/>
    <w:rsid w:val="23E97DD8"/>
    <w:rsid w:val="240C3075"/>
    <w:rsid w:val="24176F16"/>
    <w:rsid w:val="24487BCC"/>
    <w:rsid w:val="244B0A92"/>
    <w:rsid w:val="24533EA6"/>
    <w:rsid w:val="24621713"/>
    <w:rsid w:val="2463402E"/>
    <w:rsid w:val="24677D51"/>
    <w:rsid w:val="246A0F18"/>
    <w:rsid w:val="24704055"/>
    <w:rsid w:val="249C309C"/>
    <w:rsid w:val="24A6765C"/>
    <w:rsid w:val="24DB3BC4"/>
    <w:rsid w:val="25422D55"/>
    <w:rsid w:val="25575658"/>
    <w:rsid w:val="255933D3"/>
    <w:rsid w:val="25620C9B"/>
    <w:rsid w:val="25652EDE"/>
    <w:rsid w:val="256D340A"/>
    <w:rsid w:val="257F11D4"/>
    <w:rsid w:val="25B46F3D"/>
    <w:rsid w:val="25C13C4E"/>
    <w:rsid w:val="25CB61FB"/>
    <w:rsid w:val="25D16D75"/>
    <w:rsid w:val="25E34648"/>
    <w:rsid w:val="2611258E"/>
    <w:rsid w:val="263F0183"/>
    <w:rsid w:val="26577050"/>
    <w:rsid w:val="265E4AAD"/>
    <w:rsid w:val="267D46FE"/>
    <w:rsid w:val="267E6EFD"/>
    <w:rsid w:val="26C012C4"/>
    <w:rsid w:val="26D134D1"/>
    <w:rsid w:val="26D46B1D"/>
    <w:rsid w:val="26FE4B82"/>
    <w:rsid w:val="2704340F"/>
    <w:rsid w:val="2716659A"/>
    <w:rsid w:val="27183439"/>
    <w:rsid w:val="271E248E"/>
    <w:rsid w:val="27327263"/>
    <w:rsid w:val="27604855"/>
    <w:rsid w:val="277F117F"/>
    <w:rsid w:val="27A5065C"/>
    <w:rsid w:val="27C55836"/>
    <w:rsid w:val="27E06649"/>
    <w:rsid w:val="27E2603F"/>
    <w:rsid w:val="27E71256"/>
    <w:rsid w:val="27F10124"/>
    <w:rsid w:val="281A4A03"/>
    <w:rsid w:val="28282844"/>
    <w:rsid w:val="28332823"/>
    <w:rsid w:val="2852419D"/>
    <w:rsid w:val="28711C86"/>
    <w:rsid w:val="28796FB6"/>
    <w:rsid w:val="28991DCC"/>
    <w:rsid w:val="28BE142A"/>
    <w:rsid w:val="28C12A2F"/>
    <w:rsid w:val="28DD1D90"/>
    <w:rsid w:val="28E646FA"/>
    <w:rsid w:val="291467FA"/>
    <w:rsid w:val="29176192"/>
    <w:rsid w:val="291D29FD"/>
    <w:rsid w:val="292A511A"/>
    <w:rsid w:val="29502D0C"/>
    <w:rsid w:val="29585ED1"/>
    <w:rsid w:val="295938E3"/>
    <w:rsid w:val="295B1E73"/>
    <w:rsid w:val="295F4BB8"/>
    <w:rsid w:val="29847FAB"/>
    <w:rsid w:val="298F049A"/>
    <w:rsid w:val="29BB2216"/>
    <w:rsid w:val="29BD18FF"/>
    <w:rsid w:val="29C63095"/>
    <w:rsid w:val="29CB2BAE"/>
    <w:rsid w:val="29D43744"/>
    <w:rsid w:val="29FF06CD"/>
    <w:rsid w:val="2A035680"/>
    <w:rsid w:val="2A201DF5"/>
    <w:rsid w:val="2A2B114A"/>
    <w:rsid w:val="2A3155E4"/>
    <w:rsid w:val="2A4B359A"/>
    <w:rsid w:val="2A4F7A8C"/>
    <w:rsid w:val="2A913B5D"/>
    <w:rsid w:val="2A9D0465"/>
    <w:rsid w:val="2AA0787A"/>
    <w:rsid w:val="2AA208E8"/>
    <w:rsid w:val="2AA902C1"/>
    <w:rsid w:val="2AB23619"/>
    <w:rsid w:val="2AB47391"/>
    <w:rsid w:val="2AC21BC1"/>
    <w:rsid w:val="2AFA11D3"/>
    <w:rsid w:val="2AFB5C85"/>
    <w:rsid w:val="2AFD45BE"/>
    <w:rsid w:val="2B1264B8"/>
    <w:rsid w:val="2B2C517A"/>
    <w:rsid w:val="2B2E44C7"/>
    <w:rsid w:val="2B597F39"/>
    <w:rsid w:val="2B7A6C11"/>
    <w:rsid w:val="2B876854"/>
    <w:rsid w:val="2BA618C3"/>
    <w:rsid w:val="2BC728D4"/>
    <w:rsid w:val="2BD369A2"/>
    <w:rsid w:val="2BDE43AD"/>
    <w:rsid w:val="2BFB2D9E"/>
    <w:rsid w:val="2C0F5A5F"/>
    <w:rsid w:val="2C1A3224"/>
    <w:rsid w:val="2C1B13EE"/>
    <w:rsid w:val="2C286B06"/>
    <w:rsid w:val="2C3C7F7F"/>
    <w:rsid w:val="2C956D4E"/>
    <w:rsid w:val="2CB00D1E"/>
    <w:rsid w:val="2CBF201D"/>
    <w:rsid w:val="2CC32465"/>
    <w:rsid w:val="2CD258AD"/>
    <w:rsid w:val="2CD930DF"/>
    <w:rsid w:val="2CE51A84"/>
    <w:rsid w:val="2CE5342A"/>
    <w:rsid w:val="2CE907D5"/>
    <w:rsid w:val="2D0A0B9F"/>
    <w:rsid w:val="2D144117"/>
    <w:rsid w:val="2D1B478D"/>
    <w:rsid w:val="2D29731E"/>
    <w:rsid w:val="2D2D6F87"/>
    <w:rsid w:val="2D3C2738"/>
    <w:rsid w:val="2D401748"/>
    <w:rsid w:val="2D5269EE"/>
    <w:rsid w:val="2D5704A8"/>
    <w:rsid w:val="2D606AE6"/>
    <w:rsid w:val="2D71156A"/>
    <w:rsid w:val="2D893438"/>
    <w:rsid w:val="2DB609C9"/>
    <w:rsid w:val="2DBD030B"/>
    <w:rsid w:val="2DD10887"/>
    <w:rsid w:val="2DFB0E33"/>
    <w:rsid w:val="2E0C3040"/>
    <w:rsid w:val="2E1E2153"/>
    <w:rsid w:val="2E2B796A"/>
    <w:rsid w:val="2E304F81"/>
    <w:rsid w:val="2E3634BD"/>
    <w:rsid w:val="2E484F4F"/>
    <w:rsid w:val="2E600AC3"/>
    <w:rsid w:val="2E734E6D"/>
    <w:rsid w:val="2E920333"/>
    <w:rsid w:val="2EC93975"/>
    <w:rsid w:val="2F097580"/>
    <w:rsid w:val="2F195EC1"/>
    <w:rsid w:val="2F1A353B"/>
    <w:rsid w:val="2F1B7A9D"/>
    <w:rsid w:val="2F2063E4"/>
    <w:rsid w:val="2F3314F6"/>
    <w:rsid w:val="2F464330"/>
    <w:rsid w:val="2F4A02C4"/>
    <w:rsid w:val="2F512BFD"/>
    <w:rsid w:val="2F526E66"/>
    <w:rsid w:val="2F847166"/>
    <w:rsid w:val="2F8F783F"/>
    <w:rsid w:val="2FA35CEE"/>
    <w:rsid w:val="2FB41BE1"/>
    <w:rsid w:val="2FC82F97"/>
    <w:rsid w:val="2FDC4EC6"/>
    <w:rsid w:val="2FE70FA2"/>
    <w:rsid w:val="2FF71670"/>
    <w:rsid w:val="300466C5"/>
    <w:rsid w:val="300A1337"/>
    <w:rsid w:val="3014164A"/>
    <w:rsid w:val="302400EF"/>
    <w:rsid w:val="302F3016"/>
    <w:rsid w:val="303C2CDA"/>
    <w:rsid w:val="30492C32"/>
    <w:rsid w:val="304A7E50"/>
    <w:rsid w:val="305F3444"/>
    <w:rsid w:val="307A6CB2"/>
    <w:rsid w:val="30915A7F"/>
    <w:rsid w:val="3091782D"/>
    <w:rsid w:val="30A2258C"/>
    <w:rsid w:val="30A95573"/>
    <w:rsid w:val="30D80A5D"/>
    <w:rsid w:val="310D1C85"/>
    <w:rsid w:val="31151636"/>
    <w:rsid w:val="311B07AD"/>
    <w:rsid w:val="311C4A14"/>
    <w:rsid w:val="311D3E91"/>
    <w:rsid w:val="318E3FE1"/>
    <w:rsid w:val="31AC5437"/>
    <w:rsid w:val="31B06E25"/>
    <w:rsid w:val="31B8634B"/>
    <w:rsid w:val="31C1569F"/>
    <w:rsid w:val="31C53C32"/>
    <w:rsid w:val="31CC72D6"/>
    <w:rsid w:val="31EA1348"/>
    <w:rsid w:val="31FA233C"/>
    <w:rsid w:val="320C0D78"/>
    <w:rsid w:val="32144BB9"/>
    <w:rsid w:val="32167667"/>
    <w:rsid w:val="3220530C"/>
    <w:rsid w:val="323D5EBE"/>
    <w:rsid w:val="32445502"/>
    <w:rsid w:val="327D7571"/>
    <w:rsid w:val="328A6803"/>
    <w:rsid w:val="32C21506"/>
    <w:rsid w:val="32C6424F"/>
    <w:rsid w:val="32CB34CA"/>
    <w:rsid w:val="32D57EA5"/>
    <w:rsid w:val="32E20192"/>
    <w:rsid w:val="32E62B90"/>
    <w:rsid w:val="33062C5A"/>
    <w:rsid w:val="33095DA0"/>
    <w:rsid w:val="33203508"/>
    <w:rsid w:val="33323549"/>
    <w:rsid w:val="333A56AF"/>
    <w:rsid w:val="3344502A"/>
    <w:rsid w:val="335E433E"/>
    <w:rsid w:val="33A855B9"/>
    <w:rsid w:val="33B65581"/>
    <w:rsid w:val="33CA73DC"/>
    <w:rsid w:val="33CC574C"/>
    <w:rsid w:val="340A0022"/>
    <w:rsid w:val="34193AA3"/>
    <w:rsid w:val="341A2E85"/>
    <w:rsid w:val="343825C5"/>
    <w:rsid w:val="343F600D"/>
    <w:rsid w:val="3442239D"/>
    <w:rsid w:val="34466147"/>
    <w:rsid w:val="345E1F05"/>
    <w:rsid w:val="3471716E"/>
    <w:rsid w:val="347656B7"/>
    <w:rsid w:val="34AF2977"/>
    <w:rsid w:val="34DA5C46"/>
    <w:rsid w:val="34ED1C61"/>
    <w:rsid w:val="34F528F0"/>
    <w:rsid w:val="35057FC2"/>
    <w:rsid w:val="35083E8E"/>
    <w:rsid w:val="350B5E00"/>
    <w:rsid w:val="351A3B0F"/>
    <w:rsid w:val="351F3659"/>
    <w:rsid w:val="352E1369"/>
    <w:rsid w:val="352E5F92"/>
    <w:rsid w:val="35303AB2"/>
    <w:rsid w:val="35321B26"/>
    <w:rsid w:val="353335A8"/>
    <w:rsid w:val="35340314"/>
    <w:rsid w:val="35371E23"/>
    <w:rsid w:val="35431A3E"/>
    <w:rsid w:val="35521C81"/>
    <w:rsid w:val="35843E04"/>
    <w:rsid w:val="358E07DF"/>
    <w:rsid w:val="35941175"/>
    <w:rsid w:val="35AB1391"/>
    <w:rsid w:val="35B13E3D"/>
    <w:rsid w:val="35C0308E"/>
    <w:rsid w:val="35C75C95"/>
    <w:rsid w:val="35DC59EE"/>
    <w:rsid w:val="35E84393"/>
    <w:rsid w:val="360B23EE"/>
    <w:rsid w:val="36487D7F"/>
    <w:rsid w:val="364A6DFC"/>
    <w:rsid w:val="365778E0"/>
    <w:rsid w:val="366235D0"/>
    <w:rsid w:val="367778CF"/>
    <w:rsid w:val="36965B9D"/>
    <w:rsid w:val="36994E62"/>
    <w:rsid w:val="36C46BAE"/>
    <w:rsid w:val="36D87425"/>
    <w:rsid w:val="36F01751"/>
    <w:rsid w:val="371E1103"/>
    <w:rsid w:val="3724003C"/>
    <w:rsid w:val="376E647C"/>
    <w:rsid w:val="379F0593"/>
    <w:rsid w:val="37B2533F"/>
    <w:rsid w:val="37CA234D"/>
    <w:rsid w:val="37D02C9E"/>
    <w:rsid w:val="37FA004A"/>
    <w:rsid w:val="38153792"/>
    <w:rsid w:val="381551E7"/>
    <w:rsid w:val="38174ABC"/>
    <w:rsid w:val="3839001F"/>
    <w:rsid w:val="383F746B"/>
    <w:rsid w:val="388C54AA"/>
    <w:rsid w:val="38A66E8B"/>
    <w:rsid w:val="38B43E7B"/>
    <w:rsid w:val="38B844F1"/>
    <w:rsid w:val="38D96215"/>
    <w:rsid w:val="38E50736"/>
    <w:rsid w:val="38E52E0C"/>
    <w:rsid w:val="39131727"/>
    <w:rsid w:val="39144F54"/>
    <w:rsid w:val="391A40A5"/>
    <w:rsid w:val="391D37C1"/>
    <w:rsid w:val="39207610"/>
    <w:rsid w:val="392F1CE1"/>
    <w:rsid w:val="39496480"/>
    <w:rsid w:val="395A3467"/>
    <w:rsid w:val="395D152B"/>
    <w:rsid w:val="39730417"/>
    <w:rsid w:val="397D063B"/>
    <w:rsid w:val="397F26DD"/>
    <w:rsid w:val="39845342"/>
    <w:rsid w:val="398A1872"/>
    <w:rsid w:val="39A575FC"/>
    <w:rsid w:val="39AE065F"/>
    <w:rsid w:val="39C13A87"/>
    <w:rsid w:val="39CA622A"/>
    <w:rsid w:val="39D52E82"/>
    <w:rsid w:val="39EA588E"/>
    <w:rsid w:val="39F378C2"/>
    <w:rsid w:val="3A173B31"/>
    <w:rsid w:val="3A184B1B"/>
    <w:rsid w:val="3A331955"/>
    <w:rsid w:val="3A4848AA"/>
    <w:rsid w:val="3A4D6952"/>
    <w:rsid w:val="3A4D7391"/>
    <w:rsid w:val="3A5244D1"/>
    <w:rsid w:val="3A592FEA"/>
    <w:rsid w:val="3A5C6ECF"/>
    <w:rsid w:val="3A6B5E65"/>
    <w:rsid w:val="3A71475D"/>
    <w:rsid w:val="3A77335F"/>
    <w:rsid w:val="3A7D3A3F"/>
    <w:rsid w:val="3A886145"/>
    <w:rsid w:val="3A8E53AD"/>
    <w:rsid w:val="3AAD1707"/>
    <w:rsid w:val="3AB16C4D"/>
    <w:rsid w:val="3AB807D8"/>
    <w:rsid w:val="3AC52EF5"/>
    <w:rsid w:val="3AC86541"/>
    <w:rsid w:val="3AF61605"/>
    <w:rsid w:val="3B292DA0"/>
    <w:rsid w:val="3B3836C7"/>
    <w:rsid w:val="3B4A3BB0"/>
    <w:rsid w:val="3B530501"/>
    <w:rsid w:val="3B5D4EDB"/>
    <w:rsid w:val="3B685AA3"/>
    <w:rsid w:val="3B7B381F"/>
    <w:rsid w:val="3B827442"/>
    <w:rsid w:val="3B8B7C9A"/>
    <w:rsid w:val="3B9C3C56"/>
    <w:rsid w:val="3BA31987"/>
    <w:rsid w:val="3BAB2075"/>
    <w:rsid w:val="3BB56AC5"/>
    <w:rsid w:val="3BBB3A43"/>
    <w:rsid w:val="3BBC42F8"/>
    <w:rsid w:val="3BCC39CF"/>
    <w:rsid w:val="3BF5596C"/>
    <w:rsid w:val="3BFC0B7A"/>
    <w:rsid w:val="3C055D3C"/>
    <w:rsid w:val="3C143080"/>
    <w:rsid w:val="3C154B1E"/>
    <w:rsid w:val="3C1934F8"/>
    <w:rsid w:val="3C244E8B"/>
    <w:rsid w:val="3C3814A4"/>
    <w:rsid w:val="3C8A7F52"/>
    <w:rsid w:val="3CAD511A"/>
    <w:rsid w:val="3CC571DC"/>
    <w:rsid w:val="3CD25455"/>
    <w:rsid w:val="3CD40BCB"/>
    <w:rsid w:val="3D003EAE"/>
    <w:rsid w:val="3D25605E"/>
    <w:rsid w:val="3D274BF7"/>
    <w:rsid w:val="3D3F33B2"/>
    <w:rsid w:val="3D467345"/>
    <w:rsid w:val="3D4A1A37"/>
    <w:rsid w:val="3D4E30D3"/>
    <w:rsid w:val="3D5256BC"/>
    <w:rsid w:val="3D5B369C"/>
    <w:rsid w:val="3D8E3A72"/>
    <w:rsid w:val="3DAD43BB"/>
    <w:rsid w:val="3DD96E06"/>
    <w:rsid w:val="3DDB658B"/>
    <w:rsid w:val="3DE31F88"/>
    <w:rsid w:val="3DED3207"/>
    <w:rsid w:val="3E071210"/>
    <w:rsid w:val="3E08142E"/>
    <w:rsid w:val="3E097385"/>
    <w:rsid w:val="3E0B6453"/>
    <w:rsid w:val="3E197BF0"/>
    <w:rsid w:val="3E1D4DF6"/>
    <w:rsid w:val="3E2E7003"/>
    <w:rsid w:val="3E3F6B1A"/>
    <w:rsid w:val="3E42660A"/>
    <w:rsid w:val="3E4F267D"/>
    <w:rsid w:val="3E500D27"/>
    <w:rsid w:val="3E674FA9"/>
    <w:rsid w:val="3E7A6209"/>
    <w:rsid w:val="3E804F93"/>
    <w:rsid w:val="3E9A01F4"/>
    <w:rsid w:val="3EB72B54"/>
    <w:rsid w:val="3EE911CC"/>
    <w:rsid w:val="3F0F1ACA"/>
    <w:rsid w:val="3F2726D2"/>
    <w:rsid w:val="3F285800"/>
    <w:rsid w:val="3F3423F7"/>
    <w:rsid w:val="3F6C393F"/>
    <w:rsid w:val="3F854A01"/>
    <w:rsid w:val="3F8E5FAB"/>
    <w:rsid w:val="3F8F3AD1"/>
    <w:rsid w:val="3FAE2C6A"/>
    <w:rsid w:val="3FB362C2"/>
    <w:rsid w:val="3FBE0233"/>
    <w:rsid w:val="3FC64394"/>
    <w:rsid w:val="3FC90E32"/>
    <w:rsid w:val="3FF25000"/>
    <w:rsid w:val="3FF676AC"/>
    <w:rsid w:val="400C5AA1"/>
    <w:rsid w:val="40170426"/>
    <w:rsid w:val="40353870"/>
    <w:rsid w:val="403C5A07"/>
    <w:rsid w:val="40844CB8"/>
    <w:rsid w:val="408D6263"/>
    <w:rsid w:val="409619DD"/>
    <w:rsid w:val="40B36E67"/>
    <w:rsid w:val="40B57568"/>
    <w:rsid w:val="40CD5D69"/>
    <w:rsid w:val="40D4005D"/>
    <w:rsid w:val="40D7128C"/>
    <w:rsid w:val="40E82174"/>
    <w:rsid w:val="41110C42"/>
    <w:rsid w:val="418A142B"/>
    <w:rsid w:val="41A90E7A"/>
    <w:rsid w:val="41B475E0"/>
    <w:rsid w:val="41B94E35"/>
    <w:rsid w:val="41C31810"/>
    <w:rsid w:val="41CC4B69"/>
    <w:rsid w:val="41CF5422"/>
    <w:rsid w:val="41DA2951"/>
    <w:rsid w:val="41DD6D76"/>
    <w:rsid w:val="41F45941"/>
    <w:rsid w:val="41FC49D1"/>
    <w:rsid w:val="41FD4053"/>
    <w:rsid w:val="42084A4B"/>
    <w:rsid w:val="421B33E6"/>
    <w:rsid w:val="425C2C71"/>
    <w:rsid w:val="42760694"/>
    <w:rsid w:val="42915828"/>
    <w:rsid w:val="429A2DFF"/>
    <w:rsid w:val="42A466DB"/>
    <w:rsid w:val="42A94EAA"/>
    <w:rsid w:val="42AB683A"/>
    <w:rsid w:val="42AC1482"/>
    <w:rsid w:val="42CB6BCE"/>
    <w:rsid w:val="42D261AF"/>
    <w:rsid w:val="42E94F55"/>
    <w:rsid w:val="42F75C15"/>
    <w:rsid w:val="43153F94"/>
    <w:rsid w:val="43233E35"/>
    <w:rsid w:val="432B2D3F"/>
    <w:rsid w:val="432C2862"/>
    <w:rsid w:val="432F7FAB"/>
    <w:rsid w:val="43663D0B"/>
    <w:rsid w:val="43747266"/>
    <w:rsid w:val="43912029"/>
    <w:rsid w:val="43A800F8"/>
    <w:rsid w:val="43D63A7D"/>
    <w:rsid w:val="43F271C2"/>
    <w:rsid w:val="441A4FFE"/>
    <w:rsid w:val="44230989"/>
    <w:rsid w:val="44246EDE"/>
    <w:rsid w:val="442F5AEF"/>
    <w:rsid w:val="44476729"/>
    <w:rsid w:val="445643EB"/>
    <w:rsid w:val="44623562"/>
    <w:rsid w:val="44733B26"/>
    <w:rsid w:val="447F2F5B"/>
    <w:rsid w:val="44805536"/>
    <w:rsid w:val="44826ED7"/>
    <w:rsid w:val="44884175"/>
    <w:rsid w:val="449443B9"/>
    <w:rsid w:val="44A57259"/>
    <w:rsid w:val="44B21FC2"/>
    <w:rsid w:val="44F85796"/>
    <w:rsid w:val="45196317"/>
    <w:rsid w:val="451B5762"/>
    <w:rsid w:val="453F38A4"/>
    <w:rsid w:val="454F7B31"/>
    <w:rsid w:val="45561FF6"/>
    <w:rsid w:val="45725A27"/>
    <w:rsid w:val="457948A6"/>
    <w:rsid w:val="45B46040"/>
    <w:rsid w:val="45CC15DB"/>
    <w:rsid w:val="45D75E6B"/>
    <w:rsid w:val="45E939C0"/>
    <w:rsid w:val="45EF7078"/>
    <w:rsid w:val="45F224BA"/>
    <w:rsid w:val="4621408E"/>
    <w:rsid w:val="462C7068"/>
    <w:rsid w:val="46342CDD"/>
    <w:rsid w:val="46492C2C"/>
    <w:rsid w:val="464F7B16"/>
    <w:rsid w:val="465E7D59"/>
    <w:rsid w:val="466179D0"/>
    <w:rsid w:val="4662631D"/>
    <w:rsid w:val="46853538"/>
    <w:rsid w:val="46A82CC2"/>
    <w:rsid w:val="46AB67A4"/>
    <w:rsid w:val="46B533FC"/>
    <w:rsid w:val="46BA771A"/>
    <w:rsid w:val="46D14205"/>
    <w:rsid w:val="46F721FC"/>
    <w:rsid w:val="46F8339D"/>
    <w:rsid w:val="47094169"/>
    <w:rsid w:val="470B6FA9"/>
    <w:rsid w:val="473236C0"/>
    <w:rsid w:val="47365BAE"/>
    <w:rsid w:val="47394A4E"/>
    <w:rsid w:val="473D3B5C"/>
    <w:rsid w:val="47447AD2"/>
    <w:rsid w:val="474D07FF"/>
    <w:rsid w:val="479A7B3A"/>
    <w:rsid w:val="479F4165"/>
    <w:rsid w:val="47A4049B"/>
    <w:rsid w:val="47AB41DF"/>
    <w:rsid w:val="47C5081C"/>
    <w:rsid w:val="47ED018A"/>
    <w:rsid w:val="483F42E6"/>
    <w:rsid w:val="48541414"/>
    <w:rsid w:val="4858239D"/>
    <w:rsid w:val="48606163"/>
    <w:rsid w:val="486755EB"/>
    <w:rsid w:val="487F0F7D"/>
    <w:rsid w:val="4882498D"/>
    <w:rsid w:val="489817AA"/>
    <w:rsid w:val="489954D5"/>
    <w:rsid w:val="48B20D37"/>
    <w:rsid w:val="48BF5427"/>
    <w:rsid w:val="48BF71D5"/>
    <w:rsid w:val="48DA454E"/>
    <w:rsid w:val="48E716A7"/>
    <w:rsid w:val="48F6749B"/>
    <w:rsid w:val="491312CF"/>
    <w:rsid w:val="49133F46"/>
    <w:rsid w:val="491B1DB0"/>
    <w:rsid w:val="49276CAA"/>
    <w:rsid w:val="495101E2"/>
    <w:rsid w:val="495C4A24"/>
    <w:rsid w:val="495F5768"/>
    <w:rsid w:val="49747EF6"/>
    <w:rsid w:val="497A134E"/>
    <w:rsid w:val="497E2BEC"/>
    <w:rsid w:val="498068AB"/>
    <w:rsid w:val="49A10689"/>
    <w:rsid w:val="49AD041B"/>
    <w:rsid w:val="49B4143D"/>
    <w:rsid w:val="49D54A88"/>
    <w:rsid w:val="49E62C53"/>
    <w:rsid w:val="4A093D8A"/>
    <w:rsid w:val="4A0B0F5A"/>
    <w:rsid w:val="4A243E2C"/>
    <w:rsid w:val="4A3D4856"/>
    <w:rsid w:val="4A434EE7"/>
    <w:rsid w:val="4A592B0D"/>
    <w:rsid w:val="4A600544"/>
    <w:rsid w:val="4A686320"/>
    <w:rsid w:val="4A6A3171"/>
    <w:rsid w:val="4A8A0E48"/>
    <w:rsid w:val="4A9E2E1A"/>
    <w:rsid w:val="4AA36000"/>
    <w:rsid w:val="4ABF170F"/>
    <w:rsid w:val="4AD552B6"/>
    <w:rsid w:val="4AD8632C"/>
    <w:rsid w:val="4AFC3310"/>
    <w:rsid w:val="4B096863"/>
    <w:rsid w:val="4B0A01E5"/>
    <w:rsid w:val="4B0B4954"/>
    <w:rsid w:val="4B107344"/>
    <w:rsid w:val="4B124AD8"/>
    <w:rsid w:val="4B1C7BD0"/>
    <w:rsid w:val="4B3A39A2"/>
    <w:rsid w:val="4B427C4A"/>
    <w:rsid w:val="4B681E97"/>
    <w:rsid w:val="4B6C434D"/>
    <w:rsid w:val="4B8A01B9"/>
    <w:rsid w:val="4B8D3A4C"/>
    <w:rsid w:val="4B933956"/>
    <w:rsid w:val="4B951B65"/>
    <w:rsid w:val="4BA02DC1"/>
    <w:rsid w:val="4BE156B5"/>
    <w:rsid w:val="4BED7B41"/>
    <w:rsid w:val="4BF0061D"/>
    <w:rsid w:val="4C0A2396"/>
    <w:rsid w:val="4C39729F"/>
    <w:rsid w:val="4C3B1A9E"/>
    <w:rsid w:val="4C3C28EB"/>
    <w:rsid w:val="4C5174C5"/>
    <w:rsid w:val="4C763353"/>
    <w:rsid w:val="4C856A81"/>
    <w:rsid w:val="4C8E50CB"/>
    <w:rsid w:val="4C9716F3"/>
    <w:rsid w:val="4C9E5354"/>
    <w:rsid w:val="4CB457FD"/>
    <w:rsid w:val="4CCE2312"/>
    <w:rsid w:val="4CCF19B1"/>
    <w:rsid w:val="4CD6689C"/>
    <w:rsid w:val="4CEE62DB"/>
    <w:rsid w:val="4CEF5BAF"/>
    <w:rsid w:val="4D046253"/>
    <w:rsid w:val="4D0E3C81"/>
    <w:rsid w:val="4D221AE1"/>
    <w:rsid w:val="4D241CFD"/>
    <w:rsid w:val="4D283CA5"/>
    <w:rsid w:val="4D654B53"/>
    <w:rsid w:val="4D6D004A"/>
    <w:rsid w:val="4D844A52"/>
    <w:rsid w:val="4D9E25AB"/>
    <w:rsid w:val="4DAC3CEA"/>
    <w:rsid w:val="4DB902D0"/>
    <w:rsid w:val="4DBB197A"/>
    <w:rsid w:val="4DC85B7C"/>
    <w:rsid w:val="4DF02264"/>
    <w:rsid w:val="4DF07E31"/>
    <w:rsid w:val="4DF65BB8"/>
    <w:rsid w:val="4E102281"/>
    <w:rsid w:val="4E3F4A1B"/>
    <w:rsid w:val="4E4D7031"/>
    <w:rsid w:val="4E523481"/>
    <w:rsid w:val="4E5959D6"/>
    <w:rsid w:val="4E824B36"/>
    <w:rsid w:val="4E880069"/>
    <w:rsid w:val="4E8B0730"/>
    <w:rsid w:val="4EA01857"/>
    <w:rsid w:val="4EA50C1B"/>
    <w:rsid w:val="4EB40E5E"/>
    <w:rsid w:val="4EB55699"/>
    <w:rsid w:val="4EB66985"/>
    <w:rsid w:val="4EC05A55"/>
    <w:rsid w:val="4EC65215"/>
    <w:rsid w:val="4EF13E61"/>
    <w:rsid w:val="4EF70D4B"/>
    <w:rsid w:val="4F17220C"/>
    <w:rsid w:val="4F192763"/>
    <w:rsid w:val="4F4978FE"/>
    <w:rsid w:val="4F781E8C"/>
    <w:rsid w:val="4F7F767D"/>
    <w:rsid w:val="4F8C6B9A"/>
    <w:rsid w:val="4FAB0CD5"/>
    <w:rsid w:val="4FC92F74"/>
    <w:rsid w:val="4FD32C53"/>
    <w:rsid w:val="4FFE363A"/>
    <w:rsid w:val="50091750"/>
    <w:rsid w:val="50120532"/>
    <w:rsid w:val="50245F5C"/>
    <w:rsid w:val="50294CAF"/>
    <w:rsid w:val="50684475"/>
    <w:rsid w:val="508605D9"/>
    <w:rsid w:val="508664AB"/>
    <w:rsid w:val="5091511F"/>
    <w:rsid w:val="50A2139C"/>
    <w:rsid w:val="50A6547F"/>
    <w:rsid w:val="50F61F27"/>
    <w:rsid w:val="514C35D0"/>
    <w:rsid w:val="51523CAA"/>
    <w:rsid w:val="515B4604"/>
    <w:rsid w:val="5176004E"/>
    <w:rsid w:val="519C08F1"/>
    <w:rsid w:val="51A11B6E"/>
    <w:rsid w:val="51B82A14"/>
    <w:rsid w:val="51BD0A18"/>
    <w:rsid w:val="51D5601F"/>
    <w:rsid w:val="51DE7DB3"/>
    <w:rsid w:val="51FC6DA4"/>
    <w:rsid w:val="52065E75"/>
    <w:rsid w:val="520934A3"/>
    <w:rsid w:val="521C6D4F"/>
    <w:rsid w:val="521D6D1B"/>
    <w:rsid w:val="523F3135"/>
    <w:rsid w:val="525212DD"/>
    <w:rsid w:val="52645155"/>
    <w:rsid w:val="526C033D"/>
    <w:rsid w:val="5288155D"/>
    <w:rsid w:val="52B56604"/>
    <w:rsid w:val="52B6146D"/>
    <w:rsid w:val="52E02222"/>
    <w:rsid w:val="52F42171"/>
    <w:rsid w:val="52FF3466"/>
    <w:rsid w:val="53232908"/>
    <w:rsid w:val="534A1D91"/>
    <w:rsid w:val="536B0F7A"/>
    <w:rsid w:val="53746E0E"/>
    <w:rsid w:val="53815A5F"/>
    <w:rsid w:val="538A03E0"/>
    <w:rsid w:val="53AC6661"/>
    <w:rsid w:val="53D03CB0"/>
    <w:rsid w:val="53DC4391"/>
    <w:rsid w:val="53DD0E57"/>
    <w:rsid w:val="53EE096F"/>
    <w:rsid w:val="541936B2"/>
    <w:rsid w:val="54240834"/>
    <w:rsid w:val="543144A0"/>
    <w:rsid w:val="543C0C79"/>
    <w:rsid w:val="54442C85"/>
    <w:rsid w:val="546E2285"/>
    <w:rsid w:val="546F4F00"/>
    <w:rsid w:val="548D63DA"/>
    <w:rsid w:val="54A24C16"/>
    <w:rsid w:val="54D1276A"/>
    <w:rsid w:val="54EA55DA"/>
    <w:rsid w:val="54F30D05"/>
    <w:rsid w:val="55046EB5"/>
    <w:rsid w:val="55195EBF"/>
    <w:rsid w:val="55211D09"/>
    <w:rsid w:val="552C3F3B"/>
    <w:rsid w:val="55306D65"/>
    <w:rsid w:val="55394261"/>
    <w:rsid w:val="55677C9A"/>
    <w:rsid w:val="55885A03"/>
    <w:rsid w:val="55E3789F"/>
    <w:rsid w:val="55EF2B39"/>
    <w:rsid w:val="55F34962"/>
    <w:rsid w:val="55FB0EDC"/>
    <w:rsid w:val="56177A73"/>
    <w:rsid w:val="565B747E"/>
    <w:rsid w:val="56982E14"/>
    <w:rsid w:val="56C500AD"/>
    <w:rsid w:val="56EB4AB4"/>
    <w:rsid w:val="570C7D5E"/>
    <w:rsid w:val="571B7CCD"/>
    <w:rsid w:val="57324409"/>
    <w:rsid w:val="574309DA"/>
    <w:rsid w:val="57453BDE"/>
    <w:rsid w:val="574F7976"/>
    <w:rsid w:val="575907F5"/>
    <w:rsid w:val="576A3055"/>
    <w:rsid w:val="576D604E"/>
    <w:rsid w:val="577E64AD"/>
    <w:rsid w:val="578704B2"/>
    <w:rsid w:val="578E252E"/>
    <w:rsid w:val="57A001D2"/>
    <w:rsid w:val="57A0784B"/>
    <w:rsid w:val="57A84056"/>
    <w:rsid w:val="57BB500C"/>
    <w:rsid w:val="57E5527E"/>
    <w:rsid w:val="57EC4D8E"/>
    <w:rsid w:val="57ED06D1"/>
    <w:rsid w:val="58116B2F"/>
    <w:rsid w:val="58136BF6"/>
    <w:rsid w:val="581A61D6"/>
    <w:rsid w:val="58353010"/>
    <w:rsid w:val="58450D5F"/>
    <w:rsid w:val="58524D95"/>
    <w:rsid w:val="585711D8"/>
    <w:rsid w:val="58630DA9"/>
    <w:rsid w:val="586C24F3"/>
    <w:rsid w:val="58794897"/>
    <w:rsid w:val="588B37E2"/>
    <w:rsid w:val="58947CB9"/>
    <w:rsid w:val="58CE0D6F"/>
    <w:rsid w:val="58CF09EC"/>
    <w:rsid w:val="58E660B8"/>
    <w:rsid w:val="59090F5E"/>
    <w:rsid w:val="59272208"/>
    <w:rsid w:val="593212FE"/>
    <w:rsid w:val="593D12F7"/>
    <w:rsid w:val="597E1B26"/>
    <w:rsid w:val="599C0E6D"/>
    <w:rsid w:val="599E2E37"/>
    <w:rsid w:val="59A321FB"/>
    <w:rsid w:val="59DE1485"/>
    <w:rsid w:val="59ED3476"/>
    <w:rsid w:val="5A091640"/>
    <w:rsid w:val="5A223A07"/>
    <w:rsid w:val="5A471E28"/>
    <w:rsid w:val="5A581783"/>
    <w:rsid w:val="5A5D07CE"/>
    <w:rsid w:val="5A8976A0"/>
    <w:rsid w:val="5A8F3963"/>
    <w:rsid w:val="5AA54FE8"/>
    <w:rsid w:val="5AA703EA"/>
    <w:rsid w:val="5AC031EC"/>
    <w:rsid w:val="5ACA6500"/>
    <w:rsid w:val="5ADD3120"/>
    <w:rsid w:val="5AE558E9"/>
    <w:rsid w:val="5B002DED"/>
    <w:rsid w:val="5B0B4D78"/>
    <w:rsid w:val="5B0E4BA8"/>
    <w:rsid w:val="5B0F37D2"/>
    <w:rsid w:val="5B1D0508"/>
    <w:rsid w:val="5B1E1AA7"/>
    <w:rsid w:val="5B5F04BE"/>
    <w:rsid w:val="5B6D1D02"/>
    <w:rsid w:val="5B6F7C82"/>
    <w:rsid w:val="5BBB1A7E"/>
    <w:rsid w:val="5BC37254"/>
    <w:rsid w:val="5BD23E86"/>
    <w:rsid w:val="5BE54D4D"/>
    <w:rsid w:val="5C044F83"/>
    <w:rsid w:val="5C21236A"/>
    <w:rsid w:val="5C3B7C73"/>
    <w:rsid w:val="5C606182"/>
    <w:rsid w:val="5C664EE6"/>
    <w:rsid w:val="5C6829A1"/>
    <w:rsid w:val="5C751DBE"/>
    <w:rsid w:val="5C792FD9"/>
    <w:rsid w:val="5C806824"/>
    <w:rsid w:val="5C9A1694"/>
    <w:rsid w:val="5CA26112"/>
    <w:rsid w:val="5CB00D05"/>
    <w:rsid w:val="5CB95DA7"/>
    <w:rsid w:val="5CBA3AE4"/>
    <w:rsid w:val="5CC44962"/>
    <w:rsid w:val="5CCE4F16"/>
    <w:rsid w:val="5CD327FE"/>
    <w:rsid w:val="5CFA0A1C"/>
    <w:rsid w:val="5D0E7C96"/>
    <w:rsid w:val="5D100066"/>
    <w:rsid w:val="5D172CE4"/>
    <w:rsid w:val="5D211DB5"/>
    <w:rsid w:val="5D284EF1"/>
    <w:rsid w:val="5D3F68DF"/>
    <w:rsid w:val="5D475893"/>
    <w:rsid w:val="5D573A29"/>
    <w:rsid w:val="5D6E48CE"/>
    <w:rsid w:val="5D752101"/>
    <w:rsid w:val="5D844AB1"/>
    <w:rsid w:val="5D985248"/>
    <w:rsid w:val="5DA4554F"/>
    <w:rsid w:val="5DAC2975"/>
    <w:rsid w:val="5DC7176B"/>
    <w:rsid w:val="5DC87FA4"/>
    <w:rsid w:val="5DD57F6E"/>
    <w:rsid w:val="5DDE7CA6"/>
    <w:rsid w:val="5DE60909"/>
    <w:rsid w:val="5DF063E2"/>
    <w:rsid w:val="5DF97045"/>
    <w:rsid w:val="5E077DC1"/>
    <w:rsid w:val="5E144164"/>
    <w:rsid w:val="5E280F21"/>
    <w:rsid w:val="5E2E5E7A"/>
    <w:rsid w:val="5E5F6487"/>
    <w:rsid w:val="5E7013AC"/>
    <w:rsid w:val="5E79177D"/>
    <w:rsid w:val="5E8548AE"/>
    <w:rsid w:val="5EB044E3"/>
    <w:rsid w:val="5ED50624"/>
    <w:rsid w:val="5ED92275"/>
    <w:rsid w:val="5EEC492F"/>
    <w:rsid w:val="5EF665DA"/>
    <w:rsid w:val="5EF6660F"/>
    <w:rsid w:val="5EF7405C"/>
    <w:rsid w:val="5F01496B"/>
    <w:rsid w:val="5F076F03"/>
    <w:rsid w:val="5F2C2219"/>
    <w:rsid w:val="5F2D4A41"/>
    <w:rsid w:val="5F3C2ED6"/>
    <w:rsid w:val="5F41673E"/>
    <w:rsid w:val="5F4B3119"/>
    <w:rsid w:val="5F622211"/>
    <w:rsid w:val="5F6C57AD"/>
    <w:rsid w:val="5FC35A1D"/>
    <w:rsid w:val="5FC66889"/>
    <w:rsid w:val="5FD9539D"/>
    <w:rsid w:val="600F3795"/>
    <w:rsid w:val="602A0F80"/>
    <w:rsid w:val="602D4DD9"/>
    <w:rsid w:val="60914033"/>
    <w:rsid w:val="60A2320D"/>
    <w:rsid w:val="60AA3E6F"/>
    <w:rsid w:val="60AF057A"/>
    <w:rsid w:val="60DF25A4"/>
    <w:rsid w:val="60E71463"/>
    <w:rsid w:val="60EF77D0"/>
    <w:rsid w:val="60F03F78"/>
    <w:rsid w:val="60FA4DF7"/>
    <w:rsid w:val="614510F2"/>
    <w:rsid w:val="614A0FCE"/>
    <w:rsid w:val="616D3EC0"/>
    <w:rsid w:val="61716CEE"/>
    <w:rsid w:val="61777C45"/>
    <w:rsid w:val="61893525"/>
    <w:rsid w:val="618A5C53"/>
    <w:rsid w:val="618C466C"/>
    <w:rsid w:val="61914510"/>
    <w:rsid w:val="61C36E73"/>
    <w:rsid w:val="61EA496C"/>
    <w:rsid w:val="61EE2926"/>
    <w:rsid w:val="61EF05A4"/>
    <w:rsid w:val="61F33A2B"/>
    <w:rsid w:val="62045801"/>
    <w:rsid w:val="6208709F"/>
    <w:rsid w:val="621044CB"/>
    <w:rsid w:val="62373E29"/>
    <w:rsid w:val="62437047"/>
    <w:rsid w:val="62595B4D"/>
    <w:rsid w:val="626F35C2"/>
    <w:rsid w:val="626F5370"/>
    <w:rsid w:val="627837DE"/>
    <w:rsid w:val="62793FA6"/>
    <w:rsid w:val="627A376C"/>
    <w:rsid w:val="628A703D"/>
    <w:rsid w:val="62A8385C"/>
    <w:rsid w:val="62C80DBD"/>
    <w:rsid w:val="62E27B34"/>
    <w:rsid w:val="62FB2ADE"/>
    <w:rsid w:val="63021D41"/>
    <w:rsid w:val="63116428"/>
    <w:rsid w:val="63155E00"/>
    <w:rsid w:val="631A7FA3"/>
    <w:rsid w:val="63277939"/>
    <w:rsid w:val="6329146D"/>
    <w:rsid w:val="632B573B"/>
    <w:rsid w:val="63395E86"/>
    <w:rsid w:val="63472F4F"/>
    <w:rsid w:val="634F0626"/>
    <w:rsid w:val="637D5ACA"/>
    <w:rsid w:val="63833748"/>
    <w:rsid w:val="63855608"/>
    <w:rsid w:val="63984453"/>
    <w:rsid w:val="639E0CCD"/>
    <w:rsid w:val="63AB062A"/>
    <w:rsid w:val="63B23767"/>
    <w:rsid w:val="63B71127"/>
    <w:rsid w:val="63BE035D"/>
    <w:rsid w:val="63C143B7"/>
    <w:rsid w:val="63C32ADB"/>
    <w:rsid w:val="63C4273E"/>
    <w:rsid w:val="63D47B81"/>
    <w:rsid w:val="63E168D4"/>
    <w:rsid w:val="64203D44"/>
    <w:rsid w:val="6422378B"/>
    <w:rsid w:val="64410FBC"/>
    <w:rsid w:val="6444420E"/>
    <w:rsid w:val="64607DB3"/>
    <w:rsid w:val="647B68E6"/>
    <w:rsid w:val="648B0FD2"/>
    <w:rsid w:val="649B324A"/>
    <w:rsid w:val="64B917F4"/>
    <w:rsid w:val="64E76601"/>
    <w:rsid w:val="64FA6222"/>
    <w:rsid w:val="650A37AE"/>
    <w:rsid w:val="650A7E00"/>
    <w:rsid w:val="65423B40"/>
    <w:rsid w:val="655962D4"/>
    <w:rsid w:val="6562419C"/>
    <w:rsid w:val="65640A91"/>
    <w:rsid w:val="6579238E"/>
    <w:rsid w:val="65962C14"/>
    <w:rsid w:val="65990F30"/>
    <w:rsid w:val="65A45A69"/>
    <w:rsid w:val="65A92947"/>
    <w:rsid w:val="65AC2372"/>
    <w:rsid w:val="65B52B1D"/>
    <w:rsid w:val="65BD0EA1"/>
    <w:rsid w:val="65C03CCD"/>
    <w:rsid w:val="65C35D98"/>
    <w:rsid w:val="65EF3725"/>
    <w:rsid w:val="65F261C5"/>
    <w:rsid w:val="66365C06"/>
    <w:rsid w:val="663B4BBB"/>
    <w:rsid w:val="664679F8"/>
    <w:rsid w:val="664B39FF"/>
    <w:rsid w:val="664E3B3B"/>
    <w:rsid w:val="66560D21"/>
    <w:rsid w:val="665D0100"/>
    <w:rsid w:val="668812FF"/>
    <w:rsid w:val="66A44903"/>
    <w:rsid w:val="66C933F0"/>
    <w:rsid w:val="66DC0A88"/>
    <w:rsid w:val="66F422E8"/>
    <w:rsid w:val="672E09CB"/>
    <w:rsid w:val="67481369"/>
    <w:rsid w:val="674D7B77"/>
    <w:rsid w:val="676641F4"/>
    <w:rsid w:val="676818B7"/>
    <w:rsid w:val="678325B0"/>
    <w:rsid w:val="6796514D"/>
    <w:rsid w:val="679B558A"/>
    <w:rsid w:val="67AA12FD"/>
    <w:rsid w:val="67BA0E3C"/>
    <w:rsid w:val="67EC36E4"/>
    <w:rsid w:val="67F6635C"/>
    <w:rsid w:val="67FC2F18"/>
    <w:rsid w:val="68053884"/>
    <w:rsid w:val="68077DF9"/>
    <w:rsid w:val="680909F1"/>
    <w:rsid w:val="68410BD2"/>
    <w:rsid w:val="684A068B"/>
    <w:rsid w:val="686E00FC"/>
    <w:rsid w:val="68A66791"/>
    <w:rsid w:val="68A67301"/>
    <w:rsid w:val="68D76768"/>
    <w:rsid w:val="68E85E7D"/>
    <w:rsid w:val="68EC16BF"/>
    <w:rsid w:val="68F30B57"/>
    <w:rsid w:val="68F44821"/>
    <w:rsid w:val="693E784B"/>
    <w:rsid w:val="69674FF3"/>
    <w:rsid w:val="696A567E"/>
    <w:rsid w:val="696B4FD4"/>
    <w:rsid w:val="699056CE"/>
    <w:rsid w:val="69931944"/>
    <w:rsid w:val="69A2427D"/>
    <w:rsid w:val="69AD2556"/>
    <w:rsid w:val="69B95C57"/>
    <w:rsid w:val="69BD2E65"/>
    <w:rsid w:val="69C935B8"/>
    <w:rsid w:val="69CE67A3"/>
    <w:rsid w:val="69D16911"/>
    <w:rsid w:val="69E421A0"/>
    <w:rsid w:val="69EA0A57"/>
    <w:rsid w:val="69F331D1"/>
    <w:rsid w:val="6A254A46"/>
    <w:rsid w:val="6A445335"/>
    <w:rsid w:val="6A4D0118"/>
    <w:rsid w:val="6A696B49"/>
    <w:rsid w:val="6A6B5C5A"/>
    <w:rsid w:val="6A773014"/>
    <w:rsid w:val="6A9D3289"/>
    <w:rsid w:val="6ACB15B2"/>
    <w:rsid w:val="6ACB7804"/>
    <w:rsid w:val="6ADD4AF9"/>
    <w:rsid w:val="6AFB1E97"/>
    <w:rsid w:val="6B15716B"/>
    <w:rsid w:val="6B1B2081"/>
    <w:rsid w:val="6B4D1384"/>
    <w:rsid w:val="6B527B11"/>
    <w:rsid w:val="6B6C069F"/>
    <w:rsid w:val="6B77103C"/>
    <w:rsid w:val="6B7E4876"/>
    <w:rsid w:val="6B870C51"/>
    <w:rsid w:val="6BB0400B"/>
    <w:rsid w:val="6BBB46AB"/>
    <w:rsid w:val="6BC77FCB"/>
    <w:rsid w:val="6BD83F86"/>
    <w:rsid w:val="6C005EAC"/>
    <w:rsid w:val="6C092392"/>
    <w:rsid w:val="6C3B62C3"/>
    <w:rsid w:val="6C5277C6"/>
    <w:rsid w:val="6C5E1E63"/>
    <w:rsid w:val="6C6E48EB"/>
    <w:rsid w:val="6C75797B"/>
    <w:rsid w:val="6C885CAA"/>
    <w:rsid w:val="6C8D4598"/>
    <w:rsid w:val="6C8D4A2B"/>
    <w:rsid w:val="6C975BF0"/>
    <w:rsid w:val="6C9F4238"/>
    <w:rsid w:val="6CC45EBD"/>
    <w:rsid w:val="6CC63F02"/>
    <w:rsid w:val="6CC813DD"/>
    <w:rsid w:val="6CDB7813"/>
    <w:rsid w:val="6D08089B"/>
    <w:rsid w:val="6D1656A6"/>
    <w:rsid w:val="6D1952E8"/>
    <w:rsid w:val="6D213D5C"/>
    <w:rsid w:val="6D2A25C0"/>
    <w:rsid w:val="6D2C532A"/>
    <w:rsid w:val="6D3C6806"/>
    <w:rsid w:val="6D3E606B"/>
    <w:rsid w:val="6D434B50"/>
    <w:rsid w:val="6D6339E6"/>
    <w:rsid w:val="6D643FD6"/>
    <w:rsid w:val="6D7E290C"/>
    <w:rsid w:val="6D9248D0"/>
    <w:rsid w:val="6E105C5A"/>
    <w:rsid w:val="6E134541"/>
    <w:rsid w:val="6E1C2D55"/>
    <w:rsid w:val="6E594C74"/>
    <w:rsid w:val="6E615816"/>
    <w:rsid w:val="6E66558C"/>
    <w:rsid w:val="6E711791"/>
    <w:rsid w:val="6E7C3808"/>
    <w:rsid w:val="6E8C5DEC"/>
    <w:rsid w:val="6EE45642"/>
    <w:rsid w:val="6EF9099F"/>
    <w:rsid w:val="6F0B2965"/>
    <w:rsid w:val="6F121998"/>
    <w:rsid w:val="6F14514B"/>
    <w:rsid w:val="6F1801F4"/>
    <w:rsid w:val="6F255735"/>
    <w:rsid w:val="6F4158DC"/>
    <w:rsid w:val="6F4B1DF4"/>
    <w:rsid w:val="6F621BD6"/>
    <w:rsid w:val="6F8D2AC6"/>
    <w:rsid w:val="6F947E22"/>
    <w:rsid w:val="6FAA57E4"/>
    <w:rsid w:val="6FAC3760"/>
    <w:rsid w:val="6FB739FF"/>
    <w:rsid w:val="6FC30AAA"/>
    <w:rsid w:val="6FC44FB5"/>
    <w:rsid w:val="700469AA"/>
    <w:rsid w:val="700C2451"/>
    <w:rsid w:val="701B004E"/>
    <w:rsid w:val="70221C74"/>
    <w:rsid w:val="70271038"/>
    <w:rsid w:val="702A0EB9"/>
    <w:rsid w:val="702C237C"/>
    <w:rsid w:val="705175B1"/>
    <w:rsid w:val="70542F87"/>
    <w:rsid w:val="705B3A20"/>
    <w:rsid w:val="705E2EF7"/>
    <w:rsid w:val="706F0B3B"/>
    <w:rsid w:val="70781B62"/>
    <w:rsid w:val="70877D29"/>
    <w:rsid w:val="709D5D2D"/>
    <w:rsid w:val="70A20D6C"/>
    <w:rsid w:val="70AE5F6F"/>
    <w:rsid w:val="70B825D8"/>
    <w:rsid w:val="70BB0F08"/>
    <w:rsid w:val="70D86262"/>
    <w:rsid w:val="70F44F53"/>
    <w:rsid w:val="7105736C"/>
    <w:rsid w:val="710C4338"/>
    <w:rsid w:val="716B45A7"/>
    <w:rsid w:val="71713907"/>
    <w:rsid w:val="717621F9"/>
    <w:rsid w:val="71883563"/>
    <w:rsid w:val="71A36DE5"/>
    <w:rsid w:val="71B613C7"/>
    <w:rsid w:val="71D074AE"/>
    <w:rsid w:val="71D512D4"/>
    <w:rsid w:val="71EE3A9A"/>
    <w:rsid w:val="72100205"/>
    <w:rsid w:val="72153CC4"/>
    <w:rsid w:val="721A3A60"/>
    <w:rsid w:val="721F4D23"/>
    <w:rsid w:val="72323CC5"/>
    <w:rsid w:val="72376FAB"/>
    <w:rsid w:val="723916E9"/>
    <w:rsid w:val="7242215A"/>
    <w:rsid w:val="725F0CB0"/>
    <w:rsid w:val="72820361"/>
    <w:rsid w:val="72902B04"/>
    <w:rsid w:val="72AB5F51"/>
    <w:rsid w:val="72CB65F3"/>
    <w:rsid w:val="72CC236B"/>
    <w:rsid w:val="72D80665"/>
    <w:rsid w:val="72DC3AFD"/>
    <w:rsid w:val="73094987"/>
    <w:rsid w:val="731D4F44"/>
    <w:rsid w:val="732706F9"/>
    <w:rsid w:val="732A4FC0"/>
    <w:rsid w:val="73364510"/>
    <w:rsid w:val="73521EC3"/>
    <w:rsid w:val="7352573A"/>
    <w:rsid w:val="73612B31"/>
    <w:rsid w:val="737407F8"/>
    <w:rsid w:val="73B726D3"/>
    <w:rsid w:val="73CC74DB"/>
    <w:rsid w:val="73CD462B"/>
    <w:rsid w:val="73CE218C"/>
    <w:rsid w:val="74031DBD"/>
    <w:rsid w:val="74064A66"/>
    <w:rsid w:val="744877CF"/>
    <w:rsid w:val="744F4E88"/>
    <w:rsid w:val="74644B99"/>
    <w:rsid w:val="74971B79"/>
    <w:rsid w:val="749D7B1B"/>
    <w:rsid w:val="74A92964"/>
    <w:rsid w:val="74B83751"/>
    <w:rsid w:val="74BC5C96"/>
    <w:rsid w:val="74C96B62"/>
    <w:rsid w:val="74D873D7"/>
    <w:rsid w:val="74EE65C9"/>
    <w:rsid w:val="751F6782"/>
    <w:rsid w:val="75291143"/>
    <w:rsid w:val="756248C1"/>
    <w:rsid w:val="75773A2B"/>
    <w:rsid w:val="759365F4"/>
    <w:rsid w:val="75CE71AC"/>
    <w:rsid w:val="75D532E5"/>
    <w:rsid w:val="75DA67C9"/>
    <w:rsid w:val="75E727FB"/>
    <w:rsid w:val="75EB1C30"/>
    <w:rsid w:val="76006815"/>
    <w:rsid w:val="763E1311"/>
    <w:rsid w:val="76607788"/>
    <w:rsid w:val="76726D86"/>
    <w:rsid w:val="76854D0B"/>
    <w:rsid w:val="768B6247"/>
    <w:rsid w:val="769B452E"/>
    <w:rsid w:val="76AE69DC"/>
    <w:rsid w:val="76B2708E"/>
    <w:rsid w:val="76B344CD"/>
    <w:rsid w:val="76B455F0"/>
    <w:rsid w:val="76BD44A5"/>
    <w:rsid w:val="76C006F9"/>
    <w:rsid w:val="76D55C1A"/>
    <w:rsid w:val="76E94298"/>
    <w:rsid w:val="76EC2057"/>
    <w:rsid w:val="76F56F04"/>
    <w:rsid w:val="76F94522"/>
    <w:rsid w:val="770E45B2"/>
    <w:rsid w:val="772817CF"/>
    <w:rsid w:val="773953C5"/>
    <w:rsid w:val="7741250B"/>
    <w:rsid w:val="774C33C7"/>
    <w:rsid w:val="77551E61"/>
    <w:rsid w:val="7760292E"/>
    <w:rsid w:val="777B2EF0"/>
    <w:rsid w:val="777C610E"/>
    <w:rsid w:val="778B5F6B"/>
    <w:rsid w:val="778B6ADB"/>
    <w:rsid w:val="77935D3A"/>
    <w:rsid w:val="77971C54"/>
    <w:rsid w:val="77A45A80"/>
    <w:rsid w:val="77AE203F"/>
    <w:rsid w:val="77B43556"/>
    <w:rsid w:val="77B64437"/>
    <w:rsid w:val="77C33D3D"/>
    <w:rsid w:val="77C70FE5"/>
    <w:rsid w:val="77C74EAF"/>
    <w:rsid w:val="77D176B6"/>
    <w:rsid w:val="77DA182D"/>
    <w:rsid w:val="77E13575"/>
    <w:rsid w:val="77F668E9"/>
    <w:rsid w:val="78126A72"/>
    <w:rsid w:val="782D11B6"/>
    <w:rsid w:val="784F7A00"/>
    <w:rsid w:val="78782D79"/>
    <w:rsid w:val="787A05B6"/>
    <w:rsid w:val="787A23EB"/>
    <w:rsid w:val="78A7540C"/>
    <w:rsid w:val="78AC11A2"/>
    <w:rsid w:val="78B127B9"/>
    <w:rsid w:val="78BF0B7C"/>
    <w:rsid w:val="78E16C76"/>
    <w:rsid w:val="78FB7506"/>
    <w:rsid w:val="79051B29"/>
    <w:rsid w:val="79142376"/>
    <w:rsid w:val="79183C14"/>
    <w:rsid w:val="79252168"/>
    <w:rsid w:val="79287E44"/>
    <w:rsid w:val="79444A09"/>
    <w:rsid w:val="794A0E2F"/>
    <w:rsid w:val="7956473D"/>
    <w:rsid w:val="797733A9"/>
    <w:rsid w:val="79935991"/>
    <w:rsid w:val="79AE2B3C"/>
    <w:rsid w:val="79C2357A"/>
    <w:rsid w:val="79E81839"/>
    <w:rsid w:val="79F857F4"/>
    <w:rsid w:val="79FD0732"/>
    <w:rsid w:val="7A050ADC"/>
    <w:rsid w:val="7A1F75C9"/>
    <w:rsid w:val="7A232B70"/>
    <w:rsid w:val="7A2D1485"/>
    <w:rsid w:val="7A3244F9"/>
    <w:rsid w:val="7A397F1D"/>
    <w:rsid w:val="7A3B0217"/>
    <w:rsid w:val="7A4A4FAE"/>
    <w:rsid w:val="7A4C2D3A"/>
    <w:rsid w:val="7A5073DE"/>
    <w:rsid w:val="7A704705"/>
    <w:rsid w:val="7A925A18"/>
    <w:rsid w:val="7AB636E5"/>
    <w:rsid w:val="7ABA0AE5"/>
    <w:rsid w:val="7AC53963"/>
    <w:rsid w:val="7AF34939"/>
    <w:rsid w:val="7B01324C"/>
    <w:rsid w:val="7B1915E2"/>
    <w:rsid w:val="7B4B5E55"/>
    <w:rsid w:val="7B4C77FE"/>
    <w:rsid w:val="7B4D45D2"/>
    <w:rsid w:val="7B545CDA"/>
    <w:rsid w:val="7B5B603A"/>
    <w:rsid w:val="7B6C44B9"/>
    <w:rsid w:val="7B7B048A"/>
    <w:rsid w:val="7B8865EA"/>
    <w:rsid w:val="7B966B02"/>
    <w:rsid w:val="7B9D55B0"/>
    <w:rsid w:val="7BAD444C"/>
    <w:rsid w:val="7BB310BF"/>
    <w:rsid w:val="7BCF7EBA"/>
    <w:rsid w:val="7BEA24DC"/>
    <w:rsid w:val="7BFF10BB"/>
    <w:rsid w:val="7C031B62"/>
    <w:rsid w:val="7C0D1A2A"/>
    <w:rsid w:val="7C0E12FE"/>
    <w:rsid w:val="7C1903CF"/>
    <w:rsid w:val="7C1D0CB7"/>
    <w:rsid w:val="7C2B0102"/>
    <w:rsid w:val="7C2F2854"/>
    <w:rsid w:val="7C346DC2"/>
    <w:rsid w:val="7C4418D7"/>
    <w:rsid w:val="7C4A7F45"/>
    <w:rsid w:val="7C532EB1"/>
    <w:rsid w:val="7C541407"/>
    <w:rsid w:val="7C6A0C2B"/>
    <w:rsid w:val="7C7E0732"/>
    <w:rsid w:val="7C80386D"/>
    <w:rsid w:val="7C813187"/>
    <w:rsid w:val="7C907F65"/>
    <w:rsid w:val="7C9178F5"/>
    <w:rsid w:val="7C943EDF"/>
    <w:rsid w:val="7CA26407"/>
    <w:rsid w:val="7CA3413D"/>
    <w:rsid w:val="7CA90D44"/>
    <w:rsid w:val="7CAC6D16"/>
    <w:rsid w:val="7CCD6705"/>
    <w:rsid w:val="7CCF4F32"/>
    <w:rsid w:val="7CDE07EA"/>
    <w:rsid w:val="7CE945FD"/>
    <w:rsid w:val="7CF6767B"/>
    <w:rsid w:val="7D002024"/>
    <w:rsid w:val="7D056BA5"/>
    <w:rsid w:val="7D06585B"/>
    <w:rsid w:val="7D0E5925"/>
    <w:rsid w:val="7D1F4AED"/>
    <w:rsid w:val="7D4C67BA"/>
    <w:rsid w:val="7D585220"/>
    <w:rsid w:val="7D6B000B"/>
    <w:rsid w:val="7D740CD0"/>
    <w:rsid w:val="7D8234F7"/>
    <w:rsid w:val="7D8325AD"/>
    <w:rsid w:val="7D913B11"/>
    <w:rsid w:val="7D965A4F"/>
    <w:rsid w:val="7DA936F2"/>
    <w:rsid w:val="7DB40D4B"/>
    <w:rsid w:val="7DBA5F0E"/>
    <w:rsid w:val="7DBE6875"/>
    <w:rsid w:val="7DBF7A4F"/>
    <w:rsid w:val="7DF74740"/>
    <w:rsid w:val="7DF84014"/>
    <w:rsid w:val="7E006FD9"/>
    <w:rsid w:val="7E183749"/>
    <w:rsid w:val="7E1F2B2B"/>
    <w:rsid w:val="7E233DC5"/>
    <w:rsid w:val="7E33504C"/>
    <w:rsid w:val="7E3F1C43"/>
    <w:rsid w:val="7E410222"/>
    <w:rsid w:val="7E411CAA"/>
    <w:rsid w:val="7E483EB6"/>
    <w:rsid w:val="7E4E4495"/>
    <w:rsid w:val="7E6D2106"/>
    <w:rsid w:val="7E6D67B0"/>
    <w:rsid w:val="7E7545AA"/>
    <w:rsid w:val="7E7E47DE"/>
    <w:rsid w:val="7E7F4FB9"/>
    <w:rsid w:val="7E8C4207"/>
    <w:rsid w:val="7E9A50CB"/>
    <w:rsid w:val="7EAA45DE"/>
    <w:rsid w:val="7EAC1277"/>
    <w:rsid w:val="7ECA14C8"/>
    <w:rsid w:val="7ECB7D29"/>
    <w:rsid w:val="7ECD386E"/>
    <w:rsid w:val="7EDD1BB0"/>
    <w:rsid w:val="7EE86560"/>
    <w:rsid w:val="7EEE32C1"/>
    <w:rsid w:val="7F34107C"/>
    <w:rsid w:val="7F343224"/>
    <w:rsid w:val="7F421587"/>
    <w:rsid w:val="7F453845"/>
    <w:rsid w:val="7F576B30"/>
    <w:rsid w:val="7F6A7194"/>
    <w:rsid w:val="7F795BB0"/>
    <w:rsid w:val="7FC00B62"/>
    <w:rsid w:val="7FCC18C9"/>
    <w:rsid w:val="7FF133CD"/>
    <w:rsid w:val="7FF712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18">
    <w:name w:val="heading 1"/>
    <w:basedOn w:val="1"/>
    <w:next w:val="1"/>
    <w:autoRedefine/>
    <w:qFormat/>
    <w:uiPriority w:val="0"/>
    <w:pPr>
      <w:keepNext/>
      <w:keepLines/>
      <w:numPr>
        <w:ilvl w:val="0"/>
        <w:numId w:val="1"/>
      </w:numPr>
      <w:jc w:val="center"/>
      <w:outlineLvl w:val="0"/>
    </w:pPr>
    <w:rPr>
      <w:rFonts w:eastAsia="黑体" w:cs="宋体"/>
      <w:color w:val="000000"/>
      <w:kern w:val="44"/>
      <w:sz w:val="30"/>
      <w:szCs w:val="30"/>
    </w:rPr>
  </w:style>
  <w:style w:type="paragraph" w:styleId="19">
    <w:name w:val="heading 2"/>
    <w:basedOn w:val="1"/>
    <w:next w:val="1"/>
    <w:unhideWhenUsed/>
    <w:qFormat/>
    <w:uiPriority w:val="0"/>
    <w:pPr>
      <w:keepNext/>
      <w:numPr>
        <w:ilvl w:val="1"/>
        <w:numId w:val="2"/>
      </w:numPr>
      <w:tabs>
        <w:tab w:val="left" w:pos="420"/>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10">
    <w:name w:val="heading 3"/>
    <w:basedOn w:val="1"/>
    <w:next w:val="1"/>
    <w:autoRedefine/>
    <w:unhideWhenUsed/>
    <w:qFormat/>
    <w:uiPriority w:val="0"/>
    <w:pPr>
      <w:keepNext/>
      <w:keepLines/>
      <w:numPr>
        <w:ilvl w:val="2"/>
        <w:numId w:val="2"/>
      </w:numPr>
      <w:tabs>
        <w:tab w:val="left" w:pos="420"/>
        <w:tab w:val="clear" w:pos="0"/>
      </w:tabs>
      <w:ind w:firstLine="1440" w:firstLineChars="200"/>
      <w:outlineLvl w:val="2"/>
    </w:pPr>
    <w:rPr>
      <w:b/>
      <w:bCs/>
      <w:color w:val="000000"/>
    </w:rPr>
  </w:style>
  <w:style w:type="paragraph" w:styleId="20">
    <w:name w:val="heading 4"/>
    <w:basedOn w:val="1"/>
    <w:next w:val="1"/>
    <w:autoRedefine/>
    <w:unhideWhenUsed/>
    <w:qFormat/>
    <w:uiPriority w:val="0"/>
    <w:pPr>
      <w:keepNext/>
      <w:keepLines/>
      <w:numPr>
        <w:ilvl w:val="3"/>
        <w:numId w:val="2"/>
      </w:numPr>
      <w:tabs>
        <w:tab w:val="left" w:pos="420"/>
        <w:tab w:val="clear" w:pos="0"/>
      </w:tabs>
      <w:ind w:left="0" w:firstLine="1440" w:firstLineChars="200"/>
      <w:outlineLvl w:val="3"/>
    </w:pPr>
    <w:rPr>
      <w:b/>
      <w:bCs/>
      <w:color w:val="000000"/>
      <w:szCs w:val="28"/>
    </w:rPr>
  </w:style>
  <w:style w:type="paragraph" w:styleId="21">
    <w:name w:val="heading 5"/>
    <w:next w:val="1"/>
    <w:autoRedefine/>
    <w:unhideWhenUsed/>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22">
    <w:name w:val="heading 6"/>
    <w:basedOn w:val="1"/>
    <w:next w:val="1"/>
    <w:autoRedefine/>
    <w:unhideWhenUsed/>
    <w:qFormat/>
    <w:uiPriority w:val="0"/>
    <w:pPr>
      <w:keepNext/>
      <w:keepLines/>
      <w:numPr>
        <w:ilvl w:val="5"/>
        <w:numId w:val="2"/>
      </w:numPr>
      <w:ind w:firstLine="1440" w:firstLineChars="200"/>
      <w:outlineLvl w:val="5"/>
    </w:pPr>
    <w:rPr>
      <w:szCs w:val="21"/>
    </w:rPr>
  </w:style>
  <w:style w:type="character" w:default="1" w:styleId="48">
    <w:name w:val="Default Paragraph Font"/>
    <w:autoRedefine/>
    <w:semiHidden/>
    <w:unhideWhenUsed/>
    <w:qFormat/>
    <w:uiPriority w:val="1"/>
  </w:style>
  <w:style w:type="table" w:default="1" w:styleId="46">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autoRedefine/>
    <w:qFormat/>
    <w:uiPriority w:val="0"/>
    <w:pPr>
      <w:autoSpaceDE w:val="0"/>
      <w:autoSpaceDN w:val="0"/>
    </w:pPr>
    <w:rPr>
      <w:rFonts w:hAnsi="Times New Roman" w:cs="宋体"/>
      <w:color w:val="000000"/>
    </w:rPr>
  </w:style>
  <w:style w:type="paragraph" w:customStyle="1" w:styleId="3">
    <w:name w:val="纯文本1"/>
    <w:basedOn w:val="1"/>
    <w:next w:val="1"/>
    <w:qFormat/>
    <w:uiPriority w:val="0"/>
    <w:pPr>
      <w:adjustRightInd w:val="0"/>
    </w:pPr>
    <w:rPr>
      <w:rFonts w:ascii="宋体" w:hAnsi="Courier New"/>
    </w:rPr>
  </w:style>
  <w:style w:type="paragraph" w:customStyle="1" w:styleId="4">
    <w:name w:val="样式35"/>
    <w:basedOn w:val="5"/>
    <w:next w:val="11"/>
    <w:qFormat/>
    <w:uiPriority w:val="0"/>
    <w:pPr>
      <w:tabs>
        <w:tab w:val="left" w:pos="0"/>
        <w:tab w:val="left" w:pos="360"/>
        <w:tab w:val="left" w:pos="540"/>
        <w:tab w:val="left" w:pos="567"/>
        <w:tab w:val="left" w:pos="4140"/>
      </w:tabs>
      <w:spacing w:line="312" w:lineRule="auto"/>
      <w:ind w:firstLine="567"/>
    </w:pPr>
  </w:style>
  <w:style w:type="paragraph" w:customStyle="1" w:styleId="5">
    <w:name w:val="样式26"/>
    <w:basedOn w:val="6"/>
    <w:autoRedefine/>
    <w:qFormat/>
    <w:uiPriority w:val="0"/>
    <w:pPr>
      <w:tabs>
        <w:tab w:val="left" w:pos="0"/>
        <w:tab w:val="left" w:pos="360"/>
        <w:tab w:val="left" w:pos="540"/>
        <w:tab w:val="left" w:pos="567"/>
        <w:tab w:val="left" w:pos="4140"/>
      </w:tabs>
    </w:pPr>
  </w:style>
  <w:style w:type="paragraph" w:customStyle="1" w:styleId="6">
    <w:name w:val="样式21"/>
    <w:basedOn w:val="7"/>
    <w:autoRedefine/>
    <w:qFormat/>
    <w:uiPriority w:val="0"/>
    <w:pPr>
      <w:tabs>
        <w:tab w:val="left" w:pos="0"/>
        <w:tab w:val="left" w:pos="360"/>
        <w:tab w:val="left" w:pos="567"/>
        <w:tab w:val="left" w:pos="4140"/>
      </w:tabs>
      <w:spacing w:beforeLines="0" w:afterLines="0"/>
      <w:ind w:hanging="992"/>
    </w:pPr>
  </w:style>
  <w:style w:type="paragraph" w:customStyle="1" w:styleId="7">
    <w:name w:val="样式5"/>
    <w:basedOn w:val="8"/>
    <w:qFormat/>
    <w:uiPriority w:val="0"/>
    <w:pPr>
      <w:tabs>
        <w:tab w:val="left" w:pos="0"/>
        <w:tab w:val="left" w:pos="360"/>
        <w:tab w:val="left" w:pos="4140"/>
      </w:tabs>
      <w:ind w:right="-105" w:rightChars="-50"/>
      <w:jc w:val="center"/>
    </w:pPr>
    <w:rPr>
      <w:rFonts w:ascii="宋体"/>
      <w:sz w:val="21"/>
    </w:rPr>
  </w:style>
  <w:style w:type="paragraph" w:customStyle="1" w:styleId="8">
    <w:name w:val="样式12"/>
    <w:basedOn w:val="9"/>
    <w:autoRedefine/>
    <w:qFormat/>
    <w:uiPriority w:val="0"/>
    <w:pPr>
      <w:keepNext/>
      <w:keepLines/>
      <w:tabs>
        <w:tab w:val="left" w:pos="0"/>
        <w:tab w:val="left" w:pos="360"/>
        <w:tab w:val="left" w:pos="4140"/>
      </w:tabs>
      <w:spacing w:beforeLines="50" w:afterLines="50"/>
      <w:ind w:left="567" w:hanging="567"/>
      <w:outlineLvl w:val="1"/>
    </w:pPr>
    <w:rPr>
      <w:rFonts w:eastAsia="MS Mincho"/>
      <w:kern w:val="0"/>
      <w:sz w:val="28"/>
      <w:szCs w:val="28"/>
    </w:rPr>
  </w:style>
  <w:style w:type="paragraph" w:customStyle="1" w:styleId="9">
    <w:name w:val="样式 标题 3标题 3 Char标题3H3h33rd level第二层条三级标题ReHead 3 WSA头..."/>
    <w:basedOn w:val="10"/>
    <w:qFormat/>
    <w:uiPriority w:val="0"/>
    <w:pPr>
      <w:tabs>
        <w:tab w:val="left" w:pos="0"/>
        <w:tab w:val="left" w:pos="4140"/>
        <w:tab w:val="clear" w:pos="420"/>
      </w:tabs>
      <w:ind w:left="4140" w:hanging="720"/>
    </w:pPr>
    <w:rPr>
      <w:rFonts w:eastAsia="黑体"/>
      <w:color w:val="FF0000"/>
    </w:rPr>
  </w:style>
  <w:style w:type="paragraph" w:customStyle="1" w:styleId="11">
    <w:name w:val="font6"/>
    <w:basedOn w:val="1"/>
    <w:next w:val="12"/>
    <w:autoRedefine/>
    <w:qFormat/>
    <w:uiPriority w:val="0"/>
    <w:pPr>
      <w:widowControl/>
      <w:spacing w:before="280" w:after="280"/>
    </w:pPr>
    <w:rPr>
      <w:sz w:val="21"/>
    </w:rPr>
  </w:style>
  <w:style w:type="paragraph" w:styleId="12">
    <w:name w:val="toc 2"/>
    <w:basedOn w:val="1"/>
    <w:next w:val="13"/>
    <w:autoRedefine/>
    <w:qFormat/>
    <w:uiPriority w:val="0"/>
    <w:pPr>
      <w:ind w:left="420" w:leftChars="200"/>
    </w:pPr>
  </w:style>
  <w:style w:type="paragraph" w:styleId="13">
    <w:name w:val="E-mail Signature"/>
    <w:basedOn w:val="1"/>
    <w:next w:val="14"/>
    <w:autoRedefine/>
    <w:qFormat/>
    <w:uiPriority w:val="0"/>
    <w:pPr>
      <w:spacing w:line="460" w:lineRule="exact"/>
      <w:ind w:firstLine="200"/>
    </w:pPr>
  </w:style>
  <w:style w:type="paragraph" w:customStyle="1" w:styleId="14">
    <w:name w:val="文章"/>
    <w:basedOn w:val="15"/>
    <w:next w:val="17"/>
    <w:autoRedefine/>
    <w:qFormat/>
    <w:uiPriority w:val="0"/>
    <w:pPr>
      <w:widowControl/>
      <w:ind w:firstLine="480"/>
      <w:jc w:val="center"/>
    </w:pPr>
    <w:rPr>
      <w:sz w:val="26"/>
    </w:rPr>
  </w:style>
  <w:style w:type="paragraph" w:styleId="15">
    <w:name w:val="Body Text Indent"/>
    <w:basedOn w:val="1"/>
    <w:next w:val="16"/>
    <w:autoRedefine/>
    <w:qFormat/>
    <w:uiPriority w:val="0"/>
    <w:pPr>
      <w:adjustRightInd w:val="0"/>
      <w:spacing w:after="120"/>
      <w:ind w:left="420" w:leftChars="200"/>
      <w:textAlignment w:val="baseline"/>
    </w:pPr>
    <w:rPr>
      <w:sz w:val="21"/>
      <w:szCs w:val="21"/>
    </w:rPr>
  </w:style>
  <w:style w:type="paragraph" w:styleId="16">
    <w:name w:val="caption"/>
    <w:basedOn w:val="1"/>
    <w:next w:val="1"/>
    <w:link w:val="58"/>
    <w:unhideWhenUsed/>
    <w:qFormat/>
    <w:uiPriority w:val="0"/>
    <w:pPr>
      <w:jc w:val="center"/>
    </w:pPr>
    <w:rPr>
      <w:b/>
      <w:bCs/>
      <w:color w:val="000000"/>
      <w:sz w:val="21"/>
      <w:szCs w:val="21"/>
    </w:rPr>
  </w:style>
  <w:style w:type="paragraph" w:styleId="17">
    <w:name w:val="List"/>
    <w:basedOn w:val="1"/>
    <w:next w:val="1"/>
    <w:autoRedefine/>
    <w:qFormat/>
    <w:uiPriority w:val="0"/>
    <w:pPr>
      <w:ind w:left="200" w:hanging="200" w:hangingChars="200"/>
      <w:contextualSpacing/>
    </w:pPr>
  </w:style>
  <w:style w:type="paragraph" w:styleId="23">
    <w:name w:val="List 3"/>
    <w:basedOn w:val="1"/>
    <w:next w:val="1"/>
    <w:autoRedefine/>
    <w:qFormat/>
    <w:uiPriority w:val="0"/>
    <w:pPr>
      <w:autoSpaceDE w:val="0"/>
      <w:autoSpaceDN w:val="0"/>
      <w:adjustRightInd w:val="0"/>
      <w:spacing w:line="288" w:lineRule="auto"/>
      <w:ind w:left="1260" w:hanging="420"/>
      <w:jc w:val="left"/>
      <w:textAlignment w:val="baseline"/>
    </w:pPr>
    <w:rPr>
      <w:kern w:val="0"/>
      <w:szCs w:val="20"/>
    </w:rPr>
  </w:style>
  <w:style w:type="paragraph" w:styleId="24">
    <w:name w:val="Normal Indent"/>
    <w:basedOn w:val="1"/>
    <w:autoRedefine/>
    <w:qFormat/>
    <w:uiPriority w:val="0"/>
    <w:pPr>
      <w:ind w:firstLine="200" w:firstLineChars="200"/>
    </w:pPr>
    <w:rPr>
      <w:sz w:val="21"/>
    </w:rPr>
  </w:style>
  <w:style w:type="paragraph" w:styleId="25">
    <w:name w:val="annotation text"/>
    <w:basedOn w:val="1"/>
    <w:link w:val="84"/>
    <w:semiHidden/>
    <w:qFormat/>
    <w:uiPriority w:val="0"/>
    <w:pPr>
      <w:jc w:val="left"/>
    </w:pPr>
    <w:rPr>
      <w:kern w:val="0"/>
      <w:szCs w:val="20"/>
    </w:rPr>
  </w:style>
  <w:style w:type="paragraph" w:styleId="26">
    <w:name w:val="Body Text"/>
    <w:basedOn w:val="1"/>
    <w:qFormat/>
    <w:uiPriority w:val="0"/>
    <w:pPr>
      <w:wordWrap w:val="0"/>
      <w:ind w:firstLine="1440" w:firstLineChars="200"/>
    </w:pPr>
    <w:rPr>
      <w:color w:val="000000"/>
    </w:rPr>
  </w:style>
  <w:style w:type="paragraph" w:styleId="27">
    <w:name w:val="List 2"/>
    <w:basedOn w:val="1"/>
    <w:autoRedefine/>
    <w:qFormat/>
    <w:uiPriority w:val="0"/>
    <w:rPr>
      <w:rFonts w:ascii="楷体_GB2312" w:hAnsi="宋体" w:eastAsia="楷体_GB2312"/>
      <w:color w:val="000000"/>
      <w:szCs w:val="28"/>
    </w:rPr>
  </w:style>
  <w:style w:type="paragraph" w:styleId="28">
    <w:name w:val="List Bullet 2"/>
    <w:basedOn w:val="1"/>
    <w:next w:val="29"/>
    <w:autoRedefine/>
    <w:qFormat/>
    <w:uiPriority w:val="0"/>
    <w:pPr>
      <w:numPr>
        <w:ilvl w:val="0"/>
        <w:numId w:val="3"/>
      </w:numPr>
    </w:pPr>
  </w:style>
  <w:style w:type="paragraph" w:customStyle="1" w:styleId="29">
    <w:name w:val="xl70"/>
    <w:basedOn w:val="1"/>
    <w:next w:val="30"/>
    <w:autoRedefine/>
    <w:qFormat/>
    <w:uiPriority w:val="0"/>
    <w:pPr>
      <w:widowControl/>
      <w:spacing w:before="280" w:after="280" w:line="240" w:lineRule="auto"/>
    </w:pPr>
    <w:rPr>
      <w:rFonts w:ascii="宋体"/>
    </w:rPr>
  </w:style>
  <w:style w:type="paragraph" w:customStyle="1" w:styleId="30">
    <w:name w:val="正文缩进1"/>
    <w:basedOn w:val="1"/>
    <w:next w:val="31"/>
    <w:autoRedefine/>
    <w:qFormat/>
    <w:uiPriority w:val="0"/>
    <w:pPr>
      <w:spacing w:line="312" w:lineRule="atLeast"/>
      <w:textAlignment w:val="baseline"/>
    </w:pPr>
    <w:rPr>
      <w:kern w:val="0"/>
      <w:sz w:val="28"/>
      <w:szCs w:val="20"/>
    </w:rPr>
  </w:style>
  <w:style w:type="paragraph" w:customStyle="1" w:styleId="31">
    <w:name w:val="td1"/>
    <w:basedOn w:val="1"/>
    <w:next w:val="1"/>
    <w:autoRedefine/>
    <w:qFormat/>
    <w:uiPriority w:val="0"/>
    <w:pPr>
      <w:widowControl/>
      <w:spacing w:before="280" w:after="280" w:line="300" w:lineRule="atLeast"/>
      <w:ind w:firstLine="200"/>
    </w:pPr>
    <w:rPr>
      <w:color w:val="000000"/>
      <w:sz w:val="18"/>
    </w:rPr>
  </w:style>
  <w:style w:type="paragraph" w:styleId="32">
    <w:name w:val="Plain Text"/>
    <w:basedOn w:val="1"/>
    <w:next w:val="1"/>
    <w:qFormat/>
    <w:uiPriority w:val="0"/>
    <w:rPr>
      <w:rFonts w:ascii="宋体" w:hAnsi="Courier New"/>
      <w:sz w:val="20"/>
      <w:szCs w:val="20"/>
    </w:rPr>
  </w:style>
  <w:style w:type="paragraph" w:styleId="33">
    <w:name w:val="List Bullet 5"/>
    <w:basedOn w:val="1"/>
    <w:qFormat/>
    <w:uiPriority w:val="0"/>
    <w:pPr>
      <w:numPr>
        <w:ilvl w:val="0"/>
        <w:numId w:val="4"/>
      </w:numPr>
    </w:pPr>
  </w:style>
  <w:style w:type="paragraph" w:styleId="34">
    <w:name w:val="Body Text Indent 2"/>
    <w:basedOn w:val="1"/>
    <w:next w:val="1"/>
    <w:autoRedefine/>
    <w:qFormat/>
    <w:uiPriority w:val="0"/>
    <w:pPr>
      <w:spacing w:after="120" w:line="480" w:lineRule="auto"/>
      <w:ind w:left="420" w:leftChars="200"/>
    </w:pPr>
  </w:style>
  <w:style w:type="paragraph" w:styleId="35">
    <w:name w:val="Balloon Text"/>
    <w:basedOn w:val="1"/>
    <w:autoRedefine/>
    <w:semiHidden/>
    <w:qFormat/>
    <w:uiPriority w:val="0"/>
    <w:rPr>
      <w:kern w:val="0"/>
      <w:sz w:val="18"/>
      <w:szCs w:val="20"/>
    </w:rPr>
  </w:style>
  <w:style w:type="paragraph" w:styleId="36">
    <w:name w:val="footer"/>
    <w:basedOn w:val="1"/>
    <w:autoRedefine/>
    <w:qFormat/>
    <w:uiPriority w:val="0"/>
    <w:pPr>
      <w:tabs>
        <w:tab w:val="center" w:pos="4153"/>
        <w:tab w:val="right" w:pos="8306"/>
      </w:tabs>
      <w:snapToGrid w:val="0"/>
      <w:jc w:val="left"/>
    </w:pPr>
    <w:rPr>
      <w:sz w:val="18"/>
    </w:rPr>
  </w:style>
  <w:style w:type="paragraph" w:styleId="3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38">
    <w:name w:val="toc 1"/>
    <w:basedOn w:val="1"/>
    <w:next w:val="1"/>
    <w:qFormat/>
    <w:uiPriority w:val="0"/>
  </w:style>
  <w:style w:type="paragraph" w:styleId="39">
    <w:name w:val="Subtitle"/>
    <w:basedOn w:val="1"/>
    <w:next w:val="1"/>
    <w:qFormat/>
    <w:uiPriority w:val="0"/>
    <w:pPr>
      <w:ind w:firstLine="200" w:firstLineChars="200"/>
      <w:outlineLvl w:val="1"/>
    </w:pPr>
    <w:rPr>
      <w:bCs/>
      <w:kern w:val="28"/>
      <w:szCs w:val="32"/>
    </w:rPr>
  </w:style>
  <w:style w:type="paragraph" w:styleId="40">
    <w:name w:val="Body Text Indent 3"/>
    <w:basedOn w:val="1"/>
    <w:qFormat/>
    <w:uiPriority w:val="99"/>
    <w:pPr>
      <w:snapToGrid w:val="0"/>
      <w:spacing w:line="480" w:lineRule="exact"/>
      <w:ind w:firstLine="535" w:firstLineChars="191"/>
    </w:pPr>
    <w:rPr>
      <w:sz w:val="28"/>
    </w:rPr>
  </w:style>
  <w:style w:type="paragraph" w:styleId="41">
    <w:name w:val="table of figures"/>
    <w:basedOn w:val="1"/>
    <w:next w:val="1"/>
    <w:autoRedefine/>
    <w:qFormat/>
    <w:uiPriority w:val="0"/>
    <w:pPr>
      <w:ind w:left="200" w:leftChars="200" w:hanging="200" w:hangingChars="200"/>
    </w:pPr>
  </w:style>
  <w:style w:type="paragraph" w:styleId="42">
    <w:name w:val="Normal (Web)"/>
    <w:basedOn w:val="1"/>
    <w:autoRedefine/>
    <w:qFormat/>
    <w:uiPriority w:val="0"/>
    <w:pPr>
      <w:spacing w:before="100" w:beforeAutospacing="1" w:after="100" w:afterAutospacing="1"/>
      <w:jc w:val="left"/>
    </w:pPr>
    <w:rPr>
      <w:kern w:val="0"/>
    </w:rPr>
  </w:style>
  <w:style w:type="paragraph" w:styleId="43">
    <w:name w:val="annotation subject"/>
    <w:basedOn w:val="25"/>
    <w:next w:val="25"/>
    <w:link w:val="85"/>
    <w:autoRedefine/>
    <w:qFormat/>
    <w:uiPriority w:val="0"/>
    <w:rPr>
      <w:b/>
      <w:bCs/>
      <w:kern w:val="2"/>
      <w:szCs w:val="24"/>
    </w:rPr>
  </w:style>
  <w:style w:type="paragraph" w:styleId="44">
    <w:name w:val="Body Text First Indent"/>
    <w:basedOn w:val="26"/>
    <w:next w:val="1"/>
    <w:semiHidden/>
    <w:qFormat/>
    <w:uiPriority w:val="0"/>
    <w:pPr>
      <w:spacing w:after="120" w:line="240" w:lineRule="auto"/>
      <w:ind w:firstLine="420" w:firstLineChars="100"/>
    </w:pPr>
    <w:rPr>
      <w:sz w:val="21"/>
    </w:rPr>
  </w:style>
  <w:style w:type="paragraph" w:styleId="45">
    <w:name w:val="Body Text First Indent 2"/>
    <w:basedOn w:val="1"/>
    <w:next w:val="44"/>
    <w:qFormat/>
    <w:uiPriority w:val="0"/>
    <w:pPr>
      <w:widowControl/>
      <w:adjustRightInd/>
      <w:ind w:firstLine="420"/>
      <w:jc w:val="left"/>
      <w:textAlignment w:val="auto"/>
    </w:pPr>
    <w:rPr>
      <w:kern w:val="0"/>
      <w:sz w:val="28"/>
      <w:szCs w:val="20"/>
    </w:rPr>
  </w:style>
  <w:style w:type="table" w:styleId="47">
    <w:name w:val="Table Grid"/>
    <w:basedOn w:val="46"/>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9">
    <w:name w:val="Strong"/>
    <w:basedOn w:val="48"/>
    <w:qFormat/>
    <w:uiPriority w:val="0"/>
    <w:rPr>
      <w:b/>
    </w:rPr>
  </w:style>
  <w:style w:type="character" w:styleId="50">
    <w:name w:val="annotation reference"/>
    <w:basedOn w:val="48"/>
    <w:autoRedefine/>
    <w:qFormat/>
    <w:uiPriority w:val="0"/>
    <w:rPr>
      <w:sz w:val="21"/>
      <w:szCs w:val="21"/>
    </w:rPr>
  </w:style>
  <w:style w:type="paragraph" w:customStyle="1" w:styleId="51">
    <w:name w:val="6-正文"/>
    <w:basedOn w:val="1"/>
    <w:link w:val="88"/>
    <w:qFormat/>
    <w:uiPriority w:val="0"/>
    <w:rPr>
      <w:szCs w:val="28"/>
    </w:rPr>
  </w:style>
  <w:style w:type="paragraph" w:customStyle="1" w:styleId="52">
    <w:name w:val="正文文字 6"/>
    <w:basedOn w:val="53"/>
    <w:next w:val="1"/>
    <w:qFormat/>
    <w:uiPriority w:val="0"/>
    <w:pPr>
      <w:widowControl w:val="0"/>
      <w:ind w:left="240"/>
      <w:jc w:val="both"/>
    </w:pPr>
    <w:rPr>
      <w:rFonts w:ascii="宋体"/>
      <w:b/>
      <w:bCs/>
      <w:sz w:val="32"/>
      <w:szCs w:val="32"/>
    </w:rPr>
  </w:style>
  <w:style w:type="paragraph" w:customStyle="1" w:styleId="53">
    <w:name w:val="图位置"/>
    <w:next w:val="54"/>
    <w:qFormat/>
    <w:uiPriority w:val="0"/>
    <w:pPr>
      <w:jc w:val="center"/>
    </w:pPr>
    <w:rPr>
      <w:rFonts w:ascii="Times New Roman" w:hAnsi="Times New Roman" w:eastAsia="宋体" w:cs="Times New Roman"/>
      <w:kern w:val="2"/>
      <w:sz w:val="24"/>
      <w:szCs w:val="21"/>
      <w:lang w:val="en-US" w:eastAsia="zh-CN" w:bidi="ar-SA"/>
    </w:rPr>
  </w:style>
  <w:style w:type="paragraph" w:customStyle="1" w:styleId="54">
    <w:name w:val="图题"/>
    <w:basedOn w:val="1"/>
    <w:next w:val="1"/>
    <w:qFormat/>
    <w:uiPriority w:val="0"/>
    <w:pPr>
      <w:jc w:val="center"/>
    </w:pPr>
    <w:rPr>
      <w:rFonts w:ascii="宋体" w:hAnsi="宋体" w:eastAsia="黑体"/>
      <w:b/>
    </w:rPr>
  </w:style>
  <w:style w:type="paragraph" w:customStyle="1" w:styleId="55">
    <w:name w:val="表 内容"/>
    <w:basedOn w:val="1"/>
    <w:autoRedefine/>
    <w:qFormat/>
    <w:uiPriority w:val="0"/>
    <w:pPr>
      <w:adjustRightInd w:val="0"/>
      <w:snapToGrid w:val="0"/>
      <w:spacing w:beforeLines="15"/>
      <w:jc w:val="center"/>
    </w:pPr>
    <w:rPr>
      <w:kern w:val="0"/>
      <w:sz w:val="20"/>
      <w:szCs w:val="21"/>
    </w:rPr>
  </w:style>
  <w:style w:type="paragraph" w:customStyle="1" w:styleId="56">
    <w:name w:val="flName"/>
    <w:basedOn w:val="1"/>
    <w:autoRedefine/>
    <w:qFormat/>
    <w:uiPriority w:val="0"/>
    <w:pPr>
      <w:autoSpaceDE w:val="0"/>
      <w:autoSpaceDN w:val="0"/>
      <w:spacing w:before="320" w:after="160"/>
      <w:jc w:val="center"/>
    </w:pPr>
    <w:rPr>
      <w:rFonts w:ascii="Arial" w:hAnsi="Arial" w:eastAsia="黑体" w:cs="宋体"/>
      <w:sz w:val="32"/>
      <w:szCs w:val="22"/>
      <w:lang w:val="zh-CN" w:bidi="zh-CN"/>
    </w:rPr>
  </w:style>
  <w:style w:type="paragraph" w:customStyle="1" w:styleId="57">
    <w:name w:val="表格文字"/>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58">
    <w:name w:val="题注 字符"/>
    <w:link w:val="16"/>
    <w:autoRedefine/>
    <w:qFormat/>
    <w:uiPriority w:val="0"/>
    <w:rPr>
      <w:rFonts w:ascii="Times New Roman" w:hAnsi="Times New Roman"/>
      <w:b/>
      <w:bCs/>
      <w:color w:val="000000"/>
      <w:sz w:val="21"/>
      <w:szCs w:val="21"/>
    </w:rPr>
  </w:style>
  <w:style w:type="paragraph" w:customStyle="1" w:styleId="59">
    <w:name w:val="括号标题"/>
    <w:basedOn w:val="3"/>
    <w:next w:val="52"/>
    <w:autoRedefine/>
    <w:qFormat/>
    <w:uiPriority w:val="0"/>
    <w:pPr>
      <w:autoSpaceDE w:val="0"/>
      <w:autoSpaceDN w:val="0"/>
    </w:pPr>
    <w:rPr>
      <w:rFonts w:hAnsi="宋体"/>
      <w:color w:val="000000"/>
    </w:rPr>
  </w:style>
  <w:style w:type="paragraph" w:customStyle="1" w:styleId="60">
    <w:name w:val="J-表格内容（5号+居中）"/>
    <w:basedOn w:val="1"/>
    <w:qFormat/>
    <w:uiPriority w:val="0"/>
    <w:pPr>
      <w:spacing w:line="240" w:lineRule="auto"/>
      <w:jc w:val="center"/>
    </w:pPr>
    <w:rPr>
      <w:sz w:val="21"/>
      <w:szCs w:val="21"/>
    </w:rPr>
  </w:style>
  <w:style w:type="paragraph" w:customStyle="1" w:styleId="61">
    <w:name w:val="表内字"/>
    <w:basedOn w:val="62"/>
    <w:autoRedefine/>
    <w:qFormat/>
    <w:uiPriority w:val="0"/>
    <w:pPr>
      <w:autoSpaceDE w:val="0"/>
      <w:autoSpaceDN w:val="0"/>
      <w:spacing w:line="320" w:lineRule="exact"/>
    </w:pPr>
    <w:rPr>
      <w:rFonts w:hAnsi="宋体"/>
      <w:kern w:val="2"/>
      <w:sz w:val="21"/>
      <w:szCs w:val="21"/>
    </w:rPr>
  </w:style>
  <w:style w:type="paragraph" w:customStyle="1" w:styleId="62">
    <w:name w:val="表格"/>
    <w:basedOn w:val="1"/>
    <w:autoRedefine/>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3">
    <w:name w:val="表内字1"/>
    <w:basedOn w:val="1"/>
    <w:autoRedefine/>
    <w:qFormat/>
    <w:uiPriority w:val="0"/>
    <w:pPr>
      <w:adjustRightInd w:val="0"/>
      <w:snapToGrid w:val="0"/>
      <w:spacing w:line="300" w:lineRule="exact"/>
      <w:jc w:val="center"/>
    </w:pPr>
    <w:rPr>
      <w:rFonts w:ascii="Calibri" w:hAnsi="Calibri"/>
      <w:color w:val="000000"/>
      <w:sz w:val="22"/>
      <w:szCs w:val="21"/>
    </w:rPr>
  </w:style>
  <w:style w:type="paragraph" w:customStyle="1" w:styleId="64">
    <w:name w:val="表格内容居中"/>
    <w:autoRedefine/>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5">
    <w:name w:val="无间隔1"/>
    <w:autoRedefine/>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6">
    <w:name w:val="font61"/>
    <w:basedOn w:val="48"/>
    <w:autoRedefine/>
    <w:qFormat/>
    <w:uiPriority w:val="0"/>
    <w:rPr>
      <w:rFonts w:hint="default" w:ascii="Times New Roman" w:hAnsi="Times New Roman" w:cs="Times New Roman"/>
      <w:b/>
      <w:color w:val="000000"/>
      <w:sz w:val="18"/>
      <w:szCs w:val="18"/>
      <w:u w:val="none"/>
    </w:rPr>
  </w:style>
  <w:style w:type="character" w:customStyle="1" w:styleId="67">
    <w:name w:val="font81"/>
    <w:basedOn w:val="48"/>
    <w:autoRedefine/>
    <w:qFormat/>
    <w:uiPriority w:val="0"/>
    <w:rPr>
      <w:rFonts w:hint="default" w:ascii="Times New Roman" w:hAnsi="Times New Roman" w:cs="Times New Roman"/>
      <w:b/>
      <w:color w:val="000000"/>
      <w:sz w:val="18"/>
      <w:szCs w:val="18"/>
      <w:u w:val="none"/>
    </w:rPr>
  </w:style>
  <w:style w:type="character" w:customStyle="1" w:styleId="68">
    <w:name w:val="font51"/>
    <w:basedOn w:val="48"/>
    <w:autoRedefine/>
    <w:qFormat/>
    <w:uiPriority w:val="0"/>
    <w:rPr>
      <w:rFonts w:hint="eastAsia" w:ascii="宋体" w:hAnsi="宋体" w:eastAsia="宋体" w:cs="宋体"/>
      <w:b/>
      <w:color w:val="000000"/>
      <w:sz w:val="18"/>
      <w:szCs w:val="18"/>
      <w:u w:val="none"/>
    </w:rPr>
  </w:style>
  <w:style w:type="character" w:customStyle="1" w:styleId="69">
    <w:name w:val="font91"/>
    <w:basedOn w:val="48"/>
    <w:autoRedefine/>
    <w:qFormat/>
    <w:uiPriority w:val="0"/>
    <w:rPr>
      <w:rFonts w:ascii="Calibri" w:hAnsi="Calibri" w:cs="Calibri"/>
      <w:color w:val="auto"/>
      <w:sz w:val="21"/>
      <w:szCs w:val="21"/>
      <w:u w:val="none"/>
    </w:rPr>
  </w:style>
  <w:style w:type="character" w:customStyle="1" w:styleId="70">
    <w:name w:val="font111"/>
    <w:basedOn w:val="48"/>
    <w:autoRedefine/>
    <w:qFormat/>
    <w:uiPriority w:val="0"/>
    <w:rPr>
      <w:rFonts w:hint="default" w:ascii="Times New Roman" w:hAnsi="Times New Roman" w:cs="Times New Roman"/>
      <w:b/>
      <w:color w:val="000000"/>
      <w:sz w:val="18"/>
      <w:szCs w:val="18"/>
      <w:u w:val="none"/>
    </w:rPr>
  </w:style>
  <w:style w:type="character" w:customStyle="1" w:styleId="71">
    <w:name w:val="font101"/>
    <w:basedOn w:val="48"/>
    <w:autoRedefine/>
    <w:qFormat/>
    <w:uiPriority w:val="0"/>
    <w:rPr>
      <w:rFonts w:hint="eastAsia" w:ascii="宋体" w:hAnsi="宋体" w:eastAsia="宋体" w:cs="宋体"/>
      <w:b/>
      <w:color w:val="000000"/>
      <w:sz w:val="18"/>
      <w:szCs w:val="18"/>
      <w:u w:val="none"/>
    </w:rPr>
  </w:style>
  <w:style w:type="paragraph" w:customStyle="1" w:styleId="72">
    <w:name w:val="附图附件"/>
    <w:basedOn w:val="1"/>
    <w:autoRedefine/>
    <w:qFormat/>
    <w:uiPriority w:val="0"/>
    <w:pPr>
      <w:spacing w:line="240" w:lineRule="auto"/>
      <w:jc w:val="center"/>
      <w:outlineLvl w:val="0"/>
    </w:pPr>
  </w:style>
  <w:style w:type="paragraph" w:customStyle="1" w:styleId="73">
    <w:name w:val="J-表格标题+图片标题（5号+居中）"/>
    <w:basedOn w:val="1"/>
    <w:autoRedefine/>
    <w:qFormat/>
    <w:uiPriority w:val="0"/>
    <w:pPr>
      <w:spacing w:line="240" w:lineRule="auto"/>
      <w:jc w:val="center"/>
    </w:pPr>
    <w:rPr>
      <w:b/>
      <w:sz w:val="21"/>
      <w:szCs w:val="21"/>
    </w:rPr>
  </w:style>
  <w:style w:type="paragraph" w:customStyle="1" w:styleId="74">
    <w:name w:val="报告表小标题"/>
    <w:basedOn w:val="1"/>
    <w:autoRedefine/>
    <w:qFormat/>
    <w:uiPriority w:val="0"/>
    <w:pPr>
      <w:spacing w:before="100" w:beforeAutospacing="1"/>
    </w:pPr>
    <w:rPr>
      <w:b/>
    </w:rPr>
  </w:style>
  <w:style w:type="character" w:customStyle="1" w:styleId="75">
    <w:name w:val="font21"/>
    <w:basedOn w:val="48"/>
    <w:autoRedefine/>
    <w:qFormat/>
    <w:uiPriority w:val="0"/>
    <w:rPr>
      <w:rFonts w:hint="eastAsia" w:ascii="宋体" w:hAnsi="宋体" w:eastAsia="宋体" w:cs="宋体"/>
      <w:b/>
      <w:bCs/>
      <w:color w:val="000000"/>
      <w:sz w:val="21"/>
      <w:szCs w:val="21"/>
      <w:u w:val="none"/>
    </w:rPr>
  </w:style>
  <w:style w:type="character" w:customStyle="1" w:styleId="76">
    <w:name w:val="font11"/>
    <w:basedOn w:val="48"/>
    <w:autoRedefine/>
    <w:qFormat/>
    <w:uiPriority w:val="0"/>
    <w:rPr>
      <w:rFonts w:hint="eastAsia" w:ascii="宋体" w:hAnsi="宋体" w:eastAsia="宋体" w:cs="宋体"/>
      <w:color w:val="000000"/>
      <w:sz w:val="21"/>
      <w:szCs w:val="21"/>
      <w:u w:val="none"/>
    </w:rPr>
  </w:style>
  <w:style w:type="character" w:customStyle="1" w:styleId="77">
    <w:name w:val="font41"/>
    <w:basedOn w:val="48"/>
    <w:autoRedefine/>
    <w:qFormat/>
    <w:uiPriority w:val="0"/>
    <w:rPr>
      <w:rFonts w:hint="eastAsia" w:ascii="宋体" w:hAnsi="宋体" w:eastAsia="宋体" w:cs="宋体"/>
      <w:color w:val="000000"/>
      <w:sz w:val="21"/>
      <w:szCs w:val="21"/>
      <w:u w:val="none"/>
    </w:rPr>
  </w:style>
  <w:style w:type="paragraph" w:customStyle="1" w:styleId="78">
    <w:name w:val="样式 方正仿宋_GBK 三号 行距: 固定值 28 磅"/>
    <w:basedOn w:val="1"/>
    <w:autoRedefine/>
    <w:qFormat/>
    <w:uiPriority w:val="0"/>
    <w:pPr>
      <w:ind w:firstLine="200" w:firstLineChars="200"/>
      <w:jc w:val="left"/>
    </w:pPr>
    <w:rPr>
      <w:rFonts w:ascii="方正仿宋_GBK" w:hAnsi="方正仿宋_GBK" w:cs="宋体"/>
      <w:sz w:val="28"/>
      <w:szCs w:val="20"/>
    </w:rPr>
  </w:style>
  <w:style w:type="paragraph" w:styleId="79">
    <w:name w:val="List Paragraph"/>
    <w:basedOn w:val="1"/>
    <w:autoRedefine/>
    <w:qFormat/>
    <w:uiPriority w:val="99"/>
    <w:pPr>
      <w:ind w:firstLine="420" w:firstLineChars="200"/>
    </w:pPr>
  </w:style>
  <w:style w:type="character" w:customStyle="1" w:styleId="80">
    <w:name w:val="fontstyle01"/>
    <w:autoRedefine/>
    <w:qFormat/>
    <w:uiPriority w:val="0"/>
    <w:rPr>
      <w:rFonts w:hint="eastAsia" w:ascii="宋体" w:hAnsi="宋体" w:eastAsia="宋体"/>
      <w:color w:val="000000"/>
      <w:sz w:val="24"/>
      <w:szCs w:val="24"/>
    </w:rPr>
  </w:style>
  <w:style w:type="paragraph" w:customStyle="1" w:styleId="81">
    <w:name w:val="HJ-正文"/>
    <w:basedOn w:val="1"/>
    <w:autoRedefine/>
    <w:qFormat/>
    <w:uiPriority w:val="0"/>
    <w:pPr>
      <w:ind w:firstLine="480" w:firstLineChars="200"/>
    </w:pPr>
  </w:style>
  <w:style w:type="paragraph" w:customStyle="1" w:styleId="82">
    <w:name w:val="WPSOffice手动目录 1"/>
    <w:autoRedefine/>
    <w:qFormat/>
    <w:uiPriority w:val="0"/>
    <w:rPr>
      <w:rFonts w:ascii="Times New Roman" w:hAnsi="Times New Roman" w:eastAsia="宋体" w:cs="Times New Roman"/>
      <w:lang w:val="en-US" w:eastAsia="zh-CN" w:bidi="ar-SA"/>
    </w:rPr>
  </w:style>
  <w:style w:type="paragraph" w:customStyle="1" w:styleId="83">
    <w:name w:val="WPSOffice手动目录 2"/>
    <w:autoRedefine/>
    <w:qFormat/>
    <w:uiPriority w:val="0"/>
    <w:pPr>
      <w:ind w:left="200" w:leftChars="200"/>
    </w:pPr>
    <w:rPr>
      <w:rFonts w:ascii="Times New Roman" w:hAnsi="Times New Roman" w:eastAsia="宋体" w:cs="Times New Roman"/>
      <w:lang w:val="en-US" w:eastAsia="zh-CN" w:bidi="ar-SA"/>
    </w:rPr>
  </w:style>
  <w:style w:type="character" w:customStyle="1" w:styleId="84">
    <w:name w:val="批注文字 字符"/>
    <w:basedOn w:val="48"/>
    <w:link w:val="25"/>
    <w:autoRedefine/>
    <w:semiHidden/>
    <w:qFormat/>
    <w:uiPriority w:val="0"/>
    <w:rPr>
      <w:sz w:val="24"/>
    </w:rPr>
  </w:style>
  <w:style w:type="character" w:customStyle="1" w:styleId="85">
    <w:name w:val="批注主题 字符"/>
    <w:basedOn w:val="84"/>
    <w:link w:val="43"/>
    <w:autoRedefine/>
    <w:qFormat/>
    <w:uiPriority w:val="0"/>
    <w:rPr>
      <w:b/>
      <w:bCs/>
      <w:kern w:val="2"/>
      <w:sz w:val="24"/>
      <w:szCs w:val="24"/>
    </w:rPr>
  </w:style>
  <w:style w:type="character" w:customStyle="1" w:styleId="86">
    <w:name w:val="NormalCharacter"/>
    <w:autoRedefine/>
    <w:qFormat/>
    <w:uiPriority w:val="0"/>
    <w:rPr>
      <w:rFonts w:ascii="Times New Roman" w:hAnsi="Times New Roman" w:eastAsia="宋体" w:cs="Times New Roman"/>
      <w:kern w:val="2"/>
      <w:sz w:val="24"/>
      <w:szCs w:val="24"/>
      <w:lang w:val="en-US" w:eastAsia="zh-CN" w:bidi="ar-SA"/>
    </w:rPr>
  </w:style>
  <w:style w:type="character" w:customStyle="1" w:styleId="87">
    <w:name w:val="font31"/>
    <w:basedOn w:val="48"/>
    <w:autoRedefine/>
    <w:qFormat/>
    <w:uiPriority w:val="0"/>
    <w:rPr>
      <w:rFonts w:hint="default" w:ascii="Times New Roman" w:hAnsi="Times New Roman" w:cs="Times New Roman"/>
      <w:color w:val="000000"/>
      <w:sz w:val="21"/>
      <w:szCs w:val="21"/>
      <w:u w:val="none"/>
    </w:rPr>
  </w:style>
  <w:style w:type="character" w:customStyle="1" w:styleId="88">
    <w:name w:val="6-正文 Char"/>
    <w:link w:val="51"/>
    <w:autoRedefine/>
    <w:qFormat/>
    <w:uiPriority w:val="0"/>
    <w:rPr>
      <w:szCs w:val="28"/>
    </w:rPr>
  </w:style>
  <w:style w:type="table" w:customStyle="1" w:styleId="89">
    <w:name w:val="报告书标准表格"/>
    <w:basedOn w:val="46"/>
    <w:autoRedefine/>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0">
    <w:name w:val="报告正文"/>
    <w:basedOn w:val="1"/>
    <w:autoRedefine/>
    <w:qFormat/>
    <w:uiPriority w:val="0"/>
    <w:pPr>
      <w:ind w:firstLine="480" w:firstLineChars="200"/>
    </w:pPr>
  </w:style>
  <w:style w:type="paragraph" w:customStyle="1" w:styleId="91">
    <w:name w:val="表格内容"/>
    <w:basedOn w:val="92"/>
    <w:autoRedefine/>
    <w:qFormat/>
    <w:uiPriority w:val="0"/>
    <w:rPr>
      <w:sz w:val="21"/>
      <w:szCs w:val="21"/>
    </w:rPr>
  </w:style>
  <w:style w:type="paragraph" w:customStyle="1" w:styleId="92">
    <w:name w:val="表格标题"/>
    <w:basedOn w:val="32"/>
    <w:autoRedefine/>
    <w:qFormat/>
    <w:uiPriority w:val="0"/>
    <w:pPr>
      <w:jc w:val="center"/>
    </w:pPr>
    <w:rPr>
      <w:rFonts w:ascii="Times New Roman" w:hAnsi="Times New Roman"/>
      <w:b/>
    </w:rPr>
  </w:style>
  <w:style w:type="character" w:customStyle="1" w:styleId="93">
    <w:name w:val="16"/>
    <w:basedOn w:val="48"/>
    <w:autoRedefine/>
    <w:qFormat/>
    <w:uiPriority w:val="0"/>
    <w:rPr>
      <w:rFonts w:hint="default" w:ascii="Times New Roman" w:hAnsi="Times New Roman" w:cs="Times New Roman"/>
      <w:color w:val="000000"/>
      <w:sz w:val="21"/>
      <w:szCs w:val="21"/>
    </w:rPr>
  </w:style>
  <w:style w:type="character" w:customStyle="1" w:styleId="94">
    <w:name w:val="17"/>
    <w:basedOn w:val="48"/>
    <w:autoRedefine/>
    <w:qFormat/>
    <w:uiPriority w:val="0"/>
    <w:rPr>
      <w:rFonts w:hint="default" w:ascii="Times New Roman" w:hAnsi="Times New Roman" w:cs="Times New Roman"/>
      <w:color w:val="000000"/>
      <w:sz w:val="21"/>
      <w:szCs w:val="21"/>
      <w:vertAlign w:val="superscript"/>
    </w:rPr>
  </w:style>
  <w:style w:type="character" w:customStyle="1" w:styleId="95">
    <w:name w:val="15"/>
    <w:basedOn w:val="48"/>
    <w:autoRedefine/>
    <w:qFormat/>
    <w:uiPriority w:val="0"/>
    <w:rPr>
      <w:rFonts w:hint="eastAsia" w:ascii="宋体" w:hAnsi="宋体" w:eastAsia="宋体"/>
      <w:color w:val="000000"/>
      <w:sz w:val="21"/>
      <w:szCs w:val="21"/>
    </w:rPr>
  </w:style>
  <w:style w:type="paragraph" w:customStyle="1" w:styleId="96">
    <w:name w:val="List Paragraph1"/>
    <w:basedOn w:val="1"/>
    <w:autoRedefine/>
    <w:qFormat/>
    <w:uiPriority w:val="34"/>
    <w:pPr>
      <w:widowControl w:val="0"/>
      <w:ind w:firstLine="420" w:firstLineChars="200"/>
      <w:jc w:val="both"/>
    </w:pPr>
    <w:rPr>
      <w:rFonts w:ascii="Calibri" w:hAnsi="Calibri" w:eastAsia="宋体" w:cs="Times New Roman"/>
      <w:kern w:val="2"/>
      <w:sz w:val="21"/>
      <w:szCs w:val="22"/>
    </w:rPr>
  </w:style>
  <w:style w:type="paragraph" w:customStyle="1" w:styleId="97">
    <w:name w:val="图表标题"/>
    <w:basedOn w:val="1"/>
    <w:next w:val="1"/>
    <w:autoRedefine/>
    <w:qFormat/>
    <w:uiPriority w:val="0"/>
    <w:pPr>
      <w:jc w:val="center"/>
    </w:pPr>
    <w:rPr>
      <w:b/>
      <w:sz w:val="21"/>
    </w:rPr>
  </w:style>
  <w:style w:type="paragraph" w:customStyle="1" w:styleId="98">
    <w:name w:val="表头"/>
    <w:basedOn w:val="99"/>
    <w:next w:val="1"/>
    <w:autoRedefine/>
    <w:qFormat/>
    <w:uiPriority w:val="99"/>
    <w:pPr>
      <w:adjustRightInd w:val="0"/>
      <w:spacing w:beforeLines="50"/>
      <w:ind w:firstLine="200"/>
    </w:pPr>
    <w:rPr>
      <w:szCs w:val="28"/>
    </w:rPr>
  </w:style>
  <w:style w:type="paragraph" w:customStyle="1" w:styleId="99">
    <w:name w:val="表标题"/>
    <w:basedOn w:val="26"/>
    <w:next w:val="26"/>
    <w:autoRedefine/>
    <w:qFormat/>
    <w:uiPriority w:val="0"/>
    <w:pPr>
      <w:spacing w:line="500" w:lineRule="exact"/>
      <w:ind w:firstLine="482" w:firstLineChars="200"/>
      <w:jc w:val="center"/>
    </w:pPr>
    <w:rPr>
      <w:rFonts w:ascii="仿宋_GB2312" w:eastAsia="仿宋_GB2312"/>
      <w:b/>
      <w:sz w:val="24"/>
    </w:rPr>
  </w:style>
  <w:style w:type="paragraph" w:customStyle="1" w:styleId="100">
    <w:name w:val="列表段落1"/>
    <w:basedOn w:val="1"/>
    <w:autoRedefine/>
    <w:qFormat/>
    <w:uiPriority w:val="99"/>
    <w:pPr>
      <w:spacing w:line="360" w:lineRule="auto"/>
      <w:ind w:firstLine="420" w:firstLineChars="200"/>
    </w:pPr>
    <w:rPr>
      <w:sz w:val="24"/>
      <w:szCs w:val="22"/>
    </w:rPr>
  </w:style>
  <w:style w:type="paragraph" w:customStyle="1" w:styleId="101">
    <w:name w:val="表格内容1"/>
    <w:basedOn w:val="1"/>
    <w:autoRedefine/>
    <w:qFormat/>
    <w:uiPriority w:val="0"/>
    <w:pPr>
      <w:adjustRightInd w:val="0"/>
      <w:snapToGrid w:val="0"/>
      <w:spacing w:before="15" w:beforeLines="15" w:after="15" w:afterLines="15" w:line="300" w:lineRule="exact"/>
      <w:jc w:val="center"/>
    </w:pPr>
    <w:rPr>
      <w:kern w:val="0"/>
    </w:rPr>
  </w:style>
  <w:style w:type="paragraph" w:customStyle="1" w:styleId="102">
    <w:name w:val="（一）"/>
    <w:basedOn w:val="1"/>
    <w:autoRedefine/>
    <w:qFormat/>
    <w:uiPriority w:val="0"/>
    <w:pPr>
      <w:numPr>
        <w:ilvl w:val="0"/>
        <w:numId w:val="5"/>
      </w:numPr>
      <w:spacing w:line="400" w:lineRule="exact"/>
    </w:pPr>
    <w:rPr>
      <w:b/>
      <w:sz w:val="24"/>
    </w:rPr>
  </w:style>
  <w:style w:type="paragraph" w:customStyle="1" w:styleId="103">
    <w:name w:val="正文1"/>
    <w:basedOn w:val="1"/>
    <w:autoRedefine/>
    <w:qFormat/>
    <w:uiPriority w:val="0"/>
    <w:rPr>
      <w:sz w:val="24"/>
    </w:rPr>
  </w:style>
  <w:style w:type="paragraph" w:customStyle="1" w:styleId="104">
    <w:name w:val="表格 32"/>
    <w:basedOn w:val="1"/>
    <w:autoRedefine/>
    <w:qFormat/>
    <w:uiPriority w:val="0"/>
    <w:pPr>
      <w:autoSpaceDE w:val="0"/>
      <w:autoSpaceDN w:val="0"/>
      <w:adjustRightInd w:val="0"/>
      <w:spacing w:line="240" w:lineRule="atLeast"/>
      <w:jc w:val="center"/>
      <w:textAlignment w:val="baseline"/>
    </w:pPr>
    <w:rPr>
      <w:spacing w:val="0"/>
      <w:sz w:val="24"/>
      <w:szCs w:val="24"/>
    </w:rPr>
  </w:style>
  <w:style w:type="paragraph" w:customStyle="1" w:styleId="105">
    <w:name w:val="表格文字！！！！"/>
    <w:basedOn w:val="1"/>
    <w:autoRedefine/>
    <w:qFormat/>
    <w:uiPriority w:val="0"/>
    <w:pPr>
      <w:jc w:val="center"/>
    </w:pPr>
    <w:rPr>
      <w:spacing w:val="0"/>
      <w:kern w:val="2"/>
      <w:sz w:val="21"/>
      <w:szCs w:val="24"/>
    </w:rPr>
  </w:style>
  <w:style w:type="paragraph" w:customStyle="1" w:styleId="106">
    <w:name w:val="陆晶 表格式"/>
    <w:basedOn w:val="1"/>
    <w:autoRedefine/>
    <w:qFormat/>
    <w:uiPriority w:val="0"/>
    <w:pPr>
      <w:jc w:val="center"/>
    </w:pPr>
    <w:rPr>
      <w:spacing w:val="0"/>
      <w:kern w:val="2"/>
      <w:sz w:val="21"/>
    </w:rPr>
  </w:style>
  <w:style w:type="paragraph" w:customStyle="1" w:styleId="107">
    <w:name w:val="表格2"/>
    <w:basedOn w:val="1"/>
    <w:next w:val="1"/>
    <w:autoRedefine/>
    <w:qFormat/>
    <w:uiPriority w:val="0"/>
    <w:pPr>
      <w:topLinePunct/>
      <w:autoSpaceDE w:val="0"/>
      <w:autoSpaceDN w:val="0"/>
      <w:adjustRightInd w:val="0"/>
      <w:spacing w:line="288" w:lineRule="auto"/>
      <w:jc w:val="center"/>
    </w:pPr>
    <w:rPr>
      <w:rFonts w:ascii="宋体"/>
      <w:kern w:val="0"/>
      <w:position w:val="-28"/>
      <w:sz w:val="18"/>
      <w:szCs w:val="20"/>
    </w:rPr>
  </w:style>
  <w:style w:type="paragraph" w:customStyle="1" w:styleId="108">
    <w:name w:val="AP外表文字居中（图）"/>
    <w:basedOn w:val="109"/>
    <w:autoRedefine/>
    <w:qFormat/>
    <w:uiPriority w:val="0"/>
    <w:pPr>
      <w:spacing w:line="240" w:lineRule="auto"/>
      <w:ind w:firstLine="0" w:firstLineChars="0"/>
      <w:jc w:val="center"/>
    </w:pPr>
    <w:rPr>
      <w:kern w:val="2"/>
    </w:rPr>
  </w:style>
  <w:style w:type="paragraph" w:customStyle="1" w:styleId="109">
    <w:name w:val="AP外表文字段落"/>
    <w:basedOn w:val="110"/>
    <w:autoRedefine/>
    <w:qFormat/>
    <w:uiPriority w:val="0"/>
    <w:pPr>
      <w:widowControl w:val="0"/>
      <w:spacing w:line="360" w:lineRule="auto"/>
    </w:pPr>
    <w:rPr>
      <w:rFonts w:hint="eastAsia"/>
      <w:kern w:val="44"/>
      <w:sz w:val="24"/>
    </w:rPr>
  </w:style>
  <w:style w:type="paragraph" w:customStyle="1" w:styleId="110">
    <w:name w:val="BP内表文字段落"/>
    <w:next w:val="1"/>
    <w:autoRedefine/>
    <w:qFormat/>
    <w:uiPriority w:val="0"/>
    <w:pPr>
      <w:kinsoku w:val="0"/>
      <w:wordWrap w:val="0"/>
      <w:topLinePunct/>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11">
    <w:name w:val="Table Paragraph"/>
    <w:basedOn w:val="1"/>
    <w:autoRedefine/>
    <w:qFormat/>
    <w:uiPriority w:val="1"/>
    <w:rPr>
      <w:rFonts w:ascii="宋体" w:hAnsi="宋体" w:cs="宋体"/>
      <w:lang w:val="zh-CN" w:bidi="zh-CN"/>
    </w:rPr>
  </w:style>
  <w:style w:type="paragraph" w:customStyle="1" w:styleId="112">
    <w:name w:val="0-正文"/>
    <w:basedOn w:val="1"/>
    <w:autoRedefine/>
    <w:qFormat/>
    <w:uiPriority w:val="0"/>
    <w:pPr>
      <w:ind w:firstLine="200" w:firstLineChars="200"/>
    </w:pPr>
    <w:rPr>
      <w:spacing w:val="4"/>
      <w:szCs w:val="28"/>
      <w:lang w:val="zh-CN"/>
    </w:rPr>
  </w:style>
  <w:style w:type="paragraph" w:customStyle="1" w:styleId="113">
    <w:name w:val="0表格文字 五号 常规"/>
    <w:basedOn w:val="1"/>
    <w:autoRedefine/>
    <w:qFormat/>
    <w:uiPriority w:val="0"/>
    <w:pPr>
      <w:autoSpaceDE w:val="0"/>
      <w:autoSpaceDN w:val="0"/>
      <w:jc w:val="center"/>
    </w:pPr>
    <w:rPr>
      <w:sz w:val="21"/>
      <w:szCs w:val="20"/>
    </w:rPr>
  </w:style>
  <w:style w:type="paragraph" w:customStyle="1" w:styleId="114">
    <w:name w:val="【正文】"/>
    <w:basedOn w:val="1"/>
    <w:qFormat/>
    <w:uiPriority w:val="0"/>
    <w:pPr>
      <w:ind w:firstLine="200" w:firstLineChars="200"/>
    </w:pPr>
    <w:rPr>
      <w:rFonts w:cs="宋体"/>
      <w:szCs w:val="20"/>
    </w:rPr>
  </w:style>
  <w:style w:type="paragraph" w:customStyle="1" w:styleId="115">
    <w:name w:val="表格 标题"/>
    <w:qFormat/>
    <w:uiPriority w:val="0"/>
    <w:pPr>
      <w:spacing w:before="60"/>
      <w:jc w:val="center"/>
    </w:pPr>
    <w:rPr>
      <w:rFonts w:ascii="Times New Roman" w:hAnsi="Times New Roman" w:eastAsia="宋体" w:cs="Times New Roman"/>
      <w:b/>
      <w:snapToGrid w:val="0"/>
      <w:color w:val="000000"/>
      <w:sz w:val="21"/>
      <w:szCs w:val="22"/>
      <w:lang w:val="zh-CN" w:eastAsia="zh-CN" w:bidi="ar-SA"/>
    </w:rPr>
  </w:style>
  <w:style w:type="paragraph" w:customStyle="1" w:styleId="116">
    <w:name w:val="LL表格内容"/>
    <w:basedOn w:val="1"/>
    <w:qFormat/>
    <w:uiPriority w:val="0"/>
    <w:pPr>
      <w:wordWrap w:val="0"/>
      <w:overflowPunct w:val="0"/>
      <w:topLinePunct/>
      <w:autoSpaceDE w:val="0"/>
      <w:autoSpaceDN w:val="0"/>
      <w:spacing w:line="240" w:lineRule="auto"/>
      <w:jc w:val="center"/>
    </w:pPr>
    <w:rPr>
      <w:rFonts w:cs="宋体"/>
      <w:color w:val="auto"/>
      <w:kern w:val="0"/>
      <w:sz w:val="21"/>
      <w:szCs w:val="22"/>
      <w:lang w:val="zh-CN" w:bidi="zh-CN"/>
    </w:rPr>
  </w:style>
  <w:style w:type="paragraph" w:customStyle="1" w:styleId="117">
    <w:name w:val="国寰正文"/>
    <w:basedOn w:val="1"/>
    <w:qFormat/>
    <w:uiPriority w:val="0"/>
    <w:pPr>
      <w:adjustRightInd w:val="0"/>
      <w:snapToGrid w:val="0"/>
      <w:spacing w:line="360" w:lineRule="auto"/>
      <w:ind w:firstLine="200" w:firstLineChars="200"/>
    </w:pPr>
    <w:rPr>
      <w:spacing w:val="0"/>
      <w:kern w:val="2"/>
      <w:sz w:val="24"/>
      <w:szCs w:val="24"/>
    </w:rPr>
  </w:style>
  <w:style w:type="paragraph" w:customStyle="1" w:styleId="118">
    <w:name w:val="报告表"/>
    <w:basedOn w:val="1"/>
    <w:qFormat/>
    <w:uiPriority w:val="2"/>
    <w:pPr>
      <w:jc w:val="center"/>
      <w:outlineLvl w:val="0"/>
    </w:pPr>
    <w:rPr>
      <w:rFonts w:ascii="方正小标宋_GBK" w:eastAsia="方正小标宋_GBK"/>
      <w:bCs/>
      <w:sz w:val="72"/>
      <w:szCs w:val="72"/>
    </w:rPr>
  </w:style>
  <w:style w:type="paragraph" w:customStyle="1" w:styleId="119">
    <w:name w:val="Table Text"/>
    <w:basedOn w:val="1"/>
    <w:autoRedefine/>
    <w:semiHidden/>
    <w:qFormat/>
    <w:uiPriority w:val="0"/>
    <w:rPr>
      <w:rFonts w:ascii="宋体" w:hAnsi="宋体" w:cs="宋体"/>
      <w:sz w:val="16"/>
      <w:szCs w:val="16"/>
      <w:lang w:eastAsia="en-US"/>
    </w:rPr>
  </w:style>
  <w:style w:type="paragraph" w:customStyle="1" w:styleId="120">
    <w:name w:val="表2"/>
    <w:basedOn w:val="1"/>
    <w:next w:val="62"/>
    <w:qFormat/>
    <w:uiPriority w:val="0"/>
    <w:pPr>
      <w:numPr>
        <w:ilvl w:val="0"/>
        <w:numId w:val="6"/>
      </w:numPr>
    </w:pPr>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png"/><Relationship Id="rId94" Type="http://schemas.openxmlformats.org/officeDocument/2006/relationships/image" Target="media/image80.png"/><Relationship Id="rId93" Type="http://schemas.openxmlformats.org/officeDocument/2006/relationships/image" Target="media/image79.png"/><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footer" Target="footer4.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header" Target="header1.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footer" Target="foot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footer" Target="footer2.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1.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png"/><Relationship Id="rId45" Type="http://schemas.openxmlformats.org/officeDocument/2006/relationships/image" Target="media/image31.jpeg"/><Relationship Id="rId44" Type="http://schemas.openxmlformats.org/officeDocument/2006/relationships/image" Target="media/image30.png"/><Relationship Id="rId43" Type="http://schemas.openxmlformats.org/officeDocument/2006/relationships/image" Target="media/image29.jpeg"/><Relationship Id="rId42" Type="http://schemas.openxmlformats.org/officeDocument/2006/relationships/image" Target="media/image28.png"/><Relationship Id="rId41" Type="http://schemas.openxmlformats.org/officeDocument/2006/relationships/image" Target="media/image27.jpe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png"/><Relationship Id="rId34" Type="http://schemas.openxmlformats.org/officeDocument/2006/relationships/image" Target="media/image20.jpeg"/><Relationship Id="rId33" Type="http://schemas.openxmlformats.org/officeDocument/2006/relationships/customXml" Target="ink/ink4.xml"/><Relationship Id="rId32" Type="http://schemas.openxmlformats.org/officeDocument/2006/relationships/customXml" Target="ink/ink3.xml"/><Relationship Id="rId31" Type="http://schemas.openxmlformats.org/officeDocument/2006/relationships/customXml" Target="ink/ink2.xml"/><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customXml" Target="ink/ink1.xml"/><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7" Type="http://schemas.microsoft.com/office/2011/relationships/people" Target="people.xml"/><Relationship Id="rId126" Type="http://schemas.openxmlformats.org/officeDocument/2006/relationships/fontTable" Target="fontTable.xml"/><Relationship Id="rId125" Type="http://schemas.openxmlformats.org/officeDocument/2006/relationships/numbering" Target="numbering.xml"/><Relationship Id="rId124" Type="http://schemas.openxmlformats.org/officeDocument/2006/relationships/customXml" Target="../customXml/item1.xml"/><Relationship Id="rId123" Type="http://schemas.openxmlformats.org/officeDocument/2006/relationships/image" Target="media/image109.png"/><Relationship Id="rId122" Type="http://schemas.openxmlformats.org/officeDocument/2006/relationships/image" Target="media/image108.png"/><Relationship Id="rId121" Type="http://schemas.openxmlformats.org/officeDocument/2006/relationships/image" Target="media/image107.png"/><Relationship Id="rId120" Type="http://schemas.openxmlformats.org/officeDocument/2006/relationships/image" Target="media/image106.png"/><Relationship Id="rId12" Type="http://schemas.openxmlformats.org/officeDocument/2006/relationships/image" Target="media/image2.png"/><Relationship Id="rId119" Type="http://schemas.openxmlformats.org/officeDocument/2006/relationships/image" Target="media/image105.png"/><Relationship Id="rId118" Type="http://schemas.openxmlformats.org/officeDocument/2006/relationships/image" Target="media/image104.png"/><Relationship Id="rId117" Type="http://schemas.openxmlformats.org/officeDocument/2006/relationships/image" Target="media/image103.png"/><Relationship Id="rId116" Type="http://schemas.openxmlformats.org/officeDocument/2006/relationships/image" Target="media/image102.png"/><Relationship Id="rId115" Type="http://schemas.openxmlformats.org/officeDocument/2006/relationships/image" Target="media/image101.jpeg"/><Relationship Id="rId114" Type="http://schemas.openxmlformats.org/officeDocument/2006/relationships/image" Target="media/image100.png"/><Relationship Id="rId113" Type="http://schemas.openxmlformats.org/officeDocument/2006/relationships/image" Target="media/image99.png"/><Relationship Id="rId112" Type="http://schemas.openxmlformats.org/officeDocument/2006/relationships/image" Target="media/image98.jpeg"/><Relationship Id="rId111" Type="http://schemas.openxmlformats.org/officeDocument/2006/relationships/image" Target="media/image97.png"/><Relationship Id="rId110" Type="http://schemas.openxmlformats.org/officeDocument/2006/relationships/image" Target="media/image96.png"/><Relationship Id="rId11" Type="http://schemas.openxmlformats.org/officeDocument/2006/relationships/image" Target="media/image1.png"/><Relationship Id="rId109" Type="http://schemas.openxmlformats.org/officeDocument/2006/relationships/image" Target="media/image95.png"/><Relationship Id="rId108" Type="http://schemas.openxmlformats.org/officeDocument/2006/relationships/image" Target="media/image94.png"/><Relationship Id="rId107" Type="http://schemas.openxmlformats.org/officeDocument/2006/relationships/image" Target="media/image93.png"/><Relationship Id="rId106" Type="http://schemas.openxmlformats.org/officeDocument/2006/relationships/image" Target="media/image92.png"/><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png"/><Relationship Id="rId102" Type="http://schemas.openxmlformats.org/officeDocument/2006/relationships/image" Target="media/image88.pn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kzNjcxMDg1MjEwIiwKCSJHcm91cElkIiA6ICIxODEwMjE1NDg3IiwKCSJJbWFnZSIgOiAiaVZCT1J3MEtHZ29BQUFBTlNVaEVVZ0FBQlh3QUFBSW9DQVlBQUFEYXlTTTBBQUFBQVhOU1IwSUFyczRjNlFBQUlBQkpSRUZVZUp6czNYdDhIR1gxUC9EUGVXYVRUZEltTGZRQ1FvQUFoWmEwM2N3enl4MXJoUzhDeXYwbkFzb2RBVkV1S2lnQ0FuSVhwVmJ1eUYxRVJiUlFiaUlnQWlLZ1hESXoyWlRRUXBDb0JZRzJsTjZUWm1mTzc0L3MxdTAyU1RkdFN0TDI4MzY5OGtyMm1mTThjMmExUzNMMjJUTUF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3TkgyL3dFSjBCWGFRWWhGdVFBQUFBQkpSVTVFcmtKZ2dnPT0iLAoJIlRoZW1lIiA6ICIiLAoJIlR5cGUiIDogImZsb3ciLAoJIlVzZXJJZCIgOiAiMTM3ODEzNDY0MCIsCgkiVmVyc2lvbiIgOiAiNDMiCn0K"/>
    </extobj>
    <extobj name="ECB019B1-382A-4266-B25C-5B523AA43C14-2">
      <extobjdata type="ECB019B1-382A-4266-B25C-5B523AA43C14" data="ewoJIkZpbGVJZCIgOiAiMzI1OTg2MjA3MzI3IiwKCSJHcm91cElkIiA6ICIxODEwMjE1NDg3IiwKCSJJbWFnZSIgOiAiaVZCT1J3MEtHZ29BQUFBTlNVaEVVZ0FBQk9FQUFBTTVDQVlBQUFCQjd5VW5BQUFBQVhOU1IwSUFyczRjNlFBQUlBQkpSRUZVZUp6czNYZDRITlc1QnZEM205blZTbkxCc25IRmdDRUNHNkV5WnphRWtFTGcwakVZQ0wyRzBDRkFnSkJBRWdMa0JrSUprSVRPcGJma1Vrd3ZBVXlBY0FraHNXWldraTNzNElDSkhkeHdsVzFaMHU1ODl3L055cU5sSmExc0dibTh2K2ZSNDVrejU1dzVvOGVhY2lwQ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aXAvYi9rbUV1TEJCYjI1NEFBQUFBU1VWT1JLNUNZSUk9IiwKCSJUaGVtZSIgOiAiIiwKCSJUeXBlIiA6ICJmbG93IiwKCSJWZXJzaW9uIiA6ICIiCn0K"/>
    </extobj>
    <extobj name="ECB019B1-382A-4266-B25C-5B523AA43C14-3">
      <extobjdata type="ECB019B1-382A-4266-B25C-5B523AA43C14" data="ewoJIkZpbGVJZCIgOiAiNDczNzYxODQ3MzU5IiwKCSJHcm91cElkIiA6ICIxODEwMjE1NDg3IiwKCSJJbWFnZSIgOiAiaVZCT1J3MEtHZ29BQUFBTlNVaEVVZ0FBQnBrQUFBTFVDQVlBQUFEd3NGcGlBQUFBQVhOU1IwSUFyczRjNlFBQUlBQkpSRUZVZUp6czNYbGNWRlgvQi9EUG5SbDJVRVEweFFWRUNTRkJCalEzRERYRDZzbjlNYmZFTmRReUxVM3owZHpOSlpjMFU4dGNTYzBGVVJIMzNFMXlZMEFVVkZCUVVWRVdRVUMyWWU3dmo1ajdZNXhoYzhQbDgzNjlldVdjZSs2NTUwNkQ1djNNK1I2Q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DOGxQNC8rTm1LODZJc0ljb0FBQUFBU1VWT1JLNUNZSUk9IiwKCSJUaGVtZSIgOiAiIiwKCSJUeXBlIiA6ICJmbG93IiwKCSJVc2VySWQiIDogIjEzNzgxMzQ2NDAiLAoJIlZlcnNpb24iIDogIjg2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181</Pages>
  <Words>21292</Words>
  <Characters>24606</Characters>
  <Lines>460</Lines>
  <Paragraphs>129</Paragraphs>
  <TotalTime>14</TotalTime>
  <ScaleCrop>false</ScaleCrop>
  <LinksUpToDate>false</LinksUpToDate>
  <CharactersWithSpaces>24778</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冰森瑰子</cp:lastModifiedBy>
  <cp:lastPrinted>2026-01-04T10:36:00Z</cp:lastPrinted>
  <dcterms:modified xsi:type="dcterms:W3CDTF">2026-01-06T07:07:39Z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E79B3278A61C4B0497A912ECC7583675_13</vt:lpwstr>
  </property>
  <property fmtid="{D5CDD505-2E9C-101B-9397-08002B2CF9AE}" pid="4" name="KSOTemplateDocerSaveRecord">
    <vt:lpwstr>eyJoZGlkIjoiYTY3NjljNDJiNDZmNDUzMTJiY2Y2OGFhMmE2ZDkwMDMiLCJ1c2VySWQiOiIzNzQ0OTk2MDAifQ==</vt:lpwstr>
  </property>
</Properties>
</file>